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CFB52" w14:textId="77777777" w:rsidR="00AE397A" w:rsidRPr="00EB55C0" w:rsidRDefault="00E0580D">
      <w:r w:rsidRPr="00EB55C0">
        <w:rPr>
          <w:noProof/>
          <w:lang w:eastAsia="ko-KR"/>
        </w:rPr>
        <mc:AlternateContent>
          <mc:Choice Requires="wps">
            <w:drawing>
              <wp:anchor distT="0" distB="0" distL="114300" distR="114300" simplePos="0" relativeHeight="251671552" behindDoc="0" locked="0" layoutInCell="1" allowOverlap="1" wp14:anchorId="62A3D717" wp14:editId="427F7AC0">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6435EC9F" w14:textId="77777777" w:rsidR="00867C17" w:rsidRDefault="00867C17">
                            <w:pPr>
                              <w:rPr>
                                <w:rFonts w:ascii="Arial" w:hAnsi="Arial" w:cs="Arial"/>
                                <w:b/>
                              </w:rPr>
                            </w:pPr>
                            <w:r>
                              <w:rPr>
                                <w:rFonts w:ascii="Arial" w:hAnsi="Arial" w:cs="Arial"/>
                                <w:b/>
                              </w:rPr>
                              <w:t>Advanced Television Systems Committee</w:t>
                            </w:r>
                          </w:p>
                          <w:p w14:paraId="03C37631" w14:textId="6FB1FE14" w:rsidR="00867C17" w:rsidRDefault="00867C17">
                            <w:pPr>
                              <w:rPr>
                                <w:rFonts w:ascii="Arial" w:hAnsi="Arial" w:cs="Arial"/>
                              </w:rPr>
                            </w:pPr>
                            <w:r>
                              <w:rPr>
                                <w:rFonts w:ascii="Arial" w:hAnsi="Arial" w:cs="Arial"/>
                              </w:rPr>
                              <w:t>1300 I Street, N.W, Suite 400E</w:t>
                            </w:r>
                          </w:p>
                          <w:p w14:paraId="7C99F4E3" w14:textId="72E26481" w:rsidR="00867C17" w:rsidRDefault="00867C17">
                            <w:pPr>
                              <w:rPr>
                                <w:rFonts w:ascii="Arial" w:hAnsi="Arial" w:cs="Arial"/>
                              </w:rPr>
                            </w:pPr>
                            <w:r>
                              <w:rPr>
                                <w:rFonts w:ascii="Arial" w:hAnsi="Arial" w:cs="Arial"/>
                              </w:rPr>
                              <w:t>Washington, D.C. 20005</w:t>
                            </w:r>
                          </w:p>
                          <w:p w14:paraId="3954A66C" w14:textId="77777777" w:rsidR="00867C17" w:rsidRPr="003E32B7" w:rsidRDefault="00867C17" w:rsidP="003E32B7">
                            <w:r>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3D717" id="_x0000_t202" coordsize="21600,21600" o:spt="202" path="m,l,21600r21600,l21600,xe">
                <v:stroke joinstyle="miter"/>
                <v:path gradientshapeok="t" o:connecttype="rect"/>
              </v:shapetype>
              <v:shape id="Text Box 6" o:spid="_x0000_s1026" type="#_x0000_t202" style="position:absolute;margin-left:-17.5pt;margin-top:595.85pt;width:293.85pt;height:6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" strokecolor="white" strokeweight="0">
                <v:textbox>
                  <w:txbxContent>
                    <w:p w14:paraId="6435EC9F" w14:textId="77777777" w:rsidR="00867C17" w:rsidRDefault="00867C17">
                      <w:pPr>
                        <w:rPr>
                          <w:rFonts w:ascii="Arial" w:hAnsi="Arial" w:cs="Arial"/>
                          <w:b/>
                        </w:rPr>
                      </w:pPr>
                      <w:r>
                        <w:rPr>
                          <w:rFonts w:ascii="Arial" w:hAnsi="Arial" w:cs="Arial"/>
                          <w:b/>
                        </w:rPr>
                        <w:t>Advanced Television Systems Committee</w:t>
                      </w:r>
                    </w:p>
                    <w:p w14:paraId="03C37631" w14:textId="6FB1FE14" w:rsidR="00867C17" w:rsidRDefault="00867C17">
                      <w:pPr>
                        <w:rPr>
                          <w:rFonts w:ascii="Arial" w:hAnsi="Arial" w:cs="Arial"/>
                        </w:rPr>
                      </w:pPr>
                      <w:r>
                        <w:rPr>
                          <w:rFonts w:ascii="Arial" w:hAnsi="Arial" w:cs="Arial"/>
                        </w:rPr>
                        <w:t>1300 I Street, N.W, Suite 400E</w:t>
                      </w:r>
                    </w:p>
                    <w:p w14:paraId="7C99F4E3" w14:textId="72E26481" w:rsidR="00867C17" w:rsidRDefault="00867C17">
                      <w:pPr>
                        <w:rPr>
                          <w:rFonts w:ascii="Arial" w:hAnsi="Arial" w:cs="Arial"/>
                        </w:rPr>
                      </w:pPr>
                      <w:r>
                        <w:rPr>
                          <w:rFonts w:ascii="Arial" w:hAnsi="Arial" w:cs="Arial"/>
                        </w:rPr>
                        <w:t>Washington, D.C. 20005</w:t>
                      </w:r>
                    </w:p>
                    <w:p w14:paraId="3954A66C" w14:textId="77777777" w:rsidR="00867C17" w:rsidRPr="003E32B7" w:rsidRDefault="00867C17" w:rsidP="003E32B7">
                      <w:r>
                        <w:rPr>
                          <w:rFonts w:ascii="Arial" w:hAnsi="Arial" w:cs="Arial"/>
                        </w:rPr>
                        <w:t>202-872-9160</w:t>
                      </w:r>
                    </w:p>
                  </w:txbxContent>
                </v:textbox>
              </v:shape>
            </w:pict>
          </mc:Fallback>
        </mc:AlternateContent>
      </w:r>
      <w:bookmarkStart w:id="0" w:name="OLE_LINK2"/>
      <w:bookmarkStart w:id="1" w:name="OLE_LINK1"/>
      <w:r w:rsidRPr="00EB55C0">
        <w:rPr>
          <w:noProof/>
          <w:lang w:eastAsia="ko-KR"/>
        </w:rPr>
        <w:drawing>
          <wp:anchor distT="0" distB="0" distL="114300" distR="114300" simplePos="0" relativeHeight="251701248" behindDoc="1" locked="0" layoutInCell="1" allowOverlap="1" wp14:anchorId="2F94F915" wp14:editId="01247299">
            <wp:simplePos x="0" y="0"/>
            <wp:positionH relativeFrom="column">
              <wp:posOffset>-877570</wp:posOffset>
            </wp:positionH>
            <wp:positionV relativeFrom="paragraph">
              <wp:posOffset>-765810</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p>
    <w:p w14:paraId="6872582C" w14:textId="0B7036CD" w:rsidR="00AE397A" w:rsidRPr="00EB55C0" w:rsidRDefault="00514EAE">
      <w:r w:rsidRPr="00EB55C0">
        <w:rPr>
          <w:noProof/>
          <w:lang w:eastAsia="ko-KR"/>
        </w:rPr>
        <mc:AlternateContent>
          <mc:Choice Requires="wps">
            <w:drawing>
              <wp:anchor distT="4294967295" distB="4294967295" distL="114300" distR="114300" simplePos="0" relativeHeight="251641856" behindDoc="0" locked="0" layoutInCell="1" allowOverlap="1" wp14:anchorId="2355786A" wp14:editId="6AF2FCE9">
                <wp:simplePos x="0" y="0"/>
                <wp:positionH relativeFrom="column">
                  <wp:posOffset>3510915</wp:posOffset>
                </wp:positionH>
                <wp:positionV relativeFrom="paragraph">
                  <wp:posOffset>3261995</wp:posOffset>
                </wp:positionV>
                <wp:extent cx="2592705" cy="0"/>
                <wp:effectExtent l="0" t="0" r="1714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27E4E6" id="_x0000_t32" coordsize="21600,21600" o:spt="32" o:oned="t" path="m,l21600,21600e" filled="f">
                <v:path arrowok="t" fillok="f" o:connecttype="none"/>
                <o:lock v:ext="edit" shapetype="t"/>
              </v:shapetype>
              <v:shape id="Straight Arrow Connector 7" o:spid="_x0000_s1026" type="#_x0000_t32" style="position:absolute;margin-left:276.45pt;margin-top:256.85pt;width:204.15pt;height:0;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" strokeweight="1pt"/>
            </w:pict>
          </mc:Fallback>
        </mc:AlternateContent>
      </w:r>
      <w:r w:rsidRPr="00EB55C0">
        <w:rPr>
          <w:noProof/>
          <w:lang w:eastAsia="ko-KR"/>
        </w:rPr>
        <mc:AlternateContent>
          <mc:Choice Requires="wps">
            <w:drawing>
              <wp:anchor distT="0" distB="0" distL="114300" distR="114300" simplePos="0" relativeHeight="251618304" behindDoc="0" locked="0" layoutInCell="1" allowOverlap="1" wp14:anchorId="1793129A" wp14:editId="003D6355">
                <wp:simplePos x="0" y="0"/>
                <wp:positionH relativeFrom="column">
                  <wp:posOffset>3710940</wp:posOffset>
                </wp:positionH>
                <wp:positionV relativeFrom="paragraph">
                  <wp:posOffset>3672840</wp:posOffset>
                </wp:positionV>
                <wp:extent cx="2390140" cy="746760"/>
                <wp:effectExtent l="0" t="0" r="1016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6760"/>
                        </a:xfrm>
                        <a:prstGeom prst="rect">
                          <a:avLst/>
                        </a:prstGeom>
                        <a:solidFill>
                          <a:srgbClr val="FFFFFF"/>
                        </a:solidFill>
                        <a:ln w="0">
                          <a:solidFill>
                            <a:sysClr val="window" lastClr="FFFFFF">
                              <a:lumMod val="100000"/>
                              <a:lumOff val="0"/>
                            </a:sysClr>
                          </a:solidFill>
                          <a:miter lim="800000"/>
                          <a:headEnd/>
                          <a:tailEnd/>
                        </a:ln>
                      </wps:spPr>
                      <wps:txbx>
                        <w:txbxContent>
                          <w:p w14:paraId="2DA1E270" w14:textId="3AEDE668" w:rsidR="00867C17" w:rsidRDefault="00867C17">
                            <w:pPr>
                              <w:pStyle w:val="TitlePageDate"/>
                            </w:pPr>
                            <w:r>
                              <w:t xml:space="preserve">Doc. </w:t>
                            </w:r>
                            <w:bookmarkStart w:id="2" w:name="docNo"/>
                            <w:r>
                              <w:t>A/345:2024-</w:t>
                            </w:r>
                            <w:ins w:id="3" w:author="Alan Stein" w:date="2024-11-25T10:46:00Z" w16du:dateUtc="2024-11-25T15:46:00Z">
                              <w:r w:rsidR="008355A4">
                                <w:t>11</w:t>
                              </w:r>
                            </w:ins>
                            <w:del w:id="4" w:author="Alan Stein" w:date="2024-11-25T10:46:00Z" w16du:dateUtc="2024-11-25T15:46:00Z">
                              <w:r w:rsidDel="008355A4">
                                <w:delText>03</w:delText>
                              </w:r>
                            </w:del>
                            <w:bookmarkEnd w:id="2"/>
                          </w:p>
                          <w:p w14:paraId="3678AF7D" w14:textId="69C28AE2" w:rsidR="00867C17" w:rsidRDefault="008355A4">
                            <w:pPr>
                              <w:pStyle w:val="TitlePageDate"/>
                            </w:pPr>
                            <w:bookmarkStart w:id="5" w:name="docDate"/>
                            <w:ins w:id="6" w:author="Alan Stein" w:date="2024-11-25T10:46:00Z" w16du:dateUtc="2024-11-25T15:46:00Z">
                              <w:r>
                                <w:t>25</w:t>
                              </w:r>
                            </w:ins>
                            <w:del w:id="7" w:author="Alan Stein" w:date="2024-11-25T10:46:00Z" w16du:dateUtc="2024-11-25T15:46:00Z">
                              <w:r w:rsidR="00867C17" w:rsidDel="008355A4">
                                <w:delText>10</w:delText>
                              </w:r>
                            </w:del>
                            <w:r w:rsidR="00867C17">
                              <w:t xml:space="preserve"> </w:t>
                            </w:r>
                            <w:ins w:id="8" w:author="Alan Stein" w:date="2024-11-25T10:46:00Z" w16du:dateUtc="2024-11-25T15:46:00Z">
                              <w:r>
                                <w:t>Nov</w:t>
                              </w:r>
                            </w:ins>
                            <w:del w:id="9" w:author="Alan Stein" w:date="2024-11-25T10:46:00Z" w16du:dateUtc="2024-11-25T15:46:00Z">
                              <w:r w:rsidR="00867C17" w:rsidDel="008355A4">
                                <w:delText>Sept</w:delText>
                              </w:r>
                            </w:del>
                            <w:r w:rsidR="00867C17">
                              <w:t>ember 2024</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129A" id="Text Box 8" o:spid="_x0000_s1027" type="#_x0000_t202" style="position:absolute;margin-left:292.2pt;margin-top:289.2pt;width:188.2pt;height:58.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" strokecolor="white" strokeweight="0">
                <v:textbox>
                  <w:txbxContent>
                    <w:p w14:paraId="2DA1E270" w14:textId="3AEDE668" w:rsidR="00867C17" w:rsidRDefault="00867C17">
                      <w:pPr>
                        <w:pStyle w:val="TitlePageDate"/>
                      </w:pPr>
                      <w:r>
                        <w:t xml:space="preserve">Doc. </w:t>
                      </w:r>
                      <w:bookmarkStart w:id="10" w:name="docNo"/>
                      <w:r>
                        <w:t>A/345:2024-</w:t>
                      </w:r>
                      <w:ins w:id="11" w:author="Alan Stein" w:date="2024-11-25T10:46:00Z" w16du:dateUtc="2024-11-25T15:46:00Z">
                        <w:r w:rsidR="008355A4">
                          <w:t>11</w:t>
                        </w:r>
                      </w:ins>
                      <w:del w:id="12" w:author="Alan Stein" w:date="2024-11-25T10:46:00Z" w16du:dateUtc="2024-11-25T15:46:00Z">
                        <w:r w:rsidDel="008355A4">
                          <w:delText>03</w:delText>
                        </w:r>
                      </w:del>
                      <w:bookmarkEnd w:id="10"/>
                    </w:p>
                    <w:p w14:paraId="3678AF7D" w14:textId="69C28AE2" w:rsidR="00867C17" w:rsidRDefault="008355A4">
                      <w:pPr>
                        <w:pStyle w:val="TitlePageDate"/>
                      </w:pPr>
                      <w:bookmarkStart w:id="13" w:name="docDate"/>
                      <w:ins w:id="14" w:author="Alan Stein" w:date="2024-11-25T10:46:00Z" w16du:dateUtc="2024-11-25T15:46:00Z">
                        <w:r>
                          <w:t>25</w:t>
                        </w:r>
                      </w:ins>
                      <w:del w:id="15" w:author="Alan Stein" w:date="2024-11-25T10:46:00Z" w16du:dateUtc="2024-11-25T15:46:00Z">
                        <w:r w:rsidR="00867C17" w:rsidDel="008355A4">
                          <w:delText>10</w:delText>
                        </w:r>
                      </w:del>
                      <w:r w:rsidR="00867C17">
                        <w:t xml:space="preserve"> </w:t>
                      </w:r>
                      <w:ins w:id="16" w:author="Alan Stein" w:date="2024-11-25T10:46:00Z" w16du:dateUtc="2024-11-25T15:46:00Z">
                        <w:r>
                          <w:t>Nov</w:t>
                        </w:r>
                      </w:ins>
                      <w:del w:id="17" w:author="Alan Stein" w:date="2024-11-25T10:46:00Z" w16du:dateUtc="2024-11-25T15:46:00Z">
                        <w:r w:rsidR="00867C17" w:rsidDel="008355A4">
                          <w:delText>Sept</w:delText>
                        </w:r>
                      </w:del>
                      <w:r w:rsidR="00867C17">
                        <w:t>ember 2024</w:t>
                      </w:r>
                      <w:bookmarkEnd w:id="13"/>
                    </w:p>
                  </w:txbxContent>
                </v:textbox>
              </v:shape>
            </w:pict>
          </mc:Fallback>
        </mc:AlternateContent>
      </w:r>
      <w:r w:rsidRPr="00EB55C0">
        <w:rPr>
          <w:noProof/>
          <w:lang w:eastAsia="ko-KR"/>
        </w:rPr>
        <mc:AlternateContent>
          <mc:Choice Requires="wps">
            <w:drawing>
              <wp:anchor distT="0" distB="0" distL="114300" distR="114300" simplePos="0" relativeHeight="251594752" behindDoc="0" locked="0" layoutInCell="1" allowOverlap="1" wp14:anchorId="4E186EFF" wp14:editId="1A67128B">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15AD44E6" w14:textId="11C6E4B2" w:rsidR="00867C17" w:rsidRDefault="00867C17">
                            <w:pPr>
                              <w:pStyle w:val="TitlePage"/>
                              <w:jc w:val="right"/>
                            </w:pPr>
                            <w:del w:id="18" w:author="Alan Stein" w:date="2024-11-25T10:57:00Z" w16du:dateUtc="2024-11-25T15:57:00Z">
                              <w:r w:rsidDel="00A07961">
                                <w:delText>Contribution</w:delText>
                              </w:r>
                            </w:del>
                            <w:r w:rsidR="00A07961">
                              <w:t>Candidate Standard</w:t>
                            </w:r>
                            <w:r>
                              <w:t>:</w:t>
                            </w:r>
                            <w:r>
                              <w:br/>
                            </w:r>
                            <w:bookmarkStart w:id="19" w:name="docTitle"/>
                            <w:r>
                              <w:t>VVC Video</w:t>
                            </w:r>
                            <w:bookmarkEnd w:id="1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86EFF" id="Text Box 9" o:spid="_x0000_s1028" type="#_x0000_t202" style="position:absolute;margin-left:-27.6pt;margin-top:123.6pt;width:513.7pt;height:115.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" strokecolor="white" strokeweight="0">
                <v:textbox>
                  <w:txbxContent>
                    <w:p w14:paraId="15AD44E6" w14:textId="11C6E4B2" w:rsidR="00867C17" w:rsidRDefault="00867C17">
                      <w:pPr>
                        <w:pStyle w:val="TitlePage"/>
                        <w:jc w:val="right"/>
                      </w:pPr>
                      <w:del w:id="20" w:author="Alan Stein" w:date="2024-11-25T10:57:00Z" w16du:dateUtc="2024-11-25T15:57:00Z">
                        <w:r w:rsidDel="00A07961">
                          <w:delText>Contribution</w:delText>
                        </w:r>
                      </w:del>
                      <w:r w:rsidR="00A07961">
                        <w:t>Candidate Standard</w:t>
                      </w:r>
                      <w:r>
                        <w:t>:</w:t>
                      </w:r>
                      <w:r>
                        <w:br/>
                      </w:r>
                      <w:bookmarkStart w:id="21" w:name="docTitle"/>
                      <w:r>
                        <w:t>VVC Video</w:t>
                      </w:r>
                      <w:bookmarkEnd w:id="21"/>
                      <w:r>
                        <w:t xml:space="preserve"> </w:t>
                      </w:r>
                    </w:p>
                  </w:txbxContent>
                </v:textbox>
              </v:shape>
            </w:pict>
          </mc:Fallback>
        </mc:AlternateContent>
      </w:r>
      <w:r w:rsidR="00E0580D" w:rsidRPr="00EB55C0">
        <w:br w:type="page"/>
      </w:r>
    </w:p>
    <w:p w14:paraId="05AD7298" w14:textId="04D85706" w:rsidR="007E1C2A" w:rsidRPr="00EB55C0" w:rsidRDefault="00AE1813" w:rsidP="007E1C2A">
      <w:pPr>
        <w:pStyle w:val="BodyTextfirstgraph"/>
        <w:spacing w:after="240"/>
      </w:pPr>
      <w:bookmarkStart w:id="22" w:name="_Toc329778051"/>
      <w:bookmarkStart w:id="23" w:name="_Toc359580115"/>
      <w:bookmarkStart w:id="24" w:name="_Toc500999540"/>
      <w:bookmarkEnd w:id="0"/>
      <w:bookmarkEnd w:id="1"/>
      <w:r w:rsidRPr="00AE1813">
        <w:lastRenderedPageBreak/>
        <w:t xml:space="preserve">The Advanced Television Systems Committee, Inc.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9" w:history="1">
        <w:r w:rsidRPr="00FA752C">
          <w:rPr>
            <w:rStyle w:val="Hyperlink"/>
          </w:rPr>
          <w:t>www.atsc.org</w:t>
        </w:r>
      </w:hyperlink>
      <w:r w:rsidR="007E1C2A" w:rsidRPr="00EB55C0">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7E1C2A" w:rsidRPr="00EB55C0" w14:paraId="4BB8CFC0" w14:textId="77777777" w:rsidTr="00642CEA">
        <w:tc>
          <w:tcPr>
            <w:tcW w:w="0" w:type="auto"/>
            <w:tcBorders>
              <w:top w:val="single" w:sz="6" w:space="0" w:color="000000"/>
              <w:left w:val="nil"/>
              <w:bottom w:val="single" w:sz="6" w:space="0" w:color="000000"/>
              <w:right w:val="nil"/>
            </w:tcBorders>
            <w:hideMark/>
          </w:tcPr>
          <w:p w14:paraId="6A11E631" w14:textId="77777777" w:rsidR="007E1C2A" w:rsidRPr="00EB55C0" w:rsidRDefault="007E1C2A" w:rsidP="00642CEA">
            <w:pPr>
              <w:pStyle w:val="BodyTextfirstgraph"/>
            </w:pPr>
            <w:r w:rsidRPr="002922DD">
              <w:t>Note</w:t>
            </w:r>
            <w:r w:rsidRPr="00EB55C0">
              <w:t>: The user’s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0C06CC73" w14:textId="652E4852" w:rsidR="007E1C2A" w:rsidRPr="00EB55C0" w:rsidRDefault="007E1C2A" w:rsidP="007E1C2A">
      <w:pPr>
        <w:pStyle w:val="BodyTextfirstgraph"/>
        <w:spacing w:before="240" w:after="240"/>
      </w:pPr>
      <w:r w:rsidRPr="00EB55C0">
        <w:t xml:space="preserve">Implementers with feedback, comments, or potential bug reports relating to this document may contact ATSC at </w:t>
      </w:r>
      <w:hyperlink r:id="rId10" w:history="1">
        <w:r w:rsidRPr="00EB55C0">
          <w:rPr>
            <w:rStyle w:val="Hyperlink"/>
          </w:rPr>
          <w:t>https://www.atsc.org/feedback/</w:t>
        </w:r>
      </w:hyperlink>
      <w:r w:rsidRPr="00EB55C0">
        <w:t>.</w:t>
      </w:r>
    </w:p>
    <w:p w14:paraId="7BDE0721" w14:textId="77777777" w:rsidR="00AE397A" w:rsidRPr="00BC45DE" w:rsidRDefault="00E0580D" w:rsidP="00BC45DE">
      <w:pPr>
        <w:pStyle w:val="RevisionHistory"/>
      </w:pPr>
      <w:r w:rsidRPr="00BC45DE">
        <w:t>Revision History</w:t>
      </w:r>
      <w:bookmarkEnd w:id="22"/>
      <w:bookmarkEnd w:id="23"/>
      <w:bookmarkEnd w:id="2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5673"/>
        <w:gridCol w:w="3687"/>
      </w:tblGrid>
      <w:tr w:rsidR="00AE397A" w:rsidRPr="00EB55C0" w14:paraId="577EE096" w14:textId="77777777" w:rsidTr="00D40D63">
        <w:trPr>
          <w:jc w:val="center"/>
        </w:trPr>
        <w:tc>
          <w:tcPr>
            <w:tcW w:w="0" w:type="auto"/>
            <w:tcBorders>
              <w:top w:val="single" w:sz="2" w:space="0" w:color="000000"/>
              <w:left w:val="single" w:sz="2" w:space="0" w:color="000000"/>
              <w:bottom w:val="single" w:sz="4" w:space="0" w:color="000000"/>
              <w:right w:val="nil"/>
            </w:tcBorders>
            <w:hideMark/>
          </w:tcPr>
          <w:p w14:paraId="0FC47567" w14:textId="77777777" w:rsidR="00AE397A" w:rsidRPr="00EB55C0" w:rsidRDefault="00E0580D">
            <w:pPr>
              <w:pStyle w:val="TableHeading"/>
            </w:pPr>
            <w:r w:rsidRPr="00EB55C0">
              <w:t>Version</w:t>
            </w:r>
          </w:p>
        </w:tc>
        <w:tc>
          <w:tcPr>
            <w:tcW w:w="0" w:type="auto"/>
            <w:tcBorders>
              <w:top w:val="single" w:sz="2" w:space="0" w:color="000000"/>
              <w:left w:val="nil"/>
              <w:bottom w:val="single" w:sz="4" w:space="0" w:color="000000"/>
              <w:right w:val="single" w:sz="2" w:space="0" w:color="000000"/>
            </w:tcBorders>
            <w:hideMark/>
          </w:tcPr>
          <w:p w14:paraId="7ED89FFE" w14:textId="77777777" w:rsidR="00AE397A" w:rsidRPr="00EB55C0" w:rsidRDefault="00E0580D">
            <w:pPr>
              <w:pStyle w:val="TableHeading"/>
            </w:pPr>
            <w:r w:rsidRPr="00EB55C0">
              <w:t>Date</w:t>
            </w:r>
          </w:p>
        </w:tc>
      </w:tr>
      <w:tr w:rsidR="00AE397A" w:rsidRPr="00EB55C0" w14:paraId="44245440" w14:textId="77777777" w:rsidTr="00D40D63">
        <w:trPr>
          <w:jc w:val="center"/>
        </w:trPr>
        <w:tc>
          <w:tcPr>
            <w:tcW w:w="0" w:type="auto"/>
            <w:tcBorders>
              <w:top w:val="single" w:sz="4" w:space="0" w:color="000000"/>
              <w:left w:val="single" w:sz="2" w:space="0" w:color="000000"/>
              <w:bottom w:val="nil"/>
              <w:right w:val="single" w:sz="2" w:space="0" w:color="000000"/>
            </w:tcBorders>
            <w:hideMark/>
          </w:tcPr>
          <w:p w14:paraId="397ACA83" w14:textId="78D8D664" w:rsidR="00AE397A" w:rsidRPr="00EB55C0" w:rsidRDefault="00BC64D4">
            <w:pPr>
              <w:pStyle w:val="TableCell"/>
            </w:pPr>
            <w:r>
              <w:t>C</w:t>
            </w:r>
            <w:r w:rsidR="00E64AE3">
              <w:t xml:space="preserve">andidate </w:t>
            </w:r>
            <w:r>
              <w:t>S</w:t>
            </w:r>
            <w:r w:rsidR="00E64AE3">
              <w:t>tandard</w:t>
            </w:r>
            <w:r>
              <w:t xml:space="preserve"> approved</w:t>
            </w:r>
          </w:p>
        </w:tc>
        <w:tc>
          <w:tcPr>
            <w:tcW w:w="0" w:type="auto"/>
            <w:tcBorders>
              <w:top w:val="single" w:sz="4" w:space="0" w:color="000000"/>
              <w:left w:val="single" w:sz="2" w:space="0" w:color="000000"/>
              <w:bottom w:val="nil"/>
              <w:right w:val="single" w:sz="2" w:space="0" w:color="000000"/>
            </w:tcBorders>
            <w:hideMark/>
          </w:tcPr>
          <w:p w14:paraId="36B7CC45" w14:textId="1C9D9ADC" w:rsidR="00AE397A" w:rsidRPr="008A4A62" w:rsidRDefault="00040FB5" w:rsidP="008A4A62">
            <w:pPr>
              <w:pStyle w:val="TableCell"/>
            </w:pPr>
            <w:r w:rsidRPr="008A4A62">
              <w:t>16 November 2023</w:t>
            </w:r>
          </w:p>
        </w:tc>
      </w:tr>
      <w:tr w:rsidR="00D40D63" w:rsidRPr="00EB55C0" w14:paraId="452D62A3" w14:textId="77777777" w:rsidTr="00D40D63">
        <w:trPr>
          <w:jc w:val="center"/>
        </w:trPr>
        <w:tc>
          <w:tcPr>
            <w:tcW w:w="0" w:type="auto"/>
            <w:tcBorders>
              <w:top w:val="nil"/>
              <w:left w:val="single" w:sz="2" w:space="0" w:color="000000"/>
              <w:bottom w:val="single" w:sz="2" w:space="0" w:color="000000"/>
              <w:right w:val="single" w:sz="2" w:space="0" w:color="000000"/>
            </w:tcBorders>
          </w:tcPr>
          <w:p w14:paraId="00A247E7" w14:textId="199A4A83" w:rsidR="00D40D63" w:rsidRDefault="00D40D63">
            <w:pPr>
              <w:pStyle w:val="TableCell"/>
            </w:pPr>
            <w:r>
              <w:t xml:space="preserve"> </w:t>
            </w:r>
            <w:r w:rsidR="001D153D">
              <w:t>CS update approved</w:t>
            </w:r>
          </w:p>
        </w:tc>
        <w:tc>
          <w:tcPr>
            <w:tcW w:w="0" w:type="auto"/>
            <w:tcBorders>
              <w:top w:val="nil"/>
              <w:left w:val="single" w:sz="2" w:space="0" w:color="000000"/>
              <w:bottom w:val="single" w:sz="2" w:space="0" w:color="000000"/>
              <w:right w:val="single" w:sz="2" w:space="0" w:color="000000"/>
            </w:tcBorders>
          </w:tcPr>
          <w:p w14:paraId="6CAD0889" w14:textId="6F382760" w:rsidR="00D40D63" w:rsidRPr="008A4A62" w:rsidRDefault="001D153D" w:rsidP="008A4A62">
            <w:pPr>
              <w:pStyle w:val="TableCell"/>
            </w:pPr>
            <w:r>
              <w:t>28 March 2024</w:t>
            </w:r>
          </w:p>
        </w:tc>
      </w:tr>
      <w:tr w:rsidR="00AE397A" w:rsidRPr="00EB55C0" w14:paraId="0D66B002" w14:textId="77777777">
        <w:trPr>
          <w:jc w:val="center"/>
        </w:trPr>
        <w:tc>
          <w:tcPr>
            <w:tcW w:w="0" w:type="auto"/>
            <w:tcBorders>
              <w:top w:val="single" w:sz="2" w:space="0" w:color="000000"/>
              <w:left w:val="single" w:sz="2" w:space="0" w:color="000000"/>
              <w:bottom w:val="single" w:sz="2" w:space="0" w:color="000000"/>
              <w:right w:val="single" w:sz="2" w:space="0" w:color="000000"/>
            </w:tcBorders>
            <w:hideMark/>
          </w:tcPr>
          <w:p w14:paraId="40C0E548" w14:textId="74AA9751" w:rsidR="00AE397A" w:rsidRPr="00EB55C0" w:rsidRDefault="00BC64D4">
            <w:pPr>
              <w:pStyle w:val="TableCell"/>
            </w:pPr>
            <w:r>
              <w:t>Standard approved</w:t>
            </w:r>
          </w:p>
        </w:tc>
        <w:tc>
          <w:tcPr>
            <w:tcW w:w="0" w:type="auto"/>
            <w:tcBorders>
              <w:top w:val="single" w:sz="2" w:space="0" w:color="000000"/>
              <w:left w:val="single" w:sz="2" w:space="0" w:color="000000"/>
              <w:bottom w:val="single" w:sz="2" w:space="0" w:color="000000"/>
              <w:right w:val="single" w:sz="2" w:space="0" w:color="000000"/>
            </w:tcBorders>
            <w:hideMark/>
          </w:tcPr>
          <w:p w14:paraId="4328C051" w14:textId="77777777" w:rsidR="00AE397A" w:rsidRPr="00EB55C0" w:rsidRDefault="00E0580D">
            <w:pPr>
              <w:pStyle w:val="TableCell"/>
            </w:pPr>
            <w:r w:rsidRPr="00EB55C0">
              <w:t>Insert date here</w:t>
            </w:r>
          </w:p>
        </w:tc>
      </w:tr>
    </w:tbl>
    <w:p w14:paraId="377AE244" w14:textId="77777777" w:rsidR="00AE397A" w:rsidRPr="00EB55C0" w:rsidRDefault="00AE397A">
      <w:pPr>
        <w:pStyle w:val="BodyTextfirstgraph"/>
      </w:pPr>
    </w:p>
    <w:p w14:paraId="0047249F" w14:textId="77777777" w:rsidR="00AE397A" w:rsidRPr="00EB55C0" w:rsidRDefault="00E0580D">
      <w:pPr>
        <w:pStyle w:val="Subtitle"/>
      </w:pPr>
      <w:r w:rsidRPr="00EB55C0">
        <w:br w:type="page"/>
      </w:r>
      <w:r w:rsidRPr="00EB55C0">
        <w:lastRenderedPageBreak/>
        <w:t>Table of Contents</w:t>
      </w:r>
    </w:p>
    <w:p w14:paraId="79965825" w14:textId="010DF286" w:rsidR="008D0ED7" w:rsidRDefault="006D7DE6">
      <w:pPr>
        <w:pStyle w:val="TOC1"/>
        <w:rPr>
          <w:rFonts w:asciiTheme="minorHAnsi" w:eastAsiaTheme="minorEastAsia" w:hAnsiTheme="minorHAnsi" w:cstheme="minorBidi"/>
          <w:b w:val="0"/>
          <w:caps w:val="0"/>
          <w:noProof/>
          <w:kern w:val="2"/>
          <w:sz w:val="20"/>
          <w:szCs w:val="22"/>
          <w:lang w:eastAsia="ko-KR"/>
        </w:rPr>
      </w:pPr>
      <w:r w:rsidRPr="00EB55C0">
        <w:fldChar w:fldCharType="begin"/>
      </w:r>
      <w:r w:rsidRPr="00EB55C0">
        <w:instrText xml:space="preserve"> TOC \o "1-3" \h \z \t "Heading 6,1,Heading 7,2,Heading 8,3" </w:instrText>
      </w:r>
      <w:r w:rsidRPr="00EB55C0">
        <w:fldChar w:fldCharType="separate"/>
      </w:r>
      <w:hyperlink w:anchor="_Toc177721244" w:history="1">
        <w:r w:rsidR="008D0ED7" w:rsidRPr="00C951A4">
          <w:rPr>
            <w:rStyle w:val="Hyperlink"/>
            <w:noProof/>
          </w:rPr>
          <w:t>1.</w:t>
        </w:r>
        <w:r w:rsidR="008D0ED7">
          <w:rPr>
            <w:rFonts w:asciiTheme="minorHAnsi" w:eastAsiaTheme="minorEastAsia" w:hAnsiTheme="minorHAnsi" w:cstheme="minorBidi"/>
            <w:b w:val="0"/>
            <w:caps w:val="0"/>
            <w:noProof/>
            <w:kern w:val="2"/>
            <w:sz w:val="20"/>
            <w:szCs w:val="22"/>
            <w:lang w:eastAsia="ko-KR"/>
          </w:rPr>
          <w:tab/>
        </w:r>
        <w:r w:rsidR="008D0ED7" w:rsidRPr="00C951A4">
          <w:rPr>
            <w:rStyle w:val="Hyperlink"/>
            <w:noProof/>
          </w:rPr>
          <w:t>SCOPE</w:t>
        </w:r>
        <w:r w:rsidR="008D0ED7">
          <w:rPr>
            <w:noProof/>
            <w:webHidden/>
          </w:rPr>
          <w:tab/>
        </w:r>
        <w:r w:rsidR="008D0ED7">
          <w:rPr>
            <w:noProof/>
            <w:webHidden/>
          </w:rPr>
          <w:fldChar w:fldCharType="begin"/>
        </w:r>
        <w:r w:rsidR="008D0ED7">
          <w:rPr>
            <w:noProof/>
            <w:webHidden/>
          </w:rPr>
          <w:instrText xml:space="preserve"> PAGEREF _Toc177721244 \h </w:instrText>
        </w:r>
        <w:r w:rsidR="008D0ED7">
          <w:rPr>
            <w:noProof/>
            <w:webHidden/>
          </w:rPr>
        </w:r>
        <w:r w:rsidR="008D0ED7">
          <w:rPr>
            <w:noProof/>
            <w:webHidden/>
          </w:rPr>
          <w:fldChar w:fldCharType="separate"/>
        </w:r>
        <w:r w:rsidR="00B6137D">
          <w:rPr>
            <w:noProof/>
            <w:webHidden/>
          </w:rPr>
          <w:t>6</w:t>
        </w:r>
        <w:r w:rsidR="008D0ED7">
          <w:rPr>
            <w:noProof/>
            <w:webHidden/>
          </w:rPr>
          <w:fldChar w:fldCharType="end"/>
        </w:r>
      </w:hyperlink>
    </w:p>
    <w:p w14:paraId="17C0763C" w14:textId="75611249" w:rsidR="008D0ED7" w:rsidRDefault="008D0ED7">
      <w:pPr>
        <w:pStyle w:val="TOC2"/>
        <w:rPr>
          <w:rFonts w:asciiTheme="minorHAnsi" w:eastAsiaTheme="minorEastAsia" w:hAnsiTheme="minorHAnsi" w:cstheme="minorBidi"/>
          <w:b w:val="0"/>
          <w:noProof/>
          <w:kern w:val="2"/>
          <w:szCs w:val="22"/>
          <w:lang w:eastAsia="ko-KR"/>
        </w:rPr>
      </w:pPr>
      <w:hyperlink w:anchor="_Toc177721245" w:history="1">
        <w:r w:rsidRPr="00C951A4">
          <w:rPr>
            <w:rStyle w:val="Hyperlink"/>
            <w:noProof/>
          </w:rPr>
          <w:t>1.1</w:t>
        </w:r>
        <w:r>
          <w:rPr>
            <w:rFonts w:asciiTheme="minorHAnsi" w:eastAsiaTheme="minorEastAsia" w:hAnsiTheme="minorHAnsi" w:cstheme="minorBidi"/>
            <w:b w:val="0"/>
            <w:noProof/>
            <w:kern w:val="2"/>
            <w:szCs w:val="22"/>
            <w:lang w:eastAsia="ko-KR"/>
          </w:rPr>
          <w:tab/>
        </w:r>
        <w:r w:rsidRPr="00C951A4">
          <w:rPr>
            <w:rStyle w:val="Hyperlink"/>
            <w:noProof/>
          </w:rPr>
          <w:t>Overview</w:t>
        </w:r>
        <w:r>
          <w:rPr>
            <w:noProof/>
            <w:webHidden/>
          </w:rPr>
          <w:tab/>
        </w:r>
        <w:r>
          <w:rPr>
            <w:noProof/>
            <w:webHidden/>
          </w:rPr>
          <w:fldChar w:fldCharType="begin"/>
        </w:r>
        <w:r>
          <w:rPr>
            <w:noProof/>
            <w:webHidden/>
          </w:rPr>
          <w:instrText xml:space="preserve"> PAGEREF _Toc177721245 \h </w:instrText>
        </w:r>
        <w:r>
          <w:rPr>
            <w:noProof/>
            <w:webHidden/>
          </w:rPr>
        </w:r>
        <w:r>
          <w:rPr>
            <w:noProof/>
            <w:webHidden/>
          </w:rPr>
          <w:fldChar w:fldCharType="separate"/>
        </w:r>
        <w:r w:rsidR="00B6137D">
          <w:rPr>
            <w:noProof/>
            <w:webHidden/>
          </w:rPr>
          <w:t>6</w:t>
        </w:r>
        <w:r>
          <w:rPr>
            <w:noProof/>
            <w:webHidden/>
          </w:rPr>
          <w:fldChar w:fldCharType="end"/>
        </w:r>
      </w:hyperlink>
    </w:p>
    <w:p w14:paraId="4D8499C3" w14:textId="42DC12DE" w:rsidR="008D0ED7" w:rsidRDefault="008D0ED7">
      <w:pPr>
        <w:pStyle w:val="TOC2"/>
        <w:rPr>
          <w:rFonts w:asciiTheme="minorHAnsi" w:eastAsiaTheme="minorEastAsia" w:hAnsiTheme="minorHAnsi" w:cstheme="minorBidi"/>
          <w:b w:val="0"/>
          <w:noProof/>
          <w:kern w:val="2"/>
          <w:szCs w:val="22"/>
          <w:lang w:eastAsia="ko-KR"/>
        </w:rPr>
      </w:pPr>
      <w:hyperlink w:anchor="_Toc177721246" w:history="1">
        <w:r w:rsidRPr="00C951A4">
          <w:rPr>
            <w:rStyle w:val="Hyperlink"/>
            <w:noProof/>
          </w:rPr>
          <w:t>1.2</w:t>
        </w:r>
        <w:r>
          <w:rPr>
            <w:rFonts w:asciiTheme="minorHAnsi" w:eastAsiaTheme="minorEastAsia" w:hAnsiTheme="minorHAnsi" w:cstheme="minorBidi"/>
            <w:b w:val="0"/>
            <w:noProof/>
            <w:kern w:val="2"/>
            <w:szCs w:val="22"/>
            <w:lang w:eastAsia="ko-KR"/>
          </w:rPr>
          <w:tab/>
        </w:r>
        <w:r w:rsidRPr="00C951A4">
          <w:rPr>
            <w:rStyle w:val="Hyperlink"/>
            <w:noProof/>
          </w:rPr>
          <w:t>Introduction and Background</w:t>
        </w:r>
        <w:r>
          <w:rPr>
            <w:noProof/>
            <w:webHidden/>
          </w:rPr>
          <w:tab/>
        </w:r>
        <w:r>
          <w:rPr>
            <w:noProof/>
            <w:webHidden/>
          </w:rPr>
          <w:fldChar w:fldCharType="begin"/>
        </w:r>
        <w:r>
          <w:rPr>
            <w:noProof/>
            <w:webHidden/>
          </w:rPr>
          <w:instrText xml:space="preserve"> PAGEREF _Toc177721246 \h </w:instrText>
        </w:r>
        <w:r>
          <w:rPr>
            <w:noProof/>
            <w:webHidden/>
          </w:rPr>
        </w:r>
        <w:r>
          <w:rPr>
            <w:noProof/>
            <w:webHidden/>
          </w:rPr>
          <w:fldChar w:fldCharType="separate"/>
        </w:r>
        <w:r w:rsidR="00B6137D">
          <w:rPr>
            <w:noProof/>
            <w:webHidden/>
          </w:rPr>
          <w:t>6</w:t>
        </w:r>
        <w:r>
          <w:rPr>
            <w:noProof/>
            <w:webHidden/>
          </w:rPr>
          <w:fldChar w:fldCharType="end"/>
        </w:r>
      </w:hyperlink>
    </w:p>
    <w:p w14:paraId="730BAFFE" w14:textId="383502EC" w:rsidR="008D0ED7" w:rsidRDefault="008D0ED7">
      <w:pPr>
        <w:pStyle w:val="TOC2"/>
        <w:rPr>
          <w:rFonts w:asciiTheme="minorHAnsi" w:eastAsiaTheme="minorEastAsia" w:hAnsiTheme="minorHAnsi" w:cstheme="minorBidi"/>
          <w:b w:val="0"/>
          <w:noProof/>
          <w:kern w:val="2"/>
          <w:szCs w:val="22"/>
          <w:lang w:eastAsia="ko-KR"/>
        </w:rPr>
      </w:pPr>
      <w:hyperlink w:anchor="_Toc177721247" w:history="1">
        <w:r w:rsidRPr="00C951A4">
          <w:rPr>
            <w:rStyle w:val="Hyperlink"/>
            <w:noProof/>
          </w:rPr>
          <w:t>1.3</w:t>
        </w:r>
        <w:r>
          <w:rPr>
            <w:rFonts w:asciiTheme="minorHAnsi" w:eastAsiaTheme="minorEastAsia" w:hAnsiTheme="minorHAnsi" w:cstheme="minorBidi"/>
            <w:b w:val="0"/>
            <w:noProof/>
            <w:kern w:val="2"/>
            <w:szCs w:val="22"/>
            <w:lang w:eastAsia="ko-KR"/>
          </w:rPr>
          <w:tab/>
        </w:r>
        <w:r w:rsidRPr="00C951A4">
          <w:rPr>
            <w:rStyle w:val="Hyperlink"/>
            <w:noProof/>
          </w:rPr>
          <w:t>Organization</w:t>
        </w:r>
        <w:r>
          <w:rPr>
            <w:noProof/>
            <w:webHidden/>
          </w:rPr>
          <w:tab/>
        </w:r>
        <w:r>
          <w:rPr>
            <w:noProof/>
            <w:webHidden/>
          </w:rPr>
          <w:fldChar w:fldCharType="begin"/>
        </w:r>
        <w:r>
          <w:rPr>
            <w:noProof/>
            <w:webHidden/>
          </w:rPr>
          <w:instrText xml:space="preserve"> PAGEREF _Toc177721247 \h </w:instrText>
        </w:r>
        <w:r>
          <w:rPr>
            <w:noProof/>
            <w:webHidden/>
          </w:rPr>
        </w:r>
        <w:r>
          <w:rPr>
            <w:noProof/>
            <w:webHidden/>
          </w:rPr>
          <w:fldChar w:fldCharType="separate"/>
        </w:r>
        <w:r w:rsidR="00B6137D">
          <w:rPr>
            <w:noProof/>
            <w:webHidden/>
          </w:rPr>
          <w:t>6</w:t>
        </w:r>
        <w:r>
          <w:rPr>
            <w:noProof/>
            <w:webHidden/>
          </w:rPr>
          <w:fldChar w:fldCharType="end"/>
        </w:r>
      </w:hyperlink>
    </w:p>
    <w:p w14:paraId="226BA188" w14:textId="62EFA858"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48" w:history="1">
        <w:r w:rsidRPr="00C951A4">
          <w:rPr>
            <w:rStyle w:val="Hyperlink"/>
            <w:noProof/>
          </w:rPr>
          <w:t>2.</w:t>
        </w:r>
        <w:r>
          <w:rPr>
            <w:rFonts w:asciiTheme="minorHAnsi" w:eastAsiaTheme="minorEastAsia" w:hAnsiTheme="minorHAnsi" w:cstheme="minorBidi"/>
            <w:b w:val="0"/>
            <w:caps w:val="0"/>
            <w:noProof/>
            <w:kern w:val="2"/>
            <w:sz w:val="20"/>
            <w:szCs w:val="22"/>
            <w:lang w:eastAsia="ko-KR"/>
          </w:rPr>
          <w:tab/>
        </w:r>
        <w:r w:rsidRPr="00C951A4">
          <w:rPr>
            <w:rStyle w:val="Hyperlink"/>
            <w:noProof/>
          </w:rPr>
          <w:t>References</w:t>
        </w:r>
        <w:r>
          <w:rPr>
            <w:noProof/>
            <w:webHidden/>
          </w:rPr>
          <w:tab/>
        </w:r>
        <w:r>
          <w:rPr>
            <w:noProof/>
            <w:webHidden/>
          </w:rPr>
          <w:fldChar w:fldCharType="begin"/>
        </w:r>
        <w:r>
          <w:rPr>
            <w:noProof/>
            <w:webHidden/>
          </w:rPr>
          <w:instrText xml:space="preserve"> PAGEREF _Toc177721248 \h </w:instrText>
        </w:r>
        <w:r>
          <w:rPr>
            <w:noProof/>
            <w:webHidden/>
          </w:rPr>
        </w:r>
        <w:r>
          <w:rPr>
            <w:noProof/>
            <w:webHidden/>
          </w:rPr>
          <w:fldChar w:fldCharType="separate"/>
        </w:r>
        <w:r w:rsidR="00B6137D">
          <w:rPr>
            <w:noProof/>
            <w:webHidden/>
          </w:rPr>
          <w:t>6</w:t>
        </w:r>
        <w:r>
          <w:rPr>
            <w:noProof/>
            <w:webHidden/>
          </w:rPr>
          <w:fldChar w:fldCharType="end"/>
        </w:r>
      </w:hyperlink>
    </w:p>
    <w:p w14:paraId="1620946F" w14:textId="48C7C5BD" w:rsidR="008D0ED7" w:rsidRDefault="008D0ED7">
      <w:pPr>
        <w:pStyle w:val="TOC2"/>
        <w:rPr>
          <w:rFonts w:asciiTheme="minorHAnsi" w:eastAsiaTheme="minorEastAsia" w:hAnsiTheme="minorHAnsi" w:cstheme="minorBidi"/>
          <w:b w:val="0"/>
          <w:noProof/>
          <w:kern w:val="2"/>
          <w:szCs w:val="22"/>
          <w:lang w:eastAsia="ko-KR"/>
        </w:rPr>
      </w:pPr>
      <w:hyperlink w:anchor="_Toc177721249" w:history="1">
        <w:r w:rsidRPr="00C951A4">
          <w:rPr>
            <w:rStyle w:val="Hyperlink"/>
            <w:noProof/>
          </w:rPr>
          <w:t>2.1</w:t>
        </w:r>
        <w:r>
          <w:rPr>
            <w:rFonts w:asciiTheme="minorHAnsi" w:eastAsiaTheme="minorEastAsia" w:hAnsiTheme="minorHAnsi" w:cstheme="minorBidi"/>
            <w:b w:val="0"/>
            <w:noProof/>
            <w:kern w:val="2"/>
            <w:szCs w:val="22"/>
            <w:lang w:eastAsia="ko-KR"/>
          </w:rPr>
          <w:tab/>
        </w:r>
        <w:r w:rsidRPr="00C951A4">
          <w:rPr>
            <w:rStyle w:val="Hyperlink"/>
            <w:noProof/>
          </w:rPr>
          <w:t>Normative References</w:t>
        </w:r>
        <w:r>
          <w:rPr>
            <w:noProof/>
            <w:webHidden/>
          </w:rPr>
          <w:tab/>
        </w:r>
        <w:r>
          <w:rPr>
            <w:noProof/>
            <w:webHidden/>
          </w:rPr>
          <w:fldChar w:fldCharType="begin"/>
        </w:r>
        <w:r>
          <w:rPr>
            <w:noProof/>
            <w:webHidden/>
          </w:rPr>
          <w:instrText xml:space="preserve"> PAGEREF _Toc177721249 \h </w:instrText>
        </w:r>
        <w:r>
          <w:rPr>
            <w:noProof/>
            <w:webHidden/>
          </w:rPr>
        </w:r>
        <w:r>
          <w:rPr>
            <w:noProof/>
            <w:webHidden/>
          </w:rPr>
          <w:fldChar w:fldCharType="separate"/>
        </w:r>
        <w:r w:rsidR="00B6137D">
          <w:rPr>
            <w:noProof/>
            <w:webHidden/>
          </w:rPr>
          <w:t>6</w:t>
        </w:r>
        <w:r>
          <w:rPr>
            <w:noProof/>
            <w:webHidden/>
          </w:rPr>
          <w:fldChar w:fldCharType="end"/>
        </w:r>
      </w:hyperlink>
    </w:p>
    <w:p w14:paraId="7AEB1860" w14:textId="31AB4BE4" w:rsidR="008D0ED7" w:rsidRDefault="008D0ED7">
      <w:pPr>
        <w:pStyle w:val="TOC2"/>
        <w:rPr>
          <w:rFonts w:asciiTheme="minorHAnsi" w:eastAsiaTheme="minorEastAsia" w:hAnsiTheme="minorHAnsi" w:cstheme="minorBidi"/>
          <w:b w:val="0"/>
          <w:noProof/>
          <w:kern w:val="2"/>
          <w:szCs w:val="22"/>
          <w:lang w:eastAsia="ko-KR"/>
        </w:rPr>
      </w:pPr>
      <w:hyperlink w:anchor="_Toc177721250" w:history="1">
        <w:r w:rsidRPr="00C951A4">
          <w:rPr>
            <w:rStyle w:val="Hyperlink"/>
            <w:noProof/>
          </w:rPr>
          <w:t>2.2</w:t>
        </w:r>
        <w:r>
          <w:rPr>
            <w:rFonts w:asciiTheme="minorHAnsi" w:eastAsiaTheme="minorEastAsia" w:hAnsiTheme="minorHAnsi" w:cstheme="minorBidi"/>
            <w:b w:val="0"/>
            <w:noProof/>
            <w:kern w:val="2"/>
            <w:szCs w:val="22"/>
            <w:lang w:eastAsia="ko-KR"/>
          </w:rPr>
          <w:tab/>
        </w:r>
        <w:r w:rsidRPr="00C951A4">
          <w:rPr>
            <w:rStyle w:val="Hyperlink"/>
            <w:noProof/>
          </w:rPr>
          <w:t>Informative References</w:t>
        </w:r>
        <w:r>
          <w:rPr>
            <w:noProof/>
            <w:webHidden/>
          </w:rPr>
          <w:tab/>
        </w:r>
        <w:r>
          <w:rPr>
            <w:noProof/>
            <w:webHidden/>
          </w:rPr>
          <w:fldChar w:fldCharType="begin"/>
        </w:r>
        <w:r>
          <w:rPr>
            <w:noProof/>
            <w:webHidden/>
          </w:rPr>
          <w:instrText xml:space="preserve"> PAGEREF _Toc177721250 \h </w:instrText>
        </w:r>
        <w:r>
          <w:rPr>
            <w:noProof/>
            <w:webHidden/>
          </w:rPr>
        </w:r>
        <w:r>
          <w:rPr>
            <w:noProof/>
            <w:webHidden/>
          </w:rPr>
          <w:fldChar w:fldCharType="separate"/>
        </w:r>
        <w:r w:rsidR="00B6137D">
          <w:rPr>
            <w:noProof/>
            <w:webHidden/>
          </w:rPr>
          <w:t>7</w:t>
        </w:r>
        <w:r>
          <w:rPr>
            <w:noProof/>
            <w:webHidden/>
          </w:rPr>
          <w:fldChar w:fldCharType="end"/>
        </w:r>
      </w:hyperlink>
    </w:p>
    <w:p w14:paraId="2813019A" w14:textId="5C575AD7"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51" w:history="1">
        <w:r w:rsidRPr="00C951A4">
          <w:rPr>
            <w:rStyle w:val="Hyperlink"/>
            <w:noProof/>
          </w:rPr>
          <w:t>3.</w:t>
        </w:r>
        <w:r>
          <w:rPr>
            <w:rFonts w:asciiTheme="minorHAnsi" w:eastAsiaTheme="minorEastAsia" w:hAnsiTheme="minorHAnsi" w:cstheme="minorBidi"/>
            <w:b w:val="0"/>
            <w:caps w:val="0"/>
            <w:noProof/>
            <w:kern w:val="2"/>
            <w:sz w:val="20"/>
            <w:szCs w:val="22"/>
            <w:lang w:eastAsia="ko-KR"/>
          </w:rPr>
          <w:tab/>
        </w:r>
        <w:r w:rsidRPr="00C951A4">
          <w:rPr>
            <w:rStyle w:val="Hyperlink"/>
            <w:noProof/>
          </w:rPr>
          <w:t>Definition of Terms</w:t>
        </w:r>
        <w:r>
          <w:rPr>
            <w:noProof/>
            <w:webHidden/>
          </w:rPr>
          <w:tab/>
        </w:r>
        <w:r>
          <w:rPr>
            <w:noProof/>
            <w:webHidden/>
          </w:rPr>
          <w:fldChar w:fldCharType="begin"/>
        </w:r>
        <w:r>
          <w:rPr>
            <w:noProof/>
            <w:webHidden/>
          </w:rPr>
          <w:instrText xml:space="preserve"> PAGEREF _Toc177721251 \h </w:instrText>
        </w:r>
        <w:r>
          <w:rPr>
            <w:noProof/>
            <w:webHidden/>
          </w:rPr>
        </w:r>
        <w:r>
          <w:rPr>
            <w:noProof/>
            <w:webHidden/>
          </w:rPr>
          <w:fldChar w:fldCharType="separate"/>
        </w:r>
        <w:r w:rsidR="00B6137D">
          <w:rPr>
            <w:noProof/>
            <w:webHidden/>
          </w:rPr>
          <w:t>8</w:t>
        </w:r>
        <w:r>
          <w:rPr>
            <w:noProof/>
            <w:webHidden/>
          </w:rPr>
          <w:fldChar w:fldCharType="end"/>
        </w:r>
      </w:hyperlink>
    </w:p>
    <w:p w14:paraId="7C314BFB" w14:textId="5256E778" w:rsidR="008D0ED7" w:rsidRDefault="008D0ED7">
      <w:pPr>
        <w:pStyle w:val="TOC2"/>
        <w:rPr>
          <w:rFonts w:asciiTheme="minorHAnsi" w:eastAsiaTheme="minorEastAsia" w:hAnsiTheme="minorHAnsi" w:cstheme="minorBidi"/>
          <w:b w:val="0"/>
          <w:noProof/>
          <w:kern w:val="2"/>
          <w:szCs w:val="22"/>
          <w:lang w:eastAsia="ko-KR"/>
        </w:rPr>
      </w:pPr>
      <w:hyperlink w:anchor="_Toc177721252" w:history="1">
        <w:r w:rsidRPr="00C951A4">
          <w:rPr>
            <w:rStyle w:val="Hyperlink"/>
            <w:noProof/>
          </w:rPr>
          <w:t>3.1</w:t>
        </w:r>
        <w:r>
          <w:rPr>
            <w:rFonts w:asciiTheme="minorHAnsi" w:eastAsiaTheme="minorEastAsia" w:hAnsiTheme="minorHAnsi" w:cstheme="minorBidi"/>
            <w:b w:val="0"/>
            <w:noProof/>
            <w:kern w:val="2"/>
            <w:szCs w:val="22"/>
            <w:lang w:eastAsia="ko-KR"/>
          </w:rPr>
          <w:tab/>
        </w:r>
        <w:r w:rsidRPr="00C951A4">
          <w:rPr>
            <w:rStyle w:val="Hyperlink"/>
            <w:noProof/>
          </w:rPr>
          <w:t>Compliance Notation</w:t>
        </w:r>
        <w:r>
          <w:rPr>
            <w:noProof/>
            <w:webHidden/>
          </w:rPr>
          <w:tab/>
        </w:r>
        <w:r>
          <w:rPr>
            <w:noProof/>
            <w:webHidden/>
          </w:rPr>
          <w:fldChar w:fldCharType="begin"/>
        </w:r>
        <w:r>
          <w:rPr>
            <w:noProof/>
            <w:webHidden/>
          </w:rPr>
          <w:instrText xml:space="preserve"> PAGEREF _Toc177721252 \h </w:instrText>
        </w:r>
        <w:r>
          <w:rPr>
            <w:noProof/>
            <w:webHidden/>
          </w:rPr>
        </w:r>
        <w:r>
          <w:rPr>
            <w:noProof/>
            <w:webHidden/>
          </w:rPr>
          <w:fldChar w:fldCharType="separate"/>
        </w:r>
        <w:r w:rsidR="00B6137D">
          <w:rPr>
            <w:noProof/>
            <w:webHidden/>
          </w:rPr>
          <w:t>9</w:t>
        </w:r>
        <w:r>
          <w:rPr>
            <w:noProof/>
            <w:webHidden/>
          </w:rPr>
          <w:fldChar w:fldCharType="end"/>
        </w:r>
      </w:hyperlink>
    </w:p>
    <w:p w14:paraId="0A3CD0A0" w14:textId="319E0986" w:rsidR="008D0ED7" w:rsidRDefault="008D0ED7">
      <w:pPr>
        <w:pStyle w:val="TOC2"/>
        <w:rPr>
          <w:rFonts w:asciiTheme="minorHAnsi" w:eastAsiaTheme="minorEastAsia" w:hAnsiTheme="minorHAnsi" w:cstheme="minorBidi"/>
          <w:b w:val="0"/>
          <w:noProof/>
          <w:kern w:val="2"/>
          <w:szCs w:val="22"/>
          <w:lang w:eastAsia="ko-KR"/>
        </w:rPr>
      </w:pPr>
      <w:hyperlink w:anchor="_Toc177721253" w:history="1">
        <w:r w:rsidRPr="00C951A4">
          <w:rPr>
            <w:rStyle w:val="Hyperlink"/>
            <w:noProof/>
          </w:rPr>
          <w:t>3.2</w:t>
        </w:r>
        <w:r>
          <w:rPr>
            <w:rFonts w:asciiTheme="minorHAnsi" w:eastAsiaTheme="minorEastAsia" w:hAnsiTheme="minorHAnsi" w:cstheme="minorBidi"/>
            <w:b w:val="0"/>
            <w:noProof/>
            <w:kern w:val="2"/>
            <w:szCs w:val="22"/>
            <w:lang w:eastAsia="ko-KR"/>
          </w:rPr>
          <w:tab/>
        </w:r>
        <w:r w:rsidRPr="00C951A4">
          <w:rPr>
            <w:rStyle w:val="Hyperlink"/>
            <w:noProof/>
          </w:rPr>
          <w:t>Treatment of Syntactic Elements</w:t>
        </w:r>
        <w:r>
          <w:rPr>
            <w:noProof/>
            <w:webHidden/>
          </w:rPr>
          <w:tab/>
        </w:r>
        <w:r>
          <w:rPr>
            <w:noProof/>
            <w:webHidden/>
          </w:rPr>
          <w:fldChar w:fldCharType="begin"/>
        </w:r>
        <w:r>
          <w:rPr>
            <w:noProof/>
            <w:webHidden/>
          </w:rPr>
          <w:instrText xml:space="preserve"> PAGEREF _Toc177721253 \h </w:instrText>
        </w:r>
        <w:r>
          <w:rPr>
            <w:noProof/>
            <w:webHidden/>
          </w:rPr>
        </w:r>
        <w:r>
          <w:rPr>
            <w:noProof/>
            <w:webHidden/>
          </w:rPr>
          <w:fldChar w:fldCharType="separate"/>
        </w:r>
        <w:r w:rsidR="00B6137D">
          <w:rPr>
            <w:noProof/>
            <w:webHidden/>
          </w:rPr>
          <w:t>9</w:t>
        </w:r>
        <w:r>
          <w:rPr>
            <w:noProof/>
            <w:webHidden/>
          </w:rPr>
          <w:fldChar w:fldCharType="end"/>
        </w:r>
      </w:hyperlink>
    </w:p>
    <w:p w14:paraId="5A1C4817" w14:textId="2E0EF610"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54" w:history="1">
        <w:r w:rsidRPr="00C951A4">
          <w:rPr>
            <w:rStyle w:val="Hyperlink"/>
            <w:noProof/>
          </w:rPr>
          <w:t>3.2.1</w:t>
        </w:r>
        <w:r>
          <w:rPr>
            <w:rFonts w:asciiTheme="minorHAnsi" w:eastAsiaTheme="minorEastAsia" w:hAnsiTheme="minorHAnsi" w:cstheme="minorBidi"/>
            <w:b w:val="0"/>
            <w:noProof/>
            <w:kern w:val="2"/>
            <w:szCs w:val="22"/>
            <w:lang w:eastAsia="ko-KR"/>
          </w:rPr>
          <w:tab/>
        </w:r>
        <w:r w:rsidRPr="00C951A4">
          <w:rPr>
            <w:rStyle w:val="Hyperlink"/>
            <w:noProof/>
          </w:rPr>
          <w:t>Reserved Elements</w:t>
        </w:r>
        <w:r>
          <w:rPr>
            <w:noProof/>
            <w:webHidden/>
          </w:rPr>
          <w:tab/>
        </w:r>
        <w:r>
          <w:rPr>
            <w:noProof/>
            <w:webHidden/>
          </w:rPr>
          <w:fldChar w:fldCharType="begin"/>
        </w:r>
        <w:r>
          <w:rPr>
            <w:noProof/>
            <w:webHidden/>
          </w:rPr>
          <w:instrText xml:space="preserve"> PAGEREF _Toc177721254 \h </w:instrText>
        </w:r>
        <w:r>
          <w:rPr>
            <w:noProof/>
            <w:webHidden/>
          </w:rPr>
        </w:r>
        <w:r>
          <w:rPr>
            <w:noProof/>
            <w:webHidden/>
          </w:rPr>
          <w:fldChar w:fldCharType="separate"/>
        </w:r>
        <w:r w:rsidR="00B6137D">
          <w:rPr>
            <w:noProof/>
            <w:webHidden/>
          </w:rPr>
          <w:t>9</w:t>
        </w:r>
        <w:r>
          <w:rPr>
            <w:noProof/>
            <w:webHidden/>
          </w:rPr>
          <w:fldChar w:fldCharType="end"/>
        </w:r>
      </w:hyperlink>
    </w:p>
    <w:p w14:paraId="0A067C84" w14:textId="72EB1B63" w:rsidR="008D0ED7" w:rsidRDefault="008D0ED7">
      <w:pPr>
        <w:pStyle w:val="TOC2"/>
        <w:rPr>
          <w:rFonts w:asciiTheme="minorHAnsi" w:eastAsiaTheme="minorEastAsia" w:hAnsiTheme="minorHAnsi" w:cstheme="minorBidi"/>
          <w:b w:val="0"/>
          <w:noProof/>
          <w:kern w:val="2"/>
          <w:szCs w:val="22"/>
          <w:lang w:eastAsia="ko-KR"/>
        </w:rPr>
      </w:pPr>
      <w:hyperlink w:anchor="_Toc177721255" w:history="1">
        <w:r w:rsidRPr="00C951A4">
          <w:rPr>
            <w:rStyle w:val="Hyperlink"/>
            <w:noProof/>
          </w:rPr>
          <w:t>3.3</w:t>
        </w:r>
        <w:r>
          <w:rPr>
            <w:rFonts w:asciiTheme="minorHAnsi" w:eastAsiaTheme="minorEastAsia" w:hAnsiTheme="minorHAnsi" w:cstheme="minorBidi"/>
            <w:b w:val="0"/>
            <w:noProof/>
            <w:kern w:val="2"/>
            <w:szCs w:val="22"/>
            <w:lang w:eastAsia="ko-KR"/>
          </w:rPr>
          <w:tab/>
        </w:r>
        <w:r w:rsidRPr="00C951A4">
          <w:rPr>
            <w:rStyle w:val="Hyperlink"/>
            <w:noProof/>
          </w:rPr>
          <w:t>Acronyms and Abbreviations</w:t>
        </w:r>
        <w:r>
          <w:rPr>
            <w:noProof/>
            <w:webHidden/>
          </w:rPr>
          <w:tab/>
        </w:r>
        <w:r>
          <w:rPr>
            <w:noProof/>
            <w:webHidden/>
          </w:rPr>
          <w:fldChar w:fldCharType="begin"/>
        </w:r>
        <w:r>
          <w:rPr>
            <w:noProof/>
            <w:webHidden/>
          </w:rPr>
          <w:instrText xml:space="preserve"> PAGEREF _Toc177721255 \h </w:instrText>
        </w:r>
        <w:r>
          <w:rPr>
            <w:noProof/>
            <w:webHidden/>
          </w:rPr>
        </w:r>
        <w:r>
          <w:rPr>
            <w:noProof/>
            <w:webHidden/>
          </w:rPr>
          <w:fldChar w:fldCharType="separate"/>
        </w:r>
        <w:r w:rsidR="00B6137D">
          <w:rPr>
            <w:noProof/>
            <w:webHidden/>
          </w:rPr>
          <w:t>9</w:t>
        </w:r>
        <w:r>
          <w:rPr>
            <w:noProof/>
            <w:webHidden/>
          </w:rPr>
          <w:fldChar w:fldCharType="end"/>
        </w:r>
      </w:hyperlink>
    </w:p>
    <w:p w14:paraId="35E3857B" w14:textId="08C03145" w:rsidR="008D0ED7" w:rsidRDefault="008D0ED7">
      <w:pPr>
        <w:pStyle w:val="TOC2"/>
        <w:rPr>
          <w:rFonts w:asciiTheme="minorHAnsi" w:eastAsiaTheme="minorEastAsia" w:hAnsiTheme="minorHAnsi" w:cstheme="minorBidi"/>
          <w:b w:val="0"/>
          <w:noProof/>
          <w:kern w:val="2"/>
          <w:szCs w:val="22"/>
          <w:lang w:eastAsia="ko-KR"/>
        </w:rPr>
      </w:pPr>
      <w:hyperlink w:anchor="_Toc177721256" w:history="1">
        <w:r w:rsidRPr="00C951A4">
          <w:rPr>
            <w:rStyle w:val="Hyperlink"/>
            <w:noProof/>
          </w:rPr>
          <w:t>3.4</w:t>
        </w:r>
        <w:r>
          <w:rPr>
            <w:rFonts w:asciiTheme="minorHAnsi" w:eastAsiaTheme="minorEastAsia" w:hAnsiTheme="minorHAnsi" w:cstheme="minorBidi"/>
            <w:b w:val="0"/>
            <w:noProof/>
            <w:kern w:val="2"/>
            <w:szCs w:val="22"/>
            <w:lang w:eastAsia="ko-KR"/>
          </w:rPr>
          <w:tab/>
        </w:r>
        <w:r w:rsidRPr="00C951A4">
          <w:rPr>
            <w:rStyle w:val="Hyperlink"/>
            <w:noProof/>
          </w:rPr>
          <w:t>Terms</w:t>
        </w:r>
        <w:r>
          <w:rPr>
            <w:noProof/>
            <w:webHidden/>
          </w:rPr>
          <w:tab/>
        </w:r>
        <w:r>
          <w:rPr>
            <w:noProof/>
            <w:webHidden/>
          </w:rPr>
          <w:fldChar w:fldCharType="begin"/>
        </w:r>
        <w:r>
          <w:rPr>
            <w:noProof/>
            <w:webHidden/>
          </w:rPr>
          <w:instrText xml:space="preserve"> PAGEREF _Toc177721256 \h </w:instrText>
        </w:r>
        <w:r>
          <w:rPr>
            <w:noProof/>
            <w:webHidden/>
          </w:rPr>
        </w:r>
        <w:r>
          <w:rPr>
            <w:noProof/>
            <w:webHidden/>
          </w:rPr>
          <w:fldChar w:fldCharType="separate"/>
        </w:r>
        <w:r w:rsidR="00B6137D">
          <w:rPr>
            <w:noProof/>
            <w:webHidden/>
          </w:rPr>
          <w:t>10</w:t>
        </w:r>
        <w:r>
          <w:rPr>
            <w:noProof/>
            <w:webHidden/>
          </w:rPr>
          <w:fldChar w:fldCharType="end"/>
        </w:r>
      </w:hyperlink>
    </w:p>
    <w:p w14:paraId="74849BFE" w14:textId="2DB6FC33" w:rsidR="008D0ED7" w:rsidRDefault="008D0ED7">
      <w:pPr>
        <w:pStyle w:val="TOC2"/>
        <w:rPr>
          <w:rFonts w:asciiTheme="minorHAnsi" w:eastAsiaTheme="minorEastAsia" w:hAnsiTheme="minorHAnsi" w:cstheme="minorBidi"/>
          <w:b w:val="0"/>
          <w:noProof/>
          <w:kern w:val="2"/>
          <w:szCs w:val="22"/>
          <w:lang w:eastAsia="ko-KR"/>
        </w:rPr>
      </w:pPr>
      <w:hyperlink w:anchor="_Toc177721257" w:history="1">
        <w:r w:rsidRPr="00C951A4">
          <w:rPr>
            <w:rStyle w:val="Hyperlink"/>
            <w:noProof/>
          </w:rPr>
          <w:t>3.5</w:t>
        </w:r>
        <w:r>
          <w:rPr>
            <w:rFonts w:asciiTheme="minorHAnsi" w:eastAsiaTheme="minorEastAsia" w:hAnsiTheme="minorHAnsi" w:cstheme="minorBidi"/>
            <w:b w:val="0"/>
            <w:noProof/>
            <w:kern w:val="2"/>
            <w:szCs w:val="22"/>
            <w:lang w:eastAsia="ko-KR"/>
          </w:rPr>
          <w:tab/>
        </w:r>
        <w:r w:rsidRPr="00C951A4">
          <w:rPr>
            <w:rStyle w:val="Hyperlink"/>
            <w:noProof/>
          </w:rPr>
          <w:t>Extensibility</w:t>
        </w:r>
        <w:r>
          <w:rPr>
            <w:noProof/>
            <w:webHidden/>
          </w:rPr>
          <w:tab/>
        </w:r>
        <w:r>
          <w:rPr>
            <w:noProof/>
            <w:webHidden/>
          </w:rPr>
          <w:fldChar w:fldCharType="begin"/>
        </w:r>
        <w:r>
          <w:rPr>
            <w:noProof/>
            <w:webHidden/>
          </w:rPr>
          <w:instrText xml:space="preserve"> PAGEREF _Toc177721257 \h </w:instrText>
        </w:r>
        <w:r>
          <w:rPr>
            <w:noProof/>
            <w:webHidden/>
          </w:rPr>
        </w:r>
        <w:r>
          <w:rPr>
            <w:noProof/>
            <w:webHidden/>
          </w:rPr>
          <w:fldChar w:fldCharType="separate"/>
        </w:r>
        <w:r w:rsidR="00B6137D">
          <w:rPr>
            <w:noProof/>
            <w:webHidden/>
          </w:rPr>
          <w:t>11</w:t>
        </w:r>
        <w:r>
          <w:rPr>
            <w:noProof/>
            <w:webHidden/>
          </w:rPr>
          <w:fldChar w:fldCharType="end"/>
        </w:r>
      </w:hyperlink>
    </w:p>
    <w:p w14:paraId="1E615716" w14:textId="79BF8EEF"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58" w:history="1">
        <w:r w:rsidRPr="00C951A4">
          <w:rPr>
            <w:rStyle w:val="Hyperlink"/>
            <w:noProof/>
          </w:rPr>
          <w:t>4.</w:t>
        </w:r>
        <w:r>
          <w:rPr>
            <w:rFonts w:asciiTheme="minorHAnsi" w:eastAsiaTheme="minorEastAsia" w:hAnsiTheme="minorHAnsi" w:cstheme="minorBidi"/>
            <w:b w:val="0"/>
            <w:caps w:val="0"/>
            <w:noProof/>
            <w:kern w:val="2"/>
            <w:sz w:val="20"/>
            <w:szCs w:val="22"/>
            <w:lang w:eastAsia="ko-KR"/>
          </w:rPr>
          <w:tab/>
        </w:r>
        <w:r w:rsidRPr="00C951A4">
          <w:rPr>
            <w:rStyle w:val="Hyperlink"/>
            <w:noProof/>
          </w:rPr>
          <w:t>System Overview</w:t>
        </w:r>
        <w:r>
          <w:rPr>
            <w:noProof/>
            <w:webHidden/>
          </w:rPr>
          <w:tab/>
        </w:r>
        <w:r>
          <w:rPr>
            <w:noProof/>
            <w:webHidden/>
          </w:rPr>
          <w:fldChar w:fldCharType="begin"/>
        </w:r>
        <w:r>
          <w:rPr>
            <w:noProof/>
            <w:webHidden/>
          </w:rPr>
          <w:instrText xml:space="preserve"> PAGEREF _Toc177721258 \h </w:instrText>
        </w:r>
        <w:r>
          <w:rPr>
            <w:noProof/>
            <w:webHidden/>
          </w:rPr>
        </w:r>
        <w:r>
          <w:rPr>
            <w:noProof/>
            <w:webHidden/>
          </w:rPr>
          <w:fldChar w:fldCharType="separate"/>
        </w:r>
        <w:r w:rsidR="00B6137D">
          <w:rPr>
            <w:noProof/>
            <w:webHidden/>
          </w:rPr>
          <w:t>11</w:t>
        </w:r>
        <w:r>
          <w:rPr>
            <w:noProof/>
            <w:webHidden/>
          </w:rPr>
          <w:fldChar w:fldCharType="end"/>
        </w:r>
      </w:hyperlink>
    </w:p>
    <w:p w14:paraId="1756AB8E" w14:textId="2F00F565" w:rsidR="008D0ED7" w:rsidRDefault="008D0ED7">
      <w:pPr>
        <w:pStyle w:val="TOC2"/>
        <w:rPr>
          <w:rFonts w:asciiTheme="minorHAnsi" w:eastAsiaTheme="minorEastAsia" w:hAnsiTheme="minorHAnsi" w:cstheme="minorBidi"/>
          <w:b w:val="0"/>
          <w:noProof/>
          <w:kern w:val="2"/>
          <w:szCs w:val="22"/>
          <w:lang w:eastAsia="ko-KR"/>
        </w:rPr>
      </w:pPr>
      <w:hyperlink w:anchor="_Toc177721259" w:history="1">
        <w:r w:rsidRPr="00C951A4">
          <w:rPr>
            <w:rStyle w:val="Hyperlink"/>
            <w:noProof/>
          </w:rPr>
          <w:t>4.1</w:t>
        </w:r>
        <w:r>
          <w:rPr>
            <w:rFonts w:asciiTheme="minorHAnsi" w:eastAsiaTheme="minorEastAsia" w:hAnsiTheme="minorHAnsi" w:cstheme="minorBidi"/>
            <w:b w:val="0"/>
            <w:noProof/>
            <w:kern w:val="2"/>
            <w:szCs w:val="22"/>
            <w:lang w:eastAsia="ko-KR"/>
          </w:rPr>
          <w:tab/>
        </w:r>
        <w:r w:rsidRPr="00C951A4">
          <w:rPr>
            <w:rStyle w:val="Hyperlink"/>
            <w:noProof/>
          </w:rPr>
          <w:t>Features</w:t>
        </w:r>
        <w:r>
          <w:rPr>
            <w:noProof/>
            <w:webHidden/>
          </w:rPr>
          <w:tab/>
        </w:r>
        <w:r>
          <w:rPr>
            <w:noProof/>
            <w:webHidden/>
          </w:rPr>
          <w:fldChar w:fldCharType="begin"/>
        </w:r>
        <w:r>
          <w:rPr>
            <w:noProof/>
            <w:webHidden/>
          </w:rPr>
          <w:instrText xml:space="preserve"> PAGEREF _Toc177721259 \h </w:instrText>
        </w:r>
        <w:r>
          <w:rPr>
            <w:noProof/>
            <w:webHidden/>
          </w:rPr>
        </w:r>
        <w:r>
          <w:rPr>
            <w:noProof/>
            <w:webHidden/>
          </w:rPr>
          <w:fldChar w:fldCharType="separate"/>
        </w:r>
        <w:r w:rsidR="00B6137D">
          <w:rPr>
            <w:noProof/>
            <w:webHidden/>
          </w:rPr>
          <w:t>11</w:t>
        </w:r>
        <w:r>
          <w:rPr>
            <w:noProof/>
            <w:webHidden/>
          </w:rPr>
          <w:fldChar w:fldCharType="end"/>
        </w:r>
      </w:hyperlink>
    </w:p>
    <w:p w14:paraId="730021C7" w14:textId="7F8C67A8" w:rsidR="008D0ED7" w:rsidRDefault="008D0ED7">
      <w:pPr>
        <w:pStyle w:val="TOC2"/>
        <w:rPr>
          <w:rFonts w:asciiTheme="minorHAnsi" w:eastAsiaTheme="minorEastAsia" w:hAnsiTheme="minorHAnsi" w:cstheme="minorBidi"/>
          <w:b w:val="0"/>
          <w:noProof/>
          <w:kern w:val="2"/>
          <w:szCs w:val="22"/>
          <w:lang w:eastAsia="ko-KR"/>
        </w:rPr>
      </w:pPr>
      <w:hyperlink w:anchor="_Toc177721260" w:history="1">
        <w:r w:rsidRPr="00C951A4">
          <w:rPr>
            <w:rStyle w:val="Hyperlink"/>
            <w:noProof/>
          </w:rPr>
          <w:t>4.2</w:t>
        </w:r>
        <w:r>
          <w:rPr>
            <w:rFonts w:asciiTheme="minorHAnsi" w:eastAsiaTheme="minorEastAsia" w:hAnsiTheme="minorHAnsi" w:cstheme="minorBidi"/>
            <w:b w:val="0"/>
            <w:noProof/>
            <w:kern w:val="2"/>
            <w:szCs w:val="22"/>
            <w:lang w:eastAsia="ko-KR"/>
          </w:rPr>
          <w:tab/>
        </w:r>
        <w:r w:rsidRPr="00C951A4">
          <w:rPr>
            <w:rStyle w:val="Hyperlink"/>
            <w:noProof/>
          </w:rPr>
          <w:t>System Architecture</w:t>
        </w:r>
        <w:r>
          <w:rPr>
            <w:noProof/>
            <w:webHidden/>
          </w:rPr>
          <w:tab/>
        </w:r>
        <w:r>
          <w:rPr>
            <w:noProof/>
            <w:webHidden/>
          </w:rPr>
          <w:fldChar w:fldCharType="begin"/>
        </w:r>
        <w:r>
          <w:rPr>
            <w:noProof/>
            <w:webHidden/>
          </w:rPr>
          <w:instrText xml:space="preserve"> PAGEREF _Toc177721260 \h </w:instrText>
        </w:r>
        <w:r>
          <w:rPr>
            <w:noProof/>
            <w:webHidden/>
          </w:rPr>
        </w:r>
        <w:r>
          <w:rPr>
            <w:noProof/>
            <w:webHidden/>
          </w:rPr>
          <w:fldChar w:fldCharType="separate"/>
        </w:r>
        <w:r w:rsidR="00B6137D">
          <w:rPr>
            <w:noProof/>
            <w:webHidden/>
          </w:rPr>
          <w:t>11</w:t>
        </w:r>
        <w:r>
          <w:rPr>
            <w:noProof/>
            <w:webHidden/>
          </w:rPr>
          <w:fldChar w:fldCharType="end"/>
        </w:r>
      </w:hyperlink>
    </w:p>
    <w:p w14:paraId="671CBC29" w14:textId="4A00DAEC"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61" w:history="1">
        <w:r w:rsidRPr="00C951A4">
          <w:rPr>
            <w:rStyle w:val="Hyperlink"/>
            <w:noProof/>
          </w:rPr>
          <w:t>5.</w:t>
        </w:r>
        <w:r>
          <w:rPr>
            <w:rFonts w:asciiTheme="minorHAnsi" w:eastAsiaTheme="minorEastAsia" w:hAnsiTheme="minorHAnsi" w:cstheme="minorBidi"/>
            <w:b w:val="0"/>
            <w:caps w:val="0"/>
            <w:noProof/>
            <w:kern w:val="2"/>
            <w:sz w:val="20"/>
            <w:szCs w:val="22"/>
            <w:lang w:eastAsia="ko-KR"/>
          </w:rPr>
          <w:tab/>
        </w:r>
        <w:r w:rsidRPr="00C951A4">
          <w:rPr>
            <w:rStyle w:val="Hyperlink"/>
            <w:noProof/>
          </w:rPr>
          <w:t>VVC for use in ATSC 3.0</w:t>
        </w:r>
        <w:r>
          <w:rPr>
            <w:noProof/>
            <w:webHidden/>
          </w:rPr>
          <w:tab/>
        </w:r>
        <w:r>
          <w:rPr>
            <w:noProof/>
            <w:webHidden/>
          </w:rPr>
          <w:fldChar w:fldCharType="begin"/>
        </w:r>
        <w:r>
          <w:rPr>
            <w:noProof/>
            <w:webHidden/>
          </w:rPr>
          <w:instrText xml:space="preserve"> PAGEREF _Toc177721261 \h </w:instrText>
        </w:r>
        <w:r>
          <w:rPr>
            <w:noProof/>
            <w:webHidden/>
          </w:rPr>
        </w:r>
        <w:r>
          <w:rPr>
            <w:noProof/>
            <w:webHidden/>
          </w:rPr>
          <w:fldChar w:fldCharType="separate"/>
        </w:r>
        <w:r w:rsidR="00B6137D">
          <w:rPr>
            <w:noProof/>
            <w:webHidden/>
          </w:rPr>
          <w:t>11</w:t>
        </w:r>
        <w:r>
          <w:rPr>
            <w:noProof/>
            <w:webHidden/>
          </w:rPr>
          <w:fldChar w:fldCharType="end"/>
        </w:r>
      </w:hyperlink>
    </w:p>
    <w:p w14:paraId="546B6E40" w14:textId="08B27872" w:rsidR="008D0ED7" w:rsidRDefault="008D0ED7">
      <w:pPr>
        <w:pStyle w:val="TOC2"/>
        <w:rPr>
          <w:rFonts w:asciiTheme="minorHAnsi" w:eastAsiaTheme="minorEastAsia" w:hAnsiTheme="minorHAnsi" w:cstheme="minorBidi"/>
          <w:b w:val="0"/>
          <w:noProof/>
          <w:kern w:val="2"/>
          <w:szCs w:val="22"/>
          <w:lang w:eastAsia="ko-KR"/>
        </w:rPr>
      </w:pPr>
      <w:hyperlink w:anchor="_Toc177721262" w:history="1">
        <w:r w:rsidRPr="00C951A4">
          <w:rPr>
            <w:rStyle w:val="Hyperlink"/>
            <w:noProof/>
          </w:rPr>
          <w:t>5.1</w:t>
        </w:r>
        <w:r>
          <w:rPr>
            <w:rFonts w:asciiTheme="minorHAnsi" w:eastAsiaTheme="minorEastAsia" w:hAnsiTheme="minorHAnsi" w:cstheme="minorBidi"/>
            <w:b w:val="0"/>
            <w:noProof/>
            <w:kern w:val="2"/>
            <w:szCs w:val="22"/>
            <w:lang w:eastAsia="ko-KR"/>
          </w:rPr>
          <w:tab/>
        </w:r>
        <w:r w:rsidRPr="00C951A4">
          <w:rPr>
            <w:rStyle w:val="Hyperlink"/>
            <w:noProof/>
          </w:rPr>
          <w:t>Media Profiles</w:t>
        </w:r>
        <w:r>
          <w:rPr>
            <w:noProof/>
            <w:webHidden/>
          </w:rPr>
          <w:tab/>
        </w:r>
        <w:r>
          <w:rPr>
            <w:noProof/>
            <w:webHidden/>
          </w:rPr>
          <w:fldChar w:fldCharType="begin"/>
        </w:r>
        <w:r>
          <w:rPr>
            <w:noProof/>
            <w:webHidden/>
          </w:rPr>
          <w:instrText xml:space="preserve"> PAGEREF _Toc177721262 \h </w:instrText>
        </w:r>
        <w:r>
          <w:rPr>
            <w:noProof/>
            <w:webHidden/>
          </w:rPr>
        </w:r>
        <w:r>
          <w:rPr>
            <w:noProof/>
            <w:webHidden/>
          </w:rPr>
          <w:fldChar w:fldCharType="separate"/>
        </w:r>
        <w:r w:rsidR="00B6137D">
          <w:rPr>
            <w:noProof/>
            <w:webHidden/>
          </w:rPr>
          <w:t>11</w:t>
        </w:r>
        <w:r>
          <w:rPr>
            <w:noProof/>
            <w:webHidden/>
          </w:rPr>
          <w:fldChar w:fldCharType="end"/>
        </w:r>
      </w:hyperlink>
    </w:p>
    <w:p w14:paraId="387162AB" w14:textId="7DD94E79"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3" w:history="1">
        <w:r w:rsidRPr="00C951A4">
          <w:rPr>
            <w:rStyle w:val="Hyperlink"/>
            <w:noProof/>
          </w:rPr>
          <w:t>5.1.1</w:t>
        </w:r>
        <w:r>
          <w:rPr>
            <w:rFonts w:asciiTheme="minorHAnsi" w:eastAsiaTheme="minorEastAsia" w:hAnsiTheme="minorHAnsi" w:cstheme="minorBidi"/>
            <w:b w:val="0"/>
            <w:noProof/>
            <w:kern w:val="2"/>
            <w:szCs w:val="22"/>
            <w:lang w:eastAsia="ko-KR"/>
          </w:rPr>
          <w:tab/>
        </w:r>
        <w:r w:rsidRPr="00C951A4">
          <w:rPr>
            <w:rStyle w:val="Hyperlink"/>
            <w:noProof/>
          </w:rPr>
          <w:t>Constrained Baseline VVC</w:t>
        </w:r>
        <w:r>
          <w:rPr>
            <w:noProof/>
            <w:webHidden/>
          </w:rPr>
          <w:tab/>
        </w:r>
        <w:r>
          <w:rPr>
            <w:noProof/>
            <w:webHidden/>
          </w:rPr>
          <w:fldChar w:fldCharType="begin"/>
        </w:r>
        <w:r>
          <w:rPr>
            <w:noProof/>
            <w:webHidden/>
          </w:rPr>
          <w:instrText xml:space="preserve"> PAGEREF _Toc177721263 \h </w:instrText>
        </w:r>
        <w:r>
          <w:rPr>
            <w:noProof/>
            <w:webHidden/>
          </w:rPr>
        </w:r>
        <w:r>
          <w:rPr>
            <w:noProof/>
            <w:webHidden/>
          </w:rPr>
          <w:fldChar w:fldCharType="separate"/>
        </w:r>
        <w:r w:rsidR="00B6137D">
          <w:rPr>
            <w:noProof/>
            <w:webHidden/>
          </w:rPr>
          <w:t>11</w:t>
        </w:r>
        <w:r>
          <w:rPr>
            <w:noProof/>
            <w:webHidden/>
          </w:rPr>
          <w:fldChar w:fldCharType="end"/>
        </w:r>
      </w:hyperlink>
    </w:p>
    <w:p w14:paraId="70E316A8" w14:textId="042CB406"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4" w:history="1">
        <w:r w:rsidRPr="00C951A4">
          <w:rPr>
            <w:rStyle w:val="Hyperlink"/>
            <w:noProof/>
          </w:rPr>
          <w:t>5.1.2</w:t>
        </w:r>
        <w:r>
          <w:rPr>
            <w:rFonts w:asciiTheme="minorHAnsi" w:eastAsiaTheme="minorEastAsia" w:hAnsiTheme="minorHAnsi" w:cstheme="minorBidi"/>
            <w:b w:val="0"/>
            <w:noProof/>
            <w:kern w:val="2"/>
            <w:szCs w:val="22"/>
            <w:lang w:eastAsia="ko-KR"/>
          </w:rPr>
          <w:tab/>
        </w:r>
        <w:r w:rsidRPr="00C951A4">
          <w:rPr>
            <w:rStyle w:val="Hyperlink"/>
            <w:noProof/>
          </w:rPr>
          <w:t>Full Range Constrained Baseline VVC</w:t>
        </w:r>
        <w:r>
          <w:rPr>
            <w:noProof/>
            <w:webHidden/>
          </w:rPr>
          <w:tab/>
        </w:r>
        <w:r>
          <w:rPr>
            <w:noProof/>
            <w:webHidden/>
          </w:rPr>
          <w:fldChar w:fldCharType="begin"/>
        </w:r>
        <w:r>
          <w:rPr>
            <w:noProof/>
            <w:webHidden/>
          </w:rPr>
          <w:instrText xml:space="preserve"> PAGEREF _Toc177721264 \h </w:instrText>
        </w:r>
        <w:r>
          <w:rPr>
            <w:noProof/>
            <w:webHidden/>
          </w:rPr>
        </w:r>
        <w:r>
          <w:rPr>
            <w:noProof/>
            <w:webHidden/>
          </w:rPr>
          <w:fldChar w:fldCharType="separate"/>
        </w:r>
        <w:r w:rsidR="00B6137D">
          <w:rPr>
            <w:noProof/>
            <w:webHidden/>
          </w:rPr>
          <w:t>12</w:t>
        </w:r>
        <w:r>
          <w:rPr>
            <w:noProof/>
            <w:webHidden/>
          </w:rPr>
          <w:fldChar w:fldCharType="end"/>
        </w:r>
      </w:hyperlink>
    </w:p>
    <w:p w14:paraId="52E91162" w14:textId="066297DF"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5" w:history="1">
        <w:r w:rsidRPr="00C951A4">
          <w:rPr>
            <w:rStyle w:val="Hyperlink"/>
            <w:noProof/>
          </w:rPr>
          <w:t>5.1.3</w:t>
        </w:r>
        <w:r>
          <w:rPr>
            <w:rFonts w:asciiTheme="minorHAnsi" w:eastAsiaTheme="minorEastAsia" w:hAnsiTheme="minorHAnsi" w:cstheme="minorBidi"/>
            <w:b w:val="0"/>
            <w:noProof/>
            <w:kern w:val="2"/>
            <w:szCs w:val="22"/>
            <w:lang w:eastAsia="ko-KR"/>
          </w:rPr>
          <w:tab/>
        </w:r>
        <w:r w:rsidRPr="00C951A4">
          <w:rPr>
            <w:rStyle w:val="Hyperlink"/>
            <w:noProof/>
          </w:rPr>
          <w:t>Multilayer VVC</w:t>
        </w:r>
        <w:r>
          <w:rPr>
            <w:noProof/>
            <w:webHidden/>
          </w:rPr>
          <w:tab/>
        </w:r>
        <w:r>
          <w:rPr>
            <w:noProof/>
            <w:webHidden/>
          </w:rPr>
          <w:fldChar w:fldCharType="begin"/>
        </w:r>
        <w:r>
          <w:rPr>
            <w:noProof/>
            <w:webHidden/>
          </w:rPr>
          <w:instrText xml:space="preserve"> PAGEREF _Toc177721265 \h </w:instrText>
        </w:r>
        <w:r>
          <w:rPr>
            <w:noProof/>
            <w:webHidden/>
          </w:rPr>
        </w:r>
        <w:r>
          <w:rPr>
            <w:noProof/>
            <w:webHidden/>
          </w:rPr>
          <w:fldChar w:fldCharType="separate"/>
        </w:r>
        <w:r w:rsidR="00B6137D">
          <w:rPr>
            <w:noProof/>
            <w:webHidden/>
          </w:rPr>
          <w:t>12</w:t>
        </w:r>
        <w:r>
          <w:rPr>
            <w:noProof/>
            <w:webHidden/>
          </w:rPr>
          <w:fldChar w:fldCharType="end"/>
        </w:r>
      </w:hyperlink>
    </w:p>
    <w:p w14:paraId="524CBB3C" w14:textId="4B9C4689" w:rsidR="008D0ED7" w:rsidRDefault="008D0ED7">
      <w:pPr>
        <w:pStyle w:val="TOC2"/>
        <w:rPr>
          <w:rFonts w:asciiTheme="minorHAnsi" w:eastAsiaTheme="minorEastAsia" w:hAnsiTheme="minorHAnsi" w:cstheme="minorBidi"/>
          <w:b w:val="0"/>
          <w:noProof/>
          <w:kern w:val="2"/>
          <w:szCs w:val="22"/>
          <w:lang w:eastAsia="ko-KR"/>
        </w:rPr>
      </w:pPr>
      <w:hyperlink w:anchor="_Toc177721266" w:history="1">
        <w:r w:rsidRPr="00C951A4">
          <w:rPr>
            <w:rStyle w:val="Hyperlink"/>
            <w:noProof/>
          </w:rPr>
          <w:t>5.2</w:t>
        </w:r>
        <w:r>
          <w:rPr>
            <w:rFonts w:asciiTheme="minorHAnsi" w:eastAsiaTheme="minorEastAsia" w:hAnsiTheme="minorHAnsi" w:cstheme="minorBidi"/>
            <w:b w:val="0"/>
            <w:noProof/>
            <w:kern w:val="2"/>
            <w:szCs w:val="22"/>
            <w:lang w:eastAsia="ko-KR"/>
          </w:rPr>
          <w:tab/>
        </w:r>
        <w:r w:rsidRPr="00C951A4">
          <w:rPr>
            <w:rStyle w:val="Hyperlink"/>
            <w:noProof/>
          </w:rPr>
          <w:t>Constraints</w:t>
        </w:r>
        <w:r>
          <w:rPr>
            <w:noProof/>
            <w:webHidden/>
          </w:rPr>
          <w:tab/>
        </w:r>
        <w:r>
          <w:rPr>
            <w:noProof/>
            <w:webHidden/>
          </w:rPr>
          <w:fldChar w:fldCharType="begin"/>
        </w:r>
        <w:r>
          <w:rPr>
            <w:noProof/>
            <w:webHidden/>
          </w:rPr>
          <w:instrText xml:space="preserve"> PAGEREF _Toc177721266 \h </w:instrText>
        </w:r>
        <w:r>
          <w:rPr>
            <w:noProof/>
            <w:webHidden/>
          </w:rPr>
        </w:r>
        <w:r>
          <w:rPr>
            <w:noProof/>
            <w:webHidden/>
          </w:rPr>
          <w:fldChar w:fldCharType="separate"/>
        </w:r>
        <w:r w:rsidR="00B6137D">
          <w:rPr>
            <w:noProof/>
            <w:webHidden/>
          </w:rPr>
          <w:t>12</w:t>
        </w:r>
        <w:r>
          <w:rPr>
            <w:noProof/>
            <w:webHidden/>
          </w:rPr>
          <w:fldChar w:fldCharType="end"/>
        </w:r>
      </w:hyperlink>
    </w:p>
    <w:p w14:paraId="64B7D672" w14:textId="62A97E3B"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7" w:history="1">
        <w:r w:rsidRPr="00C951A4">
          <w:rPr>
            <w:rStyle w:val="Hyperlink"/>
            <w:noProof/>
          </w:rPr>
          <w:t>5.2.1</w:t>
        </w:r>
        <w:r>
          <w:rPr>
            <w:rFonts w:asciiTheme="minorHAnsi" w:eastAsiaTheme="minorEastAsia" w:hAnsiTheme="minorHAnsi" w:cstheme="minorBidi"/>
            <w:b w:val="0"/>
            <w:noProof/>
            <w:kern w:val="2"/>
            <w:szCs w:val="22"/>
            <w:lang w:eastAsia="ko-KR"/>
          </w:rPr>
          <w:tab/>
        </w:r>
        <w:r w:rsidRPr="00C951A4">
          <w:rPr>
            <w:rStyle w:val="Hyperlink"/>
            <w:noProof/>
          </w:rPr>
          <w:t>General Constraints</w:t>
        </w:r>
        <w:r>
          <w:rPr>
            <w:noProof/>
            <w:webHidden/>
          </w:rPr>
          <w:tab/>
        </w:r>
        <w:r>
          <w:rPr>
            <w:noProof/>
            <w:webHidden/>
          </w:rPr>
          <w:fldChar w:fldCharType="begin"/>
        </w:r>
        <w:r>
          <w:rPr>
            <w:noProof/>
            <w:webHidden/>
          </w:rPr>
          <w:instrText xml:space="preserve"> PAGEREF _Toc177721267 \h </w:instrText>
        </w:r>
        <w:r>
          <w:rPr>
            <w:noProof/>
            <w:webHidden/>
          </w:rPr>
        </w:r>
        <w:r>
          <w:rPr>
            <w:noProof/>
            <w:webHidden/>
          </w:rPr>
          <w:fldChar w:fldCharType="separate"/>
        </w:r>
        <w:r w:rsidR="00B6137D">
          <w:rPr>
            <w:noProof/>
            <w:webHidden/>
          </w:rPr>
          <w:t>12</w:t>
        </w:r>
        <w:r>
          <w:rPr>
            <w:noProof/>
            <w:webHidden/>
          </w:rPr>
          <w:fldChar w:fldCharType="end"/>
        </w:r>
      </w:hyperlink>
    </w:p>
    <w:p w14:paraId="7BAAB198" w14:textId="45CE64CD"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8" w:history="1">
        <w:r w:rsidRPr="00C951A4">
          <w:rPr>
            <w:rStyle w:val="Hyperlink"/>
            <w:noProof/>
          </w:rPr>
          <w:t>5.2.2</w:t>
        </w:r>
        <w:r>
          <w:rPr>
            <w:rFonts w:asciiTheme="minorHAnsi" w:eastAsiaTheme="minorEastAsia" w:hAnsiTheme="minorHAnsi" w:cstheme="minorBidi"/>
            <w:b w:val="0"/>
            <w:noProof/>
            <w:kern w:val="2"/>
            <w:szCs w:val="22"/>
            <w:lang w:eastAsia="ko-KR"/>
          </w:rPr>
          <w:tab/>
        </w:r>
        <w:r w:rsidRPr="00C951A4">
          <w:rPr>
            <w:rStyle w:val="Hyperlink"/>
            <w:noProof/>
          </w:rPr>
          <w:t>Transfer Characteristics</w:t>
        </w:r>
        <w:r>
          <w:rPr>
            <w:noProof/>
            <w:webHidden/>
          </w:rPr>
          <w:tab/>
        </w:r>
        <w:r>
          <w:rPr>
            <w:noProof/>
            <w:webHidden/>
          </w:rPr>
          <w:fldChar w:fldCharType="begin"/>
        </w:r>
        <w:r>
          <w:rPr>
            <w:noProof/>
            <w:webHidden/>
          </w:rPr>
          <w:instrText xml:space="preserve"> PAGEREF _Toc177721268 \h </w:instrText>
        </w:r>
        <w:r>
          <w:rPr>
            <w:noProof/>
            <w:webHidden/>
          </w:rPr>
        </w:r>
        <w:r>
          <w:rPr>
            <w:noProof/>
            <w:webHidden/>
          </w:rPr>
          <w:fldChar w:fldCharType="separate"/>
        </w:r>
        <w:r w:rsidR="00B6137D">
          <w:rPr>
            <w:noProof/>
            <w:webHidden/>
          </w:rPr>
          <w:t>13</w:t>
        </w:r>
        <w:r>
          <w:rPr>
            <w:noProof/>
            <w:webHidden/>
          </w:rPr>
          <w:fldChar w:fldCharType="end"/>
        </w:r>
      </w:hyperlink>
    </w:p>
    <w:p w14:paraId="5E6C20C8" w14:textId="3A151848"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69" w:history="1">
        <w:r w:rsidRPr="00C951A4">
          <w:rPr>
            <w:rStyle w:val="Hyperlink"/>
            <w:noProof/>
          </w:rPr>
          <w:t>5.2.3</w:t>
        </w:r>
        <w:r>
          <w:rPr>
            <w:rFonts w:asciiTheme="minorHAnsi" w:eastAsiaTheme="minorEastAsia" w:hAnsiTheme="minorHAnsi" w:cstheme="minorBidi"/>
            <w:b w:val="0"/>
            <w:noProof/>
            <w:kern w:val="2"/>
            <w:szCs w:val="22"/>
            <w:lang w:eastAsia="ko-KR"/>
          </w:rPr>
          <w:tab/>
        </w:r>
        <w:r w:rsidRPr="00C951A4">
          <w:rPr>
            <w:rStyle w:val="Hyperlink"/>
            <w:noProof/>
          </w:rPr>
          <w:t>Carriage of Active Format Description (AFD) and Bar Data</w:t>
        </w:r>
        <w:r>
          <w:rPr>
            <w:noProof/>
            <w:webHidden/>
          </w:rPr>
          <w:tab/>
        </w:r>
        <w:r>
          <w:rPr>
            <w:noProof/>
            <w:webHidden/>
          </w:rPr>
          <w:fldChar w:fldCharType="begin"/>
        </w:r>
        <w:r>
          <w:rPr>
            <w:noProof/>
            <w:webHidden/>
          </w:rPr>
          <w:instrText xml:space="preserve"> PAGEREF _Toc177721269 \h </w:instrText>
        </w:r>
        <w:r>
          <w:rPr>
            <w:noProof/>
            <w:webHidden/>
          </w:rPr>
        </w:r>
        <w:r>
          <w:rPr>
            <w:noProof/>
            <w:webHidden/>
          </w:rPr>
          <w:fldChar w:fldCharType="separate"/>
        </w:r>
        <w:r w:rsidR="00B6137D">
          <w:rPr>
            <w:noProof/>
            <w:webHidden/>
          </w:rPr>
          <w:t>13</w:t>
        </w:r>
        <w:r>
          <w:rPr>
            <w:noProof/>
            <w:webHidden/>
          </w:rPr>
          <w:fldChar w:fldCharType="end"/>
        </w:r>
      </w:hyperlink>
    </w:p>
    <w:p w14:paraId="75328F91" w14:textId="09827FFA"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0" w:history="1">
        <w:r w:rsidRPr="00C951A4">
          <w:rPr>
            <w:rStyle w:val="Hyperlink"/>
            <w:noProof/>
          </w:rPr>
          <w:t>5.2.4</w:t>
        </w:r>
        <w:r>
          <w:rPr>
            <w:rFonts w:asciiTheme="minorHAnsi" w:eastAsiaTheme="minorEastAsia" w:hAnsiTheme="minorHAnsi" w:cstheme="minorBidi"/>
            <w:b w:val="0"/>
            <w:noProof/>
            <w:kern w:val="2"/>
            <w:szCs w:val="22"/>
            <w:lang w:eastAsia="ko-KR"/>
          </w:rPr>
          <w:tab/>
        </w:r>
        <w:r w:rsidRPr="00C951A4">
          <w:rPr>
            <w:rStyle w:val="Hyperlink"/>
            <w:noProof/>
          </w:rPr>
          <w:t>AFD and Bar Data</w:t>
        </w:r>
        <w:r>
          <w:rPr>
            <w:noProof/>
            <w:webHidden/>
          </w:rPr>
          <w:tab/>
        </w:r>
        <w:r>
          <w:rPr>
            <w:noProof/>
            <w:webHidden/>
          </w:rPr>
          <w:fldChar w:fldCharType="begin"/>
        </w:r>
        <w:r>
          <w:rPr>
            <w:noProof/>
            <w:webHidden/>
          </w:rPr>
          <w:instrText xml:space="preserve"> PAGEREF _Toc177721270 \h </w:instrText>
        </w:r>
        <w:r>
          <w:rPr>
            <w:noProof/>
            <w:webHidden/>
          </w:rPr>
        </w:r>
        <w:r>
          <w:rPr>
            <w:noProof/>
            <w:webHidden/>
          </w:rPr>
          <w:fldChar w:fldCharType="separate"/>
        </w:r>
        <w:r w:rsidR="00B6137D">
          <w:rPr>
            <w:noProof/>
            <w:webHidden/>
          </w:rPr>
          <w:t>13</w:t>
        </w:r>
        <w:r>
          <w:rPr>
            <w:noProof/>
            <w:webHidden/>
          </w:rPr>
          <w:fldChar w:fldCharType="end"/>
        </w:r>
      </w:hyperlink>
    </w:p>
    <w:p w14:paraId="2FBA91A2" w14:textId="7FD741FE"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1" w:history="1">
        <w:r w:rsidRPr="00C951A4">
          <w:rPr>
            <w:rStyle w:val="Hyperlink"/>
            <w:noProof/>
          </w:rPr>
          <w:t>5.2.5</w:t>
        </w:r>
        <w:r>
          <w:rPr>
            <w:rFonts w:asciiTheme="minorHAnsi" w:eastAsiaTheme="minorEastAsia" w:hAnsiTheme="minorHAnsi" w:cstheme="minorBidi"/>
            <w:b w:val="0"/>
            <w:noProof/>
            <w:kern w:val="2"/>
            <w:szCs w:val="22"/>
            <w:lang w:eastAsia="ko-KR"/>
          </w:rPr>
          <w:tab/>
        </w:r>
        <w:r w:rsidRPr="00C951A4">
          <w:rPr>
            <w:rStyle w:val="Hyperlink"/>
            <w:noProof/>
          </w:rPr>
          <w:t>Standard Dynamic Range</w:t>
        </w:r>
        <w:r>
          <w:rPr>
            <w:noProof/>
            <w:webHidden/>
          </w:rPr>
          <w:tab/>
        </w:r>
        <w:r>
          <w:rPr>
            <w:noProof/>
            <w:webHidden/>
          </w:rPr>
          <w:fldChar w:fldCharType="begin"/>
        </w:r>
        <w:r>
          <w:rPr>
            <w:noProof/>
            <w:webHidden/>
          </w:rPr>
          <w:instrText xml:space="preserve"> PAGEREF _Toc177721271 \h </w:instrText>
        </w:r>
        <w:r>
          <w:rPr>
            <w:noProof/>
            <w:webHidden/>
          </w:rPr>
        </w:r>
        <w:r>
          <w:rPr>
            <w:noProof/>
            <w:webHidden/>
          </w:rPr>
          <w:fldChar w:fldCharType="separate"/>
        </w:r>
        <w:r w:rsidR="00B6137D">
          <w:rPr>
            <w:noProof/>
            <w:webHidden/>
          </w:rPr>
          <w:t>14</w:t>
        </w:r>
        <w:r>
          <w:rPr>
            <w:noProof/>
            <w:webHidden/>
          </w:rPr>
          <w:fldChar w:fldCharType="end"/>
        </w:r>
      </w:hyperlink>
    </w:p>
    <w:p w14:paraId="2371B351" w14:textId="59CEC14B"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2" w:history="1">
        <w:r w:rsidRPr="00C951A4">
          <w:rPr>
            <w:rStyle w:val="Hyperlink"/>
            <w:noProof/>
          </w:rPr>
          <w:t>5.2.6</w:t>
        </w:r>
        <w:r>
          <w:rPr>
            <w:rFonts w:asciiTheme="minorHAnsi" w:eastAsiaTheme="minorEastAsia" w:hAnsiTheme="minorHAnsi" w:cstheme="minorBidi"/>
            <w:b w:val="0"/>
            <w:noProof/>
            <w:kern w:val="2"/>
            <w:szCs w:val="22"/>
            <w:lang w:eastAsia="ko-KR"/>
          </w:rPr>
          <w:tab/>
        </w:r>
        <w:r w:rsidRPr="00C951A4">
          <w:rPr>
            <w:rStyle w:val="Hyperlink"/>
            <w:noProof/>
          </w:rPr>
          <w:t>High Dynamic Range, PQ Transfer Characteristics</w:t>
        </w:r>
        <w:r>
          <w:rPr>
            <w:noProof/>
            <w:webHidden/>
          </w:rPr>
          <w:tab/>
        </w:r>
        <w:r>
          <w:rPr>
            <w:noProof/>
            <w:webHidden/>
          </w:rPr>
          <w:fldChar w:fldCharType="begin"/>
        </w:r>
        <w:r>
          <w:rPr>
            <w:noProof/>
            <w:webHidden/>
          </w:rPr>
          <w:instrText xml:space="preserve"> PAGEREF _Toc177721272 \h </w:instrText>
        </w:r>
        <w:r>
          <w:rPr>
            <w:noProof/>
            <w:webHidden/>
          </w:rPr>
        </w:r>
        <w:r>
          <w:rPr>
            <w:noProof/>
            <w:webHidden/>
          </w:rPr>
          <w:fldChar w:fldCharType="separate"/>
        </w:r>
        <w:r w:rsidR="00B6137D">
          <w:rPr>
            <w:noProof/>
            <w:webHidden/>
          </w:rPr>
          <w:t>15</w:t>
        </w:r>
        <w:r>
          <w:rPr>
            <w:noProof/>
            <w:webHidden/>
          </w:rPr>
          <w:fldChar w:fldCharType="end"/>
        </w:r>
      </w:hyperlink>
    </w:p>
    <w:p w14:paraId="5BF8FE7E" w14:textId="2CF8F035"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3" w:history="1">
        <w:r w:rsidRPr="00C951A4">
          <w:rPr>
            <w:rStyle w:val="Hyperlink"/>
            <w:noProof/>
          </w:rPr>
          <w:t>5.2.7</w:t>
        </w:r>
        <w:r>
          <w:rPr>
            <w:rFonts w:asciiTheme="minorHAnsi" w:eastAsiaTheme="minorEastAsia" w:hAnsiTheme="minorHAnsi" w:cstheme="minorBidi"/>
            <w:b w:val="0"/>
            <w:noProof/>
            <w:kern w:val="2"/>
            <w:szCs w:val="22"/>
            <w:lang w:eastAsia="ko-KR"/>
          </w:rPr>
          <w:tab/>
        </w:r>
        <w:r w:rsidRPr="00C951A4">
          <w:rPr>
            <w:rStyle w:val="Hyperlink"/>
            <w:noProof/>
          </w:rPr>
          <w:t>High Dynamic Range, HLG Transfer Characteristics</w:t>
        </w:r>
        <w:r>
          <w:rPr>
            <w:noProof/>
            <w:webHidden/>
          </w:rPr>
          <w:tab/>
        </w:r>
        <w:r>
          <w:rPr>
            <w:noProof/>
            <w:webHidden/>
          </w:rPr>
          <w:fldChar w:fldCharType="begin"/>
        </w:r>
        <w:r>
          <w:rPr>
            <w:noProof/>
            <w:webHidden/>
          </w:rPr>
          <w:instrText xml:space="preserve"> PAGEREF _Toc177721273 \h </w:instrText>
        </w:r>
        <w:r>
          <w:rPr>
            <w:noProof/>
            <w:webHidden/>
          </w:rPr>
        </w:r>
        <w:r>
          <w:rPr>
            <w:noProof/>
            <w:webHidden/>
          </w:rPr>
          <w:fldChar w:fldCharType="separate"/>
        </w:r>
        <w:r w:rsidR="00B6137D">
          <w:rPr>
            <w:noProof/>
            <w:webHidden/>
          </w:rPr>
          <w:t>17</w:t>
        </w:r>
        <w:r>
          <w:rPr>
            <w:noProof/>
            <w:webHidden/>
          </w:rPr>
          <w:fldChar w:fldCharType="end"/>
        </w:r>
      </w:hyperlink>
    </w:p>
    <w:p w14:paraId="7A482054" w14:textId="2F3F6695" w:rsidR="008D0ED7" w:rsidRDefault="008D0ED7">
      <w:pPr>
        <w:pStyle w:val="TOC2"/>
        <w:rPr>
          <w:rFonts w:asciiTheme="minorHAnsi" w:eastAsiaTheme="minorEastAsia" w:hAnsiTheme="minorHAnsi" w:cstheme="minorBidi"/>
          <w:b w:val="0"/>
          <w:noProof/>
          <w:kern w:val="2"/>
          <w:szCs w:val="22"/>
          <w:lang w:eastAsia="ko-KR"/>
        </w:rPr>
      </w:pPr>
      <w:hyperlink w:anchor="_Toc177721274" w:history="1">
        <w:r w:rsidRPr="00C951A4">
          <w:rPr>
            <w:rStyle w:val="Hyperlink"/>
            <w:noProof/>
          </w:rPr>
          <w:t>5.3</w:t>
        </w:r>
        <w:r>
          <w:rPr>
            <w:rFonts w:asciiTheme="minorHAnsi" w:eastAsiaTheme="minorEastAsia" w:hAnsiTheme="minorHAnsi" w:cstheme="minorBidi"/>
            <w:b w:val="0"/>
            <w:noProof/>
            <w:kern w:val="2"/>
            <w:szCs w:val="22"/>
            <w:lang w:eastAsia="ko-KR"/>
          </w:rPr>
          <w:tab/>
        </w:r>
        <w:r w:rsidRPr="00C951A4">
          <w:rPr>
            <w:rStyle w:val="Hyperlink"/>
            <w:noProof/>
          </w:rPr>
          <w:t>Multilayer Constraints</w:t>
        </w:r>
        <w:r>
          <w:rPr>
            <w:noProof/>
            <w:webHidden/>
          </w:rPr>
          <w:tab/>
        </w:r>
        <w:r>
          <w:rPr>
            <w:noProof/>
            <w:webHidden/>
          </w:rPr>
          <w:fldChar w:fldCharType="begin"/>
        </w:r>
        <w:r>
          <w:rPr>
            <w:noProof/>
            <w:webHidden/>
          </w:rPr>
          <w:instrText xml:space="preserve"> PAGEREF _Toc177721274 \h </w:instrText>
        </w:r>
        <w:r>
          <w:rPr>
            <w:noProof/>
            <w:webHidden/>
          </w:rPr>
        </w:r>
        <w:r>
          <w:rPr>
            <w:noProof/>
            <w:webHidden/>
          </w:rPr>
          <w:fldChar w:fldCharType="separate"/>
        </w:r>
        <w:r w:rsidR="00B6137D">
          <w:rPr>
            <w:noProof/>
            <w:webHidden/>
          </w:rPr>
          <w:t>18</w:t>
        </w:r>
        <w:r>
          <w:rPr>
            <w:noProof/>
            <w:webHidden/>
          </w:rPr>
          <w:fldChar w:fldCharType="end"/>
        </w:r>
      </w:hyperlink>
    </w:p>
    <w:p w14:paraId="3C0D40AF" w14:textId="306BEE63"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5" w:history="1">
        <w:r w:rsidRPr="00C951A4">
          <w:rPr>
            <w:rStyle w:val="Hyperlink"/>
            <w:noProof/>
          </w:rPr>
          <w:t>5.3.1</w:t>
        </w:r>
        <w:r>
          <w:rPr>
            <w:rFonts w:asciiTheme="minorHAnsi" w:eastAsiaTheme="minorEastAsia" w:hAnsiTheme="minorHAnsi" w:cstheme="minorBidi"/>
            <w:b w:val="0"/>
            <w:noProof/>
            <w:kern w:val="2"/>
            <w:szCs w:val="22"/>
            <w:lang w:eastAsia="ko-KR"/>
          </w:rPr>
          <w:tab/>
        </w:r>
        <w:r w:rsidRPr="00C951A4">
          <w:rPr>
            <w:rStyle w:val="Hyperlink"/>
            <w:noProof/>
          </w:rPr>
          <w:t>VVC Multilayer-Specific Constraints</w:t>
        </w:r>
        <w:r>
          <w:rPr>
            <w:noProof/>
            <w:webHidden/>
          </w:rPr>
          <w:tab/>
        </w:r>
        <w:r>
          <w:rPr>
            <w:noProof/>
            <w:webHidden/>
          </w:rPr>
          <w:fldChar w:fldCharType="begin"/>
        </w:r>
        <w:r>
          <w:rPr>
            <w:noProof/>
            <w:webHidden/>
          </w:rPr>
          <w:instrText xml:space="preserve"> PAGEREF _Toc177721275 \h </w:instrText>
        </w:r>
        <w:r>
          <w:rPr>
            <w:noProof/>
            <w:webHidden/>
          </w:rPr>
        </w:r>
        <w:r>
          <w:rPr>
            <w:noProof/>
            <w:webHidden/>
          </w:rPr>
          <w:fldChar w:fldCharType="separate"/>
        </w:r>
        <w:r w:rsidR="00B6137D">
          <w:rPr>
            <w:noProof/>
            <w:webHidden/>
          </w:rPr>
          <w:t>18</w:t>
        </w:r>
        <w:r>
          <w:rPr>
            <w:noProof/>
            <w:webHidden/>
          </w:rPr>
          <w:fldChar w:fldCharType="end"/>
        </w:r>
      </w:hyperlink>
    </w:p>
    <w:p w14:paraId="63775150" w14:textId="55A261C4"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6" w:history="1">
        <w:r w:rsidRPr="00C951A4">
          <w:rPr>
            <w:rStyle w:val="Hyperlink"/>
            <w:noProof/>
          </w:rPr>
          <w:t>5.3.2</w:t>
        </w:r>
        <w:r>
          <w:rPr>
            <w:rFonts w:asciiTheme="minorHAnsi" w:eastAsiaTheme="minorEastAsia" w:hAnsiTheme="minorHAnsi" w:cstheme="minorBidi"/>
            <w:b w:val="0"/>
            <w:noProof/>
            <w:kern w:val="2"/>
            <w:szCs w:val="22"/>
            <w:lang w:eastAsia="ko-KR"/>
          </w:rPr>
          <w:tab/>
        </w:r>
        <w:r w:rsidRPr="00C951A4">
          <w:rPr>
            <w:rStyle w:val="Hyperlink"/>
            <w:noProof/>
          </w:rPr>
          <w:t>SL-HDR1 Usage with Multilayer VVC</w:t>
        </w:r>
        <w:r>
          <w:rPr>
            <w:noProof/>
            <w:webHidden/>
          </w:rPr>
          <w:tab/>
        </w:r>
        <w:r>
          <w:rPr>
            <w:noProof/>
            <w:webHidden/>
          </w:rPr>
          <w:fldChar w:fldCharType="begin"/>
        </w:r>
        <w:r>
          <w:rPr>
            <w:noProof/>
            <w:webHidden/>
          </w:rPr>
          <w:instrText xml:space="preserve"> PAGEREF _Toc177721276 \h </w:instrText>
        </w:r>
        <w:r>
          <w:rPr>
            <w:noProof/>
            <w:webHidden/>
          </w:rPr>
        </w:r>
        <w:r>
          <w:rPr>
            <w:noProof/>
            <w:webHidden/>
          </w:rPr>
          <w:fldChar w:fldCharType="separate"/>
        </w:r>
        <w:r w:rsidR="00B6137D">
          <w:rPr>
            <w:noProof/>
            <w:webHidden/>
          </w:rPr>
          <w:t>18</w:t>
        </w:r>
        <w:r>
          <w:rPr>
            <w:noProof/>
            <w:webHidden/>
          </w:rPr>
          <w:fldChar w:fldCharType="end"/>
        </w:r>
      </w:hyperlink>
    </w:p>
    <w:p w14:paraId="73775ECC" w14:textId="3C214838"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7" w:history="1">
        <w:r w:rsidRPr="00C951A4">
          <w:rPr>
            <w:rStyle w:val="Hyperlink"/>
            <w:noProof/>
          </w:rPr>
          <w:t>5.3.3</w:t>
        </w:r>
        <w:r>
          <w:rPr>
            <w:rFonts w:asciiTheme="minorHAnsi" w:eastAsiaTheme="minorEastAsia" w:hAnsiTheme="minorHAnsi" w:cstheme="minorBidi"/>
            <w:b w:val="0"/>
            <w:noProof/>
            <w:kern w:val="2"/>
            <w:szCs w:val="22"/>
            <w:lang w:eastAsia="ko-KR"/>
          </w:rPr>
          <w:tab/>
        </w:r>
        <w:r w:rsidRPr="00C951A4">
          <w:rPr>
            <w:rStyle w:val="Hyperlink"/>
            <w:noProof/>
          </w:rPr>
          <w:t>Specific Constraints Regarding 3D with Multilayer VVC</w:t>
        </w:r>
        <w:r>
          <w:rPr>
            <w:noProof/>
            <w:webHidden/>
          </w:rPr>
          <w:tab/>
        </w:r>
        <w:r>
          <w:rPr>
            <w:noProof/>
            <w:webHidden/>
          </w:rPr>
          <w:fldChar w:fldCharType="begin"/>
        </w:r>
        <w:r>
          <w:rPr>
            <w:noProof/>
            <w:webHidden/>
          </w:rPr>
          <w:instrText xml:space="preserve"> PAGEREF _Toc177721277 \h </w:instrText>
        </w:r>
        <w:r>
          <w:rPr>
            <w:noProof/>
            <w:webHidden/>
          </w:rPr>
        </w:r>
        <w:r>
          <w:rPr>
            <w:noProof/>
            <w:webHidden/>
          </w:rPr>
          <w:fldChar w:fldCharType="separate"/>
        </w:r>
        <w:r w:rsidR="00B6137D">
          <w:rPr>
            <w:noProof/>
            <w:webHidden/>
          </w:rPr>
          <w:t>18</w:t>
        </w:r>
        <w:r>
          <w:rPr>
            <w:noProof/>
            <w:webHidden/>
          </w:rPr>
          <w:fldChar w:fldCharType="end"/>
        </w:r>
      </w:hyperlink>
    </w:p>
    <w:p w14:paraId="457CB829" w14:textId="183AB6E8" w:rsidR="008D0ED7" w:rsidRDefault="008D0ED7">
      <w:pPr>
        <w:pStyle w:val="TOC2"/>
        <w:rPr>
          <w:rFonts w:asciiTheme="minorHAnsi" w:eastAsiaTheme="minorEastAsia" w:hAnsiTheme="minorHAnsi" w:cstheme="minorBidi"/>
          <w:b w:val="0"/>
          <w:noProof/>
          <w:kern w:val="2"/>
          <w:szCs w:val="22"/>
          <w:lang w:eastAsia="ko-KR"/>
        </w:rPr>
      </w:pPr>
      <w:hyperlink w:anchor="_Toc177721278" w:history="1">
        <w:r w:rsidRPr="00C951A4">
          <w:rPr>
            <w:rStyle w:val="Hyperlink"/>
            <w:rFonts w:eastAsia="Arial" w:cs="Arial"/>
            <w:noProof/>
          </w:rPr>
          <w:t>5.4</w:t>
        </w:r>
        <w:r>
          <w:rPr>
            <w:rFonts w:asciiTheme="minorHAnsi" w:eastAsiaTheme="minorEastAsia" w:hAnsiTheme="minorHAnsi" w:cstheme="minorBidi"/>
            <w:b w:val="0"/>
            <w:noProof/>
            <w:kern w:val="2"/>
            <w:szCs w:val="22"/>
            <w:lang w:eastAsia="ko-KR"/>
          </w:rPr>
          <w:tab/>
        </w:r>
        <w:r w:rsidRPr="00C951A4">
          <w:rPr>
            <w:rStyle w:val="Hyperlink"/>
            <w:rFonts w:eastAsia="Arial" w:cs="Arial"/>
            <w:noProof/>
          </w:rPr>
          <w:t>VVC + LCEVC Constraints</w:t>
        </w:r>
        <w:r>
          <w:rPr>
            <w:noProof/>
            <w:webHidden/>
          </w:rPr>
          <w:tab/>
        </w:r>
        <w:r>
          <w:rPr>
            <w:noProof/>
            <w:webHidden/>
          </w:rPr>
          <w:fldChar w:fldCharType="begin"/>
        </w:r>
        <w:r>
          <w:rPr>
            <w:noProof/>
            <w:webHidden/>
          </w:rPr>
          <w:instrText xml:space="preserve"> PAGEREF _Toc177721278 \h </w:instrText>
        </w:r>
        <w:r>
          <w:rPr>
            <w:noProof/>
            <w:webHidden/>
          </w:rPr>
        </w:r>
        <w:r>
          <w:rPr>
            <w:noProof/>
            <w:webHidden/>
          </w:rPr>
          <w:fldChar w:fldCharType="separate"/>
        </w:r>
        <w:r w:rsidR="00B6137D">
          <w:rPr>
            <w:noProof/>
            <w:webHidden/>
          </w:rPr>
          <w:t>19</w:t>
        </w:r>
        <w:r>
          <w:rPr>
            <w:noProof/>
            <w:webHidden/>
          </w:rPr>
          <w:fldChar w:fldCharType="end"/>
        </w:r>
      </w:hyperlink>
    </w:p>
    <w:p w14:paraId="5CB1E711" w14:textId="30077F76"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79" w:history="1">
        <w:r w:rsidRPr="00C951A4">
          <w:rPr>
            <w:rStyle w:val="Hyperlink"/>
            <w:noProof/>
          </w:rPr>
          <w:t>5.4.1</w:t>
        </w:r>
        <w:r>
          <w:rPr>
            <w:rFonts w:asciiTheme="minorHAnsi" w:eastAsiaTheme="minorEastAsia" w:hAnsiTheme="minorHAnsi" w:cstheme="minorBidi"/>
            <w:b w:val="0"/>
            <w:noProof/>
            <w:kern w:val="2"/>
            <w:szCs w:val="22"/>
            <w:lang w:eastAsia="ko-KR"/>
          </w:rPr>
          <w:tab/>
        </w:r>
        <w:r w:rsidRPr="00C951A4">
          <w:rPr>
            <w:rStyle w:val="Hyperlink"/>
            <w:rFonts w:eastAsia="Arial" w:cs="Arial"/>
            <w:noProof/>
          </w:rPr>
          <w:t>LCEVC Media Profiles</w:t>
        </w:r>
        <w:r>
          <w:rPr>
            <w:noProof/>
            <w:webHidden/>
          </w:rPr>
          <w:tab/>
        </w:r>
        <w:r>
          <w:rPr>
            <w:noProof/>
            <w:webHidden/>
          </w:rPr>
          <w:fldChar w:fldCharType="begin"/>
        </w:r>
        <w:r>
          <w:rPr>
            <w:noProof/>
            <w:webHidden/>
          </w:rPr>
          <w:instrText xml:space="preserve"> PAGEREF _Toc177721279 \h </w:instrText>
        </w:r>
        <w:r>
          <w:rPr>
            <w:noProof/>
            <w:webHidden/>
          </w:rPr>
        </w:r>
        <w:r>
          <w:rPr>
            <w:noProof/>
            <w:webHidden/>
          </w:rPr>
          <w:fldChar w:fldCharType="separate"/>
        </w:r>
        <w:r w:rsidR="00B6137D">
          <w:rPr>
            <w:noProof/>
            <w:webHidden/>
          </w:rPr>
          <w:t>19</w:t>
        </w:r>
        <w:r>
          <w:rPr>
            <w:noProof/>
            <w:webHidden/>
          </w:rPr>
          <w:fldChar w:fldCharType="end"/>
        </w:r>
      </w:hyperlink>
    </w:p>
    <w:p w14:paraId="2FFA5FC7" w14:textId="78D6814F" w:rsidR="008D0ED7" w:rsidRDefault="008D0ED7">
      <w:pPr>
        <w:pStyle w:val="TOC3"/>
        <w:rPr>
          <w:rFonts w:asciiTheme="minorHAnsi" w:eastAsiaTheme="minorEastAsia" w:hAnsiTheme="minorHAnsi" w:cstheme="minorBidi"/>
          <w:b w:val="0"/>
          <w:noProof/>
          <w:kern w:val="2"/>
          <w:szCs w:val="22"/>
          <w:lang w:eastAsia="ko-KR"/>
        </w:rPr>
      </w:pPr>
      <w:hyperlink w:anchor="_Toc177721280" w:history="1">
        <w:r w:rsidRPr="00C951A4">
          <w:rPr>
            <w:rStyle w:val="Hyperlink"/>
            <w:noProof/>
          </w:rPr>
          <w:t>This section defines various LCEVC CMAF Media Profile based on ISO/IEC 23000-19 [2], Annex O, which are summarized in Table 5.1.</w:t>
        </w:r>
        <w:r>
          <w:rPr>
            <w:noProof/>
            <w:webHidden/>
          </w:rPr>
          <w:tab/>
        </w:r>
        <w:r>
          <w:rPr>
            <w:noProof/>
            <w:webHidden/>
          </w:rPr>
          <w:fldChar w:fldCharType="begin"/>
        </w:r>
        <w:r>
          <w:rPr>
            <w:noProof/>
            <w:webHidden/>
          </w:rPr>
          <w:instrText xml:space="preserve"> PAGEREF _Toc177721280 \h </w:instrText>
        </w:r>
        <w:r>
          <w:rPr>
            <w:noProof/>
            <w:webHidden/>
          </w:rPr>
        </w:r>
        <w:r>
          <w:rPr>
            <w:noProof/>
            <w:webHidden/>
          </w:rPr>
          <w:fldChar w:fldCharType="separate"/>
        </w:r>
        <w:r w:rsidR="00B6137D">
          <w:rPr>
            <w:noProof/>
            <w:webHidden/>
          </w:rPr>
          <w:t>19</w:t>
        </w:r>
        <w:r>
          <w:rPr>
            <w:noProof/>
            <w:webHidden/>
          </w:rPr>
          <w:fldChar w:fldCharType="end"/>
        </w:r>
      </w:hyperlink>
    </w:p>
    <w:p w14:paraId="33391EA6" w14:textId="1D4B9191"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1" w:history="1">
        <w:r w:rsidRPr="00C951A4">
          <w:rPr>
            <w:rStyle w:val="Hyperlink"/>
            <w:rFonts w:eastAsia="Arial" w:cs="Arial"/>
            <w:noProof/>
          </w:rPr>
          <w:t>5.4.2</w:t>
        </w:r>
        <w:r>
          <w:rPr>
            <w:rFonts w:asciiTheme="minorHAnsi" w:eastAsiaTheme="minorEastAsia" w:hAnsiTheme="minorHAnsi" w:cstheme="minorBidi"/>
            <w:b w:val="0"/>
            <w:noProof/>
            <w:kern w:val="2"/>
            <w:szCs w:val="22"/>
            <w:lang w:eastAsia="ko-KR"/>
          </w:rPr>
          <w:tab/>
        </w:r>
        <w:r w:rsidRPr="00C951A4">
          <w:rPr>
            <w:rStyle w:val="Hyperlink"/>
            <w:rFonts w:eastAsia="Arial" w:cs="Arial"/>
            <w:noProof/>
          </w:rPr>
          <w:t>VVC + LCEVC Specific Constraints</w:t>
        </w:r>
        <w:r>
          <w:rPr>
            <w:noProof/>
            <w:webHidden/>
          </w:rPr>
          <w:tab/>
        </w:r>
        <w:r>
          <w:rPr>
            <w:noProof/>
            <w:webHidden/>
          </w:rPr>
          <w:fldChar w:fldCharType="begin"/>
        </w:r>
        <w:r>
          <w:rPr>
            <w:noProof/>
            <w:webHidden/>
          </w:rPr>
          <w:instrText xml:space="preserve"> PAGEREF _Toc177721281 \h </w:instrText>
        </w:r>
        <w:r>
          <w:rPr>
            <w:noProof/>
            <w:webHidden/>
          </w:rPr>
        </w:r>
        <w:r>
          <w:rPr>
            <w:noProof/>
            <w:webHidden/>
          </w:rPr>
          <w:fldChar w:fldCharType="separate"/>
        </w:r>
        <w:r w:rsidR="00B6137D">
          <w:rPr>
            <w:noProof/>
            <w:webHidden/>
          </w:rPr>
          <w:t>19</w:t>
        </w:r>
        <w:r>
          <w:rPr>
            <w:noProof/>
            <w:webHidden/>
          </w:rPr>
          <w:fldChar w:fldCharType="end"/>
        </w:r>
      </w:hyperlink>
    </w:p>
    <w:p w14:paraId="3159997A" w14:textId="0F3E76D5"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2" w:history="1">
        <w:r w:rsidRPr="00C951A4">
          <w:rPr>
            <w:rStyle w:val="Hyperlink"/>
            <w:rFonts w:eastAsia="Arial" w:cs="Arial"/>
            <w:noProof/>
          </w:rPr>
          <w:t>5.4.3</w:t>
        </w:r>
        <w:r>
          <w:rPr>
            <w:rFonts w:asciiTheme="minorHAnsi" w:eastAsiaTheme="minorEastAsia" w:hAnsiTheme="minorHAnsi" w:cstheme="minorBidi"/>
            <w:b w:val="0"/>
            <w:noProof/>
            <w:kern w:val="2"/>
            <w:szCs w:val="22"/>
            <w:lang w:eastAsia="ko-KR"/>
          </w:rPr>
          <w:tab/>
        </w:r>
        <w:r w:rsidRPr="00C951A4">
          <w:rPr>
            <w:rStyle w:val="Hyperlink"/>
            <w:rFonts w:eastAsia="Arial" w:cs="Arial"/>
            <w:noProof/>
          </w:rPr>
          <w:t>SL-HDR1 Usage with LCEVC</w:t>
        </w:r>
        <w:r>
          <w:rPr>
            <w:noProof/>
            <w:webHidden/>
          </w:rPr>
          <w:tab/>
        </w:r>
        <w:r>
          <w:rPr>
            <w:noProof/>
            <w:webHidden/>
          </w:rPr>
          <w:fldChar w:fldCharType="begin"/>
        </w:r>
        <w:r>
          <w:rPr>
            <w:noProof/>
            <w:webHidden/>
          </w:rPr>
          <w:instrText xml:space="preserve"> PAGEREF _Toc177721282 \h </w:instrText>
        </w:r>
        <w:r>
          <w:rPr>
            <w:noProof/>
            <w:webHidden/>
          </w:rPr>
        </w:r>
        <w:r>
          <w:rPr>
            <w:noProof/>
            <w:webHidden/>
          </w:rPr>
          <w:fldChar w:fldCharType="separate"/>
        </w:r>
        <w:r w:rsidR="00B6137D">
          <w:rPr>
            <w:noProof/>
            <w:webHidden/>
          </w:rPr>
          <w:t>20</w:t>
        </w:r>
        <w:r>
          <w:rPr>
            <w:noProof/>
            <w:webHidden/>
          </w:rPr>
          <w:fldChar w:fldCharType="end"/>
        </w:r>
      </w:hyperlink>
    </w:p>
    <w:p w14:paraId="5561A89F" w14:textId="377E8090"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3" w:history="1">
        <w:r w:rsidRPr="00C951A4">
          <w:rPr>
            <w:rStyle w:val="Hyperlink"/>
            <w:noProof/>
          </w:rPr>
          <w:t>5.4.4</w:t>
        </w:r>
        <w:r>
          <w:rPr>
            <w:rFonts w:asciiTheme="minorHAnsi" w:eastAsiaTheme="minorEastAsia" w:hAnsiTheme="minorHAnsi" w:cstheme="minorBidi"/>
            <w:b w:val="0"/>
            <w:noProof/>
            <w:kern w:val="2"/>
            <w:szCs w:val="22"/>
            <w:lang w:eastAsia="ko-KR"/>
          </w:rPr>
          <w:tab/>
        </w:r>
        <w:r w:rsidRPr="00C951A4">
          <w:rPr>
            <w:rStyle w:val="Hyperlink"/>
            <w:noProof/>
          </w:rPr>
          <w:t>Specific Constraints Regarding 3D with LCEVC</w:t>
        </w:r>
        <w:r>
          <w:rPr>
            <w:noProof/>
            <w:webHidden/>
          </w:rPr>
          <w:tab/>
        </w:r>
        <w:r>
          <w:rPr>
            <w:noProof/>
            <w:webHidden/>
          </w:rPr>
          <w:fldChar w:fldCharType="begin"/>
        </w:r>
        <w:r>
          <w:rPr>
            <w:noProof/>
            <w:webHidden/>
          </w:rPr>
          <w:instrText xml:space="preserve"> PAGEREF _Toc177721283 \h </w:instrText>
        </w:r>
        <w:r>
          <w:rPr>
            <w:noProof/>
            <w:webHidden/>
          </w:rPr>
        </w:r>
        <w:r>
          <w:rPr>
            <w:noProof/>
            <w:webHidden/>
          </w:rPr>
          <w:fldChar w:fldCharType="separate"/>
        </w:r>
        <w:r w:rsidR="00B6137D">
          <w:rPr>
            <w:noProof/>
            <w:webHidden/>
          </w:rPr>
          <w:t>20</w:t>
        </w:r>
        <w:r>
          <w:rPr>
            <w:noProof/>
            <w:webHidden/>
          </w:rPr>
          <w:fldChar w:fldCharType="end"/>
        </w:r>
      </w:hyperlink>
    </w:p>
    <w:p w14:paraId="1E8ECAA8" w14:textId="062EC8B6"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84" w:history="1">
        <w:r w:rsidRPr="00C951A4">
          <w:rPr>
            <w:rStyle w:val="Hyperlink"/>
            <w:i/>
            <w:noProof/>
          </w:rPr>
          <w:t>Annex A</w:t>
        </w:r>
        <w:r w:rsidRPr="00C951A4">
          <w:rPr>
            <w:rStyle w:val="Hyperlink"/>
            <w:noProof/>
          </w:rPr>
          <w:t xml:space="preserve"> : Resolution and Frame Rate Considerations</w:t>
        </w:r>
        <w:r>
          <w:rPr>
            <w:noProof/>
            <w:webHidden/>
          </w:rPr>
          <w:tab/>
        </w:r>
        <w:r>
          <w:rPr>
            <w:noProof/>
            <w:webHidden/>
          </w:rPr>
          <w:fldChar w:fldCharType="begin"/>
        </w:r>
        <w:r>
          <w:rPr>
            <w:noProof/>
            <w:webHidden/>
          </w:rPr>
          <w:instrText xml:space="preserve"> PAGEREF _Toc177721284 \h </w:instrText>
        </w:r>
        <w:r>
          <w:rPr>
            <w:noProof/>
            <w:webHidden/>
          </w:rPr>
        </w:r>
        <w:r>
          <w:rPr>
            <w:noProof/>
            <w:webHidden/>
          </w:rPr>
          <w:fldChar w:fldCharType="separate"/>
        </w:r>
        <w:r w:rsidR="00B6137D">
          <w:rPr>
            <w:noProof/>
            <w:webHidden/>
          </w:rPr>
          <w:t>21</w:t>
        </w:r>
        <w:r>
          <w:rPr>
            <w:noProof/>
            <w:webHidden/>
          </w:rPr>
          <w:fldChar w:fldCharType="end"/>
        </w:r>
      </w:hyperlink>
    </w:p>
    <w:p w14:paraId="67016246" w14:textId="03A05A4B" w:rsidR="008D0ED7" w:rsidRDefault="008D0ED7">
      <w:pPr>
        <w:pStyle w:val="TOC1"/>
        <w:rPr>
          <w:rFonts w:asciiTheme="minorHAnsi" w:eastAsiaTheme="minorEastAsia" w:hAnsiTheme="minorHAnsi" w:cstheme="minorBidi"/>
          <w:b w:val="0"/>
          <w:caps w:val="0"/>
          <w:noProof/>
          <w:kern w:val="2"/>
          <w:sz w:val="20"/>
          <w:szCs w:val="22"/>
          <w:lang w:eastAsia="ko-KR"/>
        </w:rPr>
      </w:pPr>
      <w:hyperlink w:anchor="_Toc177721285" w:history="1">
        <w:r w:rsidRPr="00C951A4">
          <w:rPr>
            <w:rStyle w:val="Hyperlink"/>
            <w:i/>
            <w:noProof/>
          </w:rPr>
          <w:t>Annex B</w:t>
        </w:r>
        <w:r w:rsidRPr="00C951A4">
          <w:rPr>
            <w:rStyle w:val="Hyperlink"/>
            <w:noProof/>
          </w:rPr>
          <w:t xml:space="preserve"> : </w:t>
        </w:r>
        <w:r w:rsidRPr="00C951A4">
          <w:rPr>
            <w:rStyle w:val="Hyperlink"/>
            <w:rFonts w:eastAsia="Malgun Gothic"/>
            <w:noProof/>
          </w:rPr>
          <w:t>Realistic UHD-VVC 3D Service System (Informative)</w:t>
        </w:r>
        <w:r>
          <w:rPr>
            <w:noProof/>
            <w:webHidden/>
          </w:rPr>
          <w:tab/>
        </w:r>
        <w:r>
          <w:rPr>
            <w:noProof/>
            <w:webHidden/>
          </w:rPr>
          <w:fldChar w:fldCharType="begin"/>
        </w:r>
        <w:r>
          <w:rPr>
            <w:noProof/>
            <w:webHidden/>
          </w:rPr>
          <w:instrText xml:space="preserve"> PAGEREF _Toc177721285 \h </w:instrText>
        </w:r>
        <w:r>
          <w:rPr>
            <w:noProof/>
            <w:webHidden/>
          </w:rPr>
        </w:r>
        <w:r>
          <w:rPr>
            <w:noProof/>
            <w:webHidden/>
          </w:rPr>
          <w:fldChar w:fldCharType="separate"/>
        </w:r>
        <w:r w:rsidR="00B6137D">
          <w:rPr>
            <w:noProof/>
            <w:webHidden/>
          </w:rPr>
          <w:t>22</w:t>
        </w:r>
        <w:r>
          <w:rPr>
            <w:noProof/>
            <w:webHidden/>
          </w:rPr>
          <w:fldChar w:fldCharType="end"/>
        </w:r>
      </w:hyperlink>
    </w:p>
    <w:p w14:paraId="3B241011" w14:textId="5FC27CAC" w:rsidR="008D0ED7" w:rsidRDefault="008D0ED7">
      <w:pPr>
        <w:pStyle w:val="TOC2"/>
        <w:rPr>
          <w:rFonts w:asciiTheme="minorHAnsi" w:eastAsiaTheme="minorEastAsia" w:hAnsiTheme="minorHAnsi" w:cstheme="minorBidi"/>
          <w:b w:val="0"/>
          <w:noProof/>
          <w:kern w:val="2"/>
          <w:szCs w:val="22"/>
          <w:lang w:eastAsia="ko-KR"/>
        </w:rPr>
      </w:pPr>
      <w:hyperlink w:anchor="_Toc177721286" w:history="1">
        <w:r w:rsidRPr="00C951A4">
          <w:rPr>
            <w:rStyle w:val="Hyperlink"/>
            <w:noProof/>
          </w:rPr>
          <w:t>B.1</w:t>
        </w:r>
        <w:r>
          <w:rPr>
            <w:rFonts w:asciiTheme="minorHAnsi" w:eastAsiaTheme="minorEastAsia" w:hAnsiTheme="minorHAnsi" w:cstheme="minorBidi"/>
            <w:b w:val="0"/>
            <w:noProof/>
            <w:kern w:val="2"/>
            <w:szCs w:val="22"/>
            <w:lang w:eastAsia="ko-KR"/>
          </w:rPr>
          <w:tab/>
        </w:r>
        <w:r w:rsidRPr="00C951A4">
          <w:rPr>
            <w:rStyle w:val="Hyperlink"/>
            <w:noProof/>
            <w:lang w:eastAsia="ko-KR"/>
          </w:rPr>
          <w:t>service scenario</w:t>
        </w:r>
        <w:r>
          <w:rPr>
            <w:noProof/>
            <w:webHidden/>
          </w:rPr>
          <w:tab/>
        </w:r>
        <w:r>
          <w:rPr>
            <w:noProof/>
            <w:webHidden/>
          </w:rPr>
          <w:fldChar w:fldCharType="begin"/>
        </w:r>
        <w:r>
          <w:rPr>
            <w:noProof/>
            <w:webHidden/>
          </w:rPr>
          <w:instrText xml:space="preserve"> PAGEREF _Toc177721286 \h </w:instrText>
        </w:r>
        <w:r>
          <w:rPr>
            <w:noProof/>
            <w:webHidden/>
          </w:rPr>
        </w:r>
        <w:r>
          <w:rPr>
            <w:noProof/>
            <w:webHidden/>
          </w:rPr>
          <w:fldChar w:fldCharType="separate"/>
        </w:r>
        <w:r w:rsidR="00B6137D">
          <w:rPr>
            <w:noProof/>
            <w:webHidden/>
          </w:rPr>
          <w:t>22</w:t>
        </w:r>
        <w:r>
          <w:rPr>
            <w:noProof/>
            <w:webHidden/>
          </w:rPr>
          <w:fldChar w:fldCharType="end"/>
        </w:r>
      </w:hyperlink>
    </w:p>
    <w:p w14:paraId="71892095" w14:textId="01764BE9"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7" w:history="1">
        <w:r w:rsidRPr="00C951A4">
          <w:rPr>
            <w:rStyle w:val="Hyperlink"/>
            <w:noProof/>
          </w:rPr>
          <w:t>B.1.1</w:t>
        </w:r>
        <w:r>
          <w:rPr>
            <w:rFonts w:asciiTheme="minorHAnsi" w:eastAsiaTheme="minorEastAsia" w:hAnsiTheme="minorHAnsi" w:cstheme="minorBidi"/>
            <w:b w:val="0"/>
            <w:noProof/>
            <w:kern w:val="2"/>
            <w:szCs w:val="22"/>
            <w:lang w:eastAsia="ko-KR"/>
          </w:rPr>
          <w:tab/>
        </w:r>
        <w:r w:rsidRPr="00C951A4">
          <w:rPr>
            <w:rStyle w:val="Hyperlink"/>
            <w:noProof/>
          </w:rPr>
          <w:t>Overview</w:t>
        </w:r>
        <w:r>
          <w:rPr>
            <w:noProof/>
            <w:webHidden/>
          </w:rPr>
          <w:tab/>
        </w:r>
        <w:r>
          <w:rPr>
            <w:noProof/>
            <w:webHidden/>
          </w:rPr>
          <w:fldChar w:fldCharType="begin"/>
        </w:r>
        <w:r>
          <w:rPr>
            <w:noProof/>
            <w:webHidden/>
          </w:rPr>
          <w:instrText xml:space="preserve"> PAGEREF _Toc177721287 \h </w:instrText>
        </w:r>
        <w:r>
          <w:rPr>
            <w:noProof/>
            <w:webHidden/>
          </w:rPr>
        </w:r>
        <w:r>
          <w:rPr>
            <w:noProof/>
            <w:webHidden/>
          </w:rPr>
          <w:fldChar w:fldCharType="separate"/>
        </w:r>
        <w:r w:rsidR="00B6137D">
          <w:rPr>
            <w:noProof/>
            <w:webHidden/>
          </w:rPr>
          <w:t>22</w:t>
        </w:r>
        <w:r>
          <w:rPr>
            <w:noProof/>
            <w:webHidden/>
          </w:rPr>
          <w:fldChar w:fldCharType="end"/>
        </w:r>
      </w:hyperlink>
    </w:p>
    <w:p w14:paraId="34B3EE1D" w14:textId="7A545F7D"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8" w:history="1">
        <w:r w:rsidRPr="00C951A4">
          <w:rPr>
            <w:rStyle w:val="Hyperlink"/>
            <w:noProof/>
          </w:rPr>
          <w:t>B.1.2</w:t>
        </w:r>
        <w:r>
          <w:rPr>
            <w:rFonts w:asciiTheme="minorHAnsi" w:eastAsiaTheme="minorEastAsia" w:hAnsiTheme="minorHAnsi" w:cstheme="minorBidi"/>
            <w:b w:val="0"/>
            <w:noProof/>
            <w:kern w:val="2"/>
            <w:szCs w:val="22"/>
            <w:lang w:eastAsia="ko-KR"/>
          </w:rPr>
          <w:tab/>
        </w:r>
        <w:r w:rsidRPr="00C951A4">
          <w:rPr>
            <w:rStyle w:val="Hyperlink"/>
            <w:noProof/>
          </w:rPr>
          <w:t>Over-the-Air (OTA)</w:t>
        </w:r>
        <w:r>
          <w:rPr>
            <w:noProof/>
            <w:webHidden/>
          </w:rPr>
          <w:tab/>
        </w:r>
        <w:r>
          <w:rPr>
            <w:noProof/>
            <w:webHidden/>
          </w:rPr>
          <w:fldChar w:fldCharType="begin"/>
        </w:r>
        <w:r>
          <w:rPr>
            <w:noProof/>
            <w:webHidden/>
          </w:rPr>
          <w:instrText xml:space="preserve"> PAGEREF _Toc177721288 \h </w:instrText>
        </w:r>
        <w:r>
          <w:rPr>
            <w:noProof/>
            <w:webHidden/>
          </w:rPr>
        </w:r>
        <w:r>
          <w:rPr>
            <w:noProof/>
            <w:webHidden/>
          </w:rPr>
          <w:fldChar w:fldCharType="separate"/>
        </w:r>
        <w:r w:rsidR="00B6137D">
          <w:rPr>
            <w:noProof/>
            <w:webHidden/>
          </w:rPr>
          <w:t>22</w:t>
        </w:r>
        <w:r>
          <w:rPr>
            <w:noProof/>
            <w:webHidden/>
          </w:rPr>
          <w:fldChar w:fldCharType="end"/>
        </w:r>
      </w:hyperlink>
    </w:p>
    <w:p w14:paraId="75C29D48" w14:textId="5FED8FFD" w:rsidR="008D0ED7" w:rsidRDefault="008D0ED7">
      <w:pPr>
        <w:pStyle w:val="TOC3"/>
        <w:tabs>
          <w:tab w:val="left" w:pos="1800"/>
        </w:tabs>
        <w:rPr>
          <w:rFonts w:asciiTheme="minorHAnsi" w:eastAsiaTheme="minorEastAsia" w:hAnsiTheme="minorHAnsi" w:cstheme="minorBidi"/>
          <w:b w:val="0"/>
          <w:noProof/>
          <w:kern w:val="2"/>
          <w:szCs w:val="22"/>
          <w:lang w:eastAsia="ko-KR"/>
        </w:rPr>
      </w:pPr>
      <w:hyperlink w:anchor="_Toc177721289" w:history="1">
        <w:r w:rsidRPr="00C951A4">
          <w:rPr>
            <w:rStyle w:val="Hyperlink"/>
            <w:noProof/>
          </w:rPr>
          <w:t>B.1.3</w:t>
        </w:r>
        <w:r>
          <w:rPr>
            <w:rFonts w:asciiTheme="minorHAnsi" w:eastAsiaTheme="minorEastAsia" w:hAnsiTheme="minorHAnsi" w:cstheme="minorBidi"/>
            <w:b w:val="0"/>
            <w:noProof/>
            <w:kern w:val="2"/>
            <w:szCs w:val="22"/>
            <w:lang w:eastAsia="ko-KR"/>
          </w:rPr>
          <w:tab/>
        </w:r>
        <w:r w:rsidRPr="00C951A4">
          <w:rPr>
            <w:rStyle w:val="Hyperlink"/>
            <w:noProof/>
          </w:rPr>
          <w:t>Over-the-Top (OTT)</w:t>
        </w:r>
        <w:r>
          <w:rPr>
            <w:noProof/>
            <w:webHidden/>
          </w:rPr>
          <w:tab/>
        </w:r>
        <w:r>
          <w:rPr>
            <w:noProof/>
            <w:webHidden/>
          </w:rPr>
          <w:fldChar w:fldCharType="begin"/>
        </w:r>
        <w:r>
          <w:rPr>
            <w:noProof/>
            <w:webHidden/>
          </w:rPr>
          <w:instrText xml:space="preserve"> PAGEREF _Toc177721289 \h </w:instrText>
        </w:r>
        <w:r>
          <w:rPr>
            <w:noProof/>
            <w:webHidden/>
          </w:rPr>
        </w:r>
        <w:r>
          <w:rPr>
            <w:noProof/>
            <w:webHidden/>
          </w:rPr>
          <w:fldChar w:fldCharType="separate"/>
        </w:r>
        <w:r w:rsidR="00B6137D">
          <w:rPr>
            <w:noProof/>
            <w:webHidden/>
          </w:rPr>
          <w:t>24</w:t>
        </w:r>
        <w:r>
          <w:rPr>
            <w:noProof/>
            <w:webHidden/>
          </w:rPr>
          <w:fldChar w:fldCharType="end"/>
        </w:r>
      </w:hyperlink>
    </w:p>
    <w:p w14:paraId="4618CFB0" w14:textId="6F535F7E" w:rsidR="008D0ED7" w:rsidRDefault="008D0ED7">
      <w:pPr>
        <w:pStyle w:val="TOC2"/>
        <w:rPr>
          <w:rFonts w:asciiTheme="minorHAnsi" w:eastAsiaTheme="minorEastAsia" w:hAnsiTheme="minorHAnsi" w:cstheme="minorBidi"/>
          <w:b w:val="0"/>
          <w:noProof/>
          <w:kern w:val="2"/>
          <w:szCs w:val="22"/>
          <w:lang w:eastAsia="ko-KR"/>
        </w:rPr>
      </w:pPr>
      <w:hyperlink w:anchor="_Toc177721290" w:history="1">
        <w:r w:rsidRPr="00C951A4">
          <w:rPr>
            <w:rStyle w:val="Hyperlink"/>
            <w:noProof/>
          </w:rPr>
          <w:t>B.2</w:t>
        </w:r>
        <w:r>
          <w:rPr>
            <w:rFonts w:asciiTheme="minorHAnsi" w:eastAsiaTheme="minorEastAsia" w:hAnsiTheme="minorHAnsi" w:cstheme="minorBidi"/>
            <w:b w:val="0"/>
            <w:noProof/>
            <w:kern w:val="2"/>
            <w:szCs w:val="22"/>
            <w:lang w:eastAsia="ko-KR"/>
          </w:rPr>
          <w:tab/>
        </w:r>
        <w:r w:rsidRPr="00C951A4">
          <w:rPr>
            <w:rStyle w:val="Hyperlink"/>
            <w:noProof/>
          </w:rPr>
          <w:t>HMD Application</w:t>
        </w:r>
        <w:r>
          <w:rPr>
            <w:noProof/>
            <w:webHidden/>
          </w:rPr>
          <w:tab/>
        </w:r>
        <w:r>
          <w:rPr>
            <w:noProof/>
            <w:webHidden/>
          </w:rPr>
          <w:fldChar w:fldCharType="begin"/>
        </w:r>
        <w:r>
          <w:rPr>
            <w:noProof/>
            <w:webHidden/>
          </w:rPr>
          <w:instrText xml:space="preserve"> PAGEREF _Toc177721290 \h </w:instrText>
        </w:r>
        <w:r>
          <w:rPr>
            <w:noProof/>
            <w:webHidden/>
          </w:rPr>
        </w:r>
        <w:r>
          <w:rPr>
            <w:noProof/>
            <w:webHidden/>
          </w:rPr>
          <w:fldChar w:fldCharType="separate"/>
        </w:r>
        <w:r w:rsidR="00B6137D">
          <w:rPr>
            <w:noProof/>
            <w:webHidden/>
          </w:rPr>
          <w:t>25</w:t>
        </w:r>
        <w:r>
          <w:rPr>
            <w:noProof/>
            <w:webHidden/>
          </w:rPr>
          <w:fldChar w:fldCharType="end"/>
        </w:r>
      </w:hyperlink>
    </w:p>
    <w:p w14:paraId="40E46895" w14:textId="0322720F" w:rsidR="008D0ED7" w:rsidRDefault="008D0ED7">
      <w:pPr>
        <w:pStyle w:val="TOC2"/>
        <w:rPr>
          <w:rFonts w:asciiTheme="minorHAnsi" w:eastAsiaTheme="minorEastAsia" w:hAnsiTheme="minorHAnsi" w:cstheme="minorBidi"/>
          <w:b w:val="0"/>
          <w:noProof/>
          <w:kern w:val="2"/>
          <w:szCs w:val="22"/>
          <w:lang w:eastAsia="ko-KR"/>
        </w:rPr>
      </w:pPr>
      <w:hyperlink w:anchor="_Toc177721291" w:history="1">
        <w:r w:rsidRPr="00C951A4">
          <w:rPr>
            <w:rStyle w:val="Hyperlink"/>
            <w:noProof/>
          </w:rPr>
          <w:t>B.3</w:t>
        </w:r>
        <w:r>
          <w:rPr>
            <w:rFonts w:asciiTheme="minorHAnsi" w:eastAsiaTheme="minorEastAsia" w:hAnsiTheme="minorHAnsi" w:cstheme="minorBidi"/>
            <w:b w:val="0"/>
            <w:noProof/>
            <w:kern w:val="2"/>
            <w:szCs w:val="22"/>
            <w:lang w:eastAsia="ko-KR"/>
          </w:rPr>
          <w:tab/>
        </w:r>
        <w:r w:rsidRPr="00C951A4">
          <w:rPr>
            <w:rStyle w:val="Hyperlink"/>
            <w:noProof/>
          </w:rPr>
          <w:t>Video Enhancement Information</w:t>
        </w:r>
        <w:r>
          <w:rPr>
            <w:noProof/>
            <w:webHidden/>
          </w:rPr>
          <w:tab/>
        </w:r>
        <w:r>
          <w:rPr>
            <w:noProof/>
            <w:webHidden/>
          </w:rPr>
          <w:fldChar w:fldCharType="begin"/>
        </w:r>
        <w:r>
          <w:rPr>
            <w:noProof/>
            <w:webHidden/>
          </w:rPr>
          <w:instrText xml:space="preserve"> PAGEREF _Toc177721291 \h </w:instrText>
        </w:r>
        <w:r>
          <w:rPr>
            <w:noProof/>
            <w:webHidden/>
          </w:rPr>
        </w:r>
        <w:r>
          <w:rPr>
            <w:noProof/>
            <w:webHidden/>
          </w:rPr>
          <w:fldChar w:fldCharType="separate"/>
        </w:r>
        <w:r w:rsidR="00B6137D">
          <w:rPr>
            <w:noProof/>
            <w:webHidden/>
          </w:rPr>
          <w:t>25</w:t>
        </w:r>
        <w:r>
          <w:rPr>
            <w:noProof/>
            <w:webHidden/>
          </w:rPr>
          <w:fldChar w:fldCharType="end"/>
        </w:r>
      </w:hyperlink>
    </w:p>
    <w:p w14:paraId="158CE736" w14:textId="1821D466" w:rsidR="008D0ED7" w:rsidRPr="008355A4" w:rsidRDefault="008D0ED7">
      <w:pPr>
        <w:pStyle w:val="TOC2"/>
        <w:rPr>
          <w:rFonts w:asciiTheme="minorHAnsi" w:eastAsiaTheme="minorEastAsia" w:hAnsiTheme="minorHAnsi" w:cstheme="minorBidi"/>
          <w:b w:val="0"/>
          <w:noProof/>
          <w:color w:val="FF0000"/>
          <w:kern w:val="2"/>
          <w:szCs w:val="22"/>
          <w:lang w:eastAsia="ko-KR"/>
        </w:rPr>
      </w:pPr>
      <w:hyperlink w:anchor="_Toc177721292" w:history="1">
        <w:r w:rsidRPr="008355A4">
          <w:rPr>
            <w:rStyle w:val="Hyperlink"/>
            <w:noProof/>
            <w:color w:val="FF0000"/>
            <w:lang w:eastAsia="ko-KR"/>
          </w:rPr>
          <w:t>B.4</w:t>
        </w:r>
        <w:r w:rsidRPr="008355A4">
          <w:rPr>
            <w:rFonts w:asciiTheme="minorHAnsi" w:eastAsiaTheme="minorEastAsia" w:hAnsiTheme="minorHAnsi" w:cstheme="minorBidi"/>
            <w:b w:val="0"/>
            <w:noProof/>
            <w:color w:val="FF0000"/>
            <w:kern w:val="2"/>
            <w:szCs w:val="22"/>
            <w:lang w:eastAsia="ko-KR"/>
          </w:rPr>
          <w:tab/>
        </w:r>
        <w:r w:rsidRPr="008355A4">
          <w:rPr>
            <w:rStyle w:val="Hyperlink"/>
            <w:noProof/>
            <w:color w:val="FF0000"/>
            <w:lang w:eastAsia="ko-KR"/>
          </w:rPr>
          <w:t>VVC + LCEVC  Layered services</w:t>
        </w:r>
        <w:r w:rsidRPr="008355A4">
          <w:rPr>
            <w:noProof/>
            <w:webHidden/>
            <w:color w:val="FF0000"/>
          </w:rPr>
          <w:tab/>
        </w:r>
        <w:r w:rsidRPr="008355A4">
          <w:rPr>
            <w:noProof/>
            <w:webHidden/>
            <w:color w:val="FF0000"/>
          </w:rPr>
          <w:fldChar w:fldCharType="begin"/>
        </w:r>
        <w:r w:rsidRPr="008355A4">
          <w:rPr>
            <w:noProof/>
            <w:webHidden/>
            <w:color w:val="FF0000"/>
          </w:rPr>
          <w:instrText xml:space="preserve"> PAGEREF _Toc177721292 \h </w:instrText>
        </w:r>
        <w:r w:rsidRPr="008355A4">
          <w:rPr>
            <w:noProof/>
            <w:webHidden/>
            <w:color w:val="FF0000"/>
          </w:rPr>
        </w:r>
        <w:r w:rsidRPr="008355A4">
          <w:rPr>
            <w:noProof/>
            <w:webHidden/>
            <w:color w:val="FF0000"/>
          </w:rPr>
          <w:fldChar w:fldCharType="separate"/>
        </w:r>
        <w:r w:rsidR="00B6137D">
          <w:rPr>
            <w:noProof/>
            <w:webHidden/>
            <w:color w:val="FF0000"/>
          </w:rPr>
          <w:t>25</w:t>
        </w:r>
        <w:r w:rsidRPr="008355A4">
          <w:rPr>
            <w:noProof/>
            <w:webHidden/>
            <w:color w:val="FF0000"/>
          </w:rPr>
          <w:fldChar w:fldCharType="end"/>
        </w:r>
      </w:hyperlink>
    </w:p>
    <w:p w14:paraId="4D11751E" w14:textId="05D70178" w:rsidR="0058182B" w:rsidRPr="00EB55C0" w:rsidRDefault="006D7DE6" w:rsidP="006D7DE6">
      <w:pPr>
        <w:pStyle w:val="BodyTextfirstgraph"/>
      </w:pPr>
      <w:r w:rsidRPr="00EB55C0">
        <w:rPr>
          <w:rFonts w:ascii="Arial" w:hAnsi="Arial"/>
          <w:sz w:val="18"/>
        </w:rPr>
        <w:fldChar w:fldCharType="end"/>
      </w:r>
      <w:r w:rsidR="0058182B" w:rsidRPr="00EB55C0">
        <w:br w:type="page"/>
      </w:r>
    </w:p>
    <w:p w14:paraId="31C6E0F8" w14:textId="77777777" w:rsidR="00AE397A" w:rsidRPr="00EB55C0" w:rsidRDefault="00E0580D">
      <w:pPr>
        <w:pStyle w:val="Subtitle"/>
      </w:pPr>
      <w:r w:rsidRPr="00EB55C0">
        <w:lastRenderedPageBreak/>
        <w:t>Index of Figures</w:t>
      </w:r>
      <w:r w:rsidR="00832235" w:rsidRPr="00EB55C0">
        <w:t xml:space="preserve"> and Tables</w:t>
      </w:r>
    </w:p>
    <w:p w14:paraId="44094132" w14:textId="5F4EC724" w:rsidR="008D0ED7" w:rsidRDefault="004A72E3">
      <w:pPr>
        <w:pStyle w:val="TableofFigures"/>
        <w:tabs>
          <w:tab w:val="right" w:pos="9350"/>
        </w:tabs>
        <w:rPr>
          <w:rFonts w:asciiTheme="minorHAnsi" w:eastAsiaTheme="minorEastAsia" w:hAnsiTheme="minorHAnsi" w:cstheme="minorBidi"/>
          <w:noProof/>
          <w:kern w:val="2"/>
          <w:sz w:val="20"/>
          <w:szCs w:val="22"/>
          <w:lang w:eastAsia="ko-KR"/>
        </w:rPr>
      </w:pPr>
      <w:r w:rsidRPr="00EB55C0">
        <w:fldChar w:fldCharType="begin"/>
      </w:r>
      <w:r w:rsidRPr="00EB55C0">
        <w:instrText xml:space="preserve"> TOC \h \z \t "Caption Figure" \c </w:instrText>
      </w:r>
      <w:r w:rsidRPr="00EB55C0">
        <w:fldChar w:fldCharType="separate"/>
      </w:r>
      <w:hyperlink w:anchor="_Toc177721227" w:history="1">
        <w:r w:rsidR="008D0ED7" w:rsidRPr="00D32368">
          <w:rPr>
            <w:rStyle w:val="Hyperlink"/>
            <w:b/>
            <w:bCs/>
            <w:noProof/>
          </w:rPr>
          <w:t>Figure B.1</w:t>
        </w:r>
        <w:r w:rsidR="008D0ED7" w:rsidRPr="00D32368">
          <w:rPr>
            <w:rStyle w:val="Hyperlink"/>
            <w:noProof/>
          </w:rPr>
          <w:t xml:space="preserve"> Example of UHD-VVC 3D Service Scenario.</w:t>
        </w:r>
        <w:r w:rsidR="008D0ED7">
          <w:rPr>
            <w:noProof/>
            <w:webHidden/>
          </w:rPr>
          <w:tab/>
        </w:r>
        <w:r w:rsidR="008D0ED7">
          <w:rPr>
            <w:noProof/>
            <w:webHidden/>
          </w:rPr>
          <w:fldChar w:fldCharType="begin"/>
        </w:r>
        <w:r w:rsidR="008D0ED7">
          <w:rPr>
            <w:noProof/>
            <w:webHidden/>
          </w:rPr>
          <w:instrText xml:space="preserve"> PAGEREF _Toc177721227 \h </w:instrText>
        </w:r>
        <w:r w:rsidR="008D0ED7">
          <w:rPr>
            <w:noProof/>
            <w:webHidden/>
          </w:rPr>
        </w:r>
        <w:r w:rsidR="008D0ED7">
          <w:rPr>
            <w:noProof/>
            <w:webHidden/>
          </w:rPr>
          <w:fldChar w:fldCharType="separate"/>
        </w:r>
        <w:r w:rsidR="00B6137D">
          <w:rPr>
            <w:noProof/>
            <w:webHidden/>
          </w:rPr>
          <w:t>22</w:t>
        </w:r>
        <w:r w:rsidR="008D0ED7">
          <w:rPr>
            <w:noProof/>
            <w:webHidden/>
          </w:rPr>
          <w:fldChar w:fldCharType="end"/>
        </w:r>
      </w:hyperlink>
    </w:p>
    <w:p w14:paraId="3216E39F" w14:textId="20A9816E" w:rsidR="008D0ED7" w:rsidRDefault="008D0ED7">
      <w:pPr>
        <w:pStyle w:val="TableofFigures"/>
        <w:tabs>
          <w:tab w:val="right" w:pos="9350"/>
        </w:tabs>
        <w:rPr>
          <w:rFonts w:asciiTheme="minorHAnsi" w:eastAsiaTheme="minorEastAsia" w:hAnsiTheme="minorHAnsi" w:cstheme="minorBidi"/>
          <w:noProof/>
          <w:kern w:val="2"/>
          <w:sz w:val="20"/>
          <w:szCs w:val="22"/>
          <w:lang w:eastAsia="ko-KR"/>
        </w:rPr>
      </w:pPr>
      <w:hyperlink w:anchor="_Toc177721228" w:history="1">
        <w:r w:rsidRPr="00D32368">
          <w:rPr>
            <w:rStyle w:val="Hyperlink"/>
            <w:b/>
            <w:bCs/>
            <w:noProof/>
          </w:rPr>
          <w:t>Figure B.2</w:t>
        </w:r>
        <w:r w:rsidRPr="00D32368">
          <w:rPr>
            <w:rStyle w:val="Hyperlink"/>
            <w:noProof/>
          </w:rPr>
          <w:t xml:space="preserve"> ATSC3.0 VVC-3D OTA Service Delivery.</w:t>
        </w:r>
        <w:r>
          <w:rPr>
            <w:noProof/>
            <w:webHidden/>
          </w:rPr>
          <w:tab/>
        </w:r>
        <w:r>
          <w:rPr>
            <w:noProof/>
            <w:webHidden/>
          </w:rPr>
          <w:fldChar w:fldCharType="begin"/>
        </w:r>
        <w:r>
          <w:rPr>
            <w:noProof/>
            <w:webHidden/>
          </w:rPr>
          <w:instrText xml:space="preserve"> PAGEREF _Toc177721228 \h </w:instrText>
        </w:r>
        <w:r>
          <w:rPr>
            <w:noProof/>
            <w:webHidden/>
          </w:rPr>
        </w:r>
        <w:r>
          <w:rPr>
            <w:noProof/>
            <w:webHidden/>
          </w:rPr>
          <w:fldChar w:fldCharType="separate"/>
        </w:r>
        <w:r w:rsidR="00B6137D">
          <w:rPr>
            <w:noProof/>
            <w:webHidden/>
          </w:rPr>
          <w:t>23</w:t>
        </w:r>
        <w:r>
          <w:rPr>
            <w:noProof/>
            <w:webHidden/>
          </w:rPr>
          <w:fldChar w:fldCharType="end"/>
        </w:r>
      </w:hyperlink>
    </w:p>
    <w:p w14:paraId="3327170A" w14:textId="519D7B04" w:rsidR="008D0ED7" w:rsidRDefault="008D0ED7">
      <w:pPr>
        <w:pStyle w:val="TableofFigures"/>
        <w:tabs>
          <w:tab w:val="right" w:pos="9350"/>
        </w:tabs>
        <w:rPr>
          <w:rFonts w:asciiTheme="minorHAnsi" w:eastAsiaTheme="minorEastAsia" w:hAnsiTheme="minorHAnsi" w:cstheme="minorBidi"/>
          <w:noProof/>
          <w:kern w:val="2"/>
          <w:sz w:val="20"/>
          <w:szCs w:val="22"/>
          <w:lang w:eastAsia="ko-KR"/>
        </w:rPr>
      </w:pPr>
      <w:hyperlink w:anchor="_Toc177721229" w:history="1">
        <w:r w:rsidRPr="00D32368">
          <w:rPr>
            <w:rStyle w:val="Hyperlink"/>
            <w:b/>
            <w:noProof/>
          </w:rPr>
          <w:t>Figure B.3</w:t>
        </w:r>
        <w:r w:rsidRPr="00D32368">
          <w:rPr>
            <w:rStyle w:val="Hyperlink"/>
            <w:noProof/>
          </w:rPr>
          <w:t xml:space="preserve"> Example configuration of a mobile HD right view and a fixed UHD left view using</w:t>
        </w:r>
        <w:r w:rsidRPr="00D32368">
          <w:rPr>
            <w:rStyle w:val="Hyperlink"/>
            <w:noProof/>
            <w:lang w:eastAsia="ko-KR"/>
          </w:rPr>
          <w:t xml:space="preserve"> Multilayer VVC.</w:t>
        </w:r>
        <w:r>
          <w:rPr>
            <w:noProof/>
            <w:webHidden/>
          </w:rPr>
          <w:tab/>
        </w:r>
        <w:r>
          <w:rPr>
            <w:noProof/>
            <w:webHidden/>
          </w:rPr>
          <w:fldChar w:fldCharType="begin"/>
        </w:r>
        <w:r>
          <w:rPr>
            <w:noProof/>
            <w:webHidden/>
          </w:rPr>
          <w:instrText xml:space="preserve"> PAGEREF _Toc177721229 \h </w:instrText>
        </w:r>
        <w:r>
          <w:rPr>
            <w:noProof/>
            <w:webHidden/>
          </w:rPr>
        </w:r>
        <w:r>
          <w:rPr>
            <w:noProof/>
            <w:webHidden/>
          </w:rPr>
          <w:fldChar w:fldCharType="separate"/>
        </w:r>
        <w:r w:rsidR="00B6137D">
          <w:rPr>
            <w:noProof/>
            <w:webHidden/>
          </w:rPr>
          <w:t>24</w:t>
        </w:r>
        <w:r>
          <w:rPr>
            <w:noProof/>
            <w:webHidden/>
          </w:rPr>
          <w:fldChar w:fldCharType="end"/>
        </w:r>
      </w:hyperlink>
    </w:p>
    <w:p w14:paraId="7DABB106" w14:textId="0AACB27E" w:rsidR="008D0ED7" w:rsidRDefault="008D0ED7">
      <w:pPr>
        <w:pStyle w:val="TableofFigures"/>
        <w:tabs>
          <w:tab w:val="right" w:pos="9350"/>
        </w:tabs>
        <w:rPr>
          <w:rFonts w:asciiTheme="minorHAnsi" w:eastAsiaTheme="minorEastAsia" w:hAnsiTheme="minorHAnsi" w:cstheme="minorBidi"/>
          <w:noProof/>
          <w:kern w:val="2"/>
          <w:sz w:val="20"/>
          <w:szCs w:val="22"/>
          <w:lang w:eastAsia="ko-KR"/>
        </w:rPr>
      </w:pPr>
      <w:hyperlink w:anchor="_Toc177721230" w:history="1">
        <w:r w:rsidRPr="00D32368">
          <w:rPr>
            <w:rStyle w:val="Hyperlink"/>
            <w:b/>
            <w:bCs/>
            <w:noProof/>
          </w:rPr>
          <w:t>Figure B.4</w:t>
        </w:r>
        <w:r w:rsidRPr="00D32368">
          <w:rPr>
            <w:rStyle w:val="Hyperlink"/>
            <w:noProof/>
          </w:rPr>
          <w:t xml:space="preserve"> ATSC 3.0 VVC-3D Broadband (OTT) Service Delivery.</w:t>
        </w:r>
        <w:r>
          <w:rPr>
            <w:noProof/>
            <w:webHidden/>
          </w:rPr>
          <w:tab/>
        </w:r>
        <w:r>
          <w:rPr>
            <w:noProof/>
            <w:webHidden/>
          </w:rPr>
          <w:fldChar w:fldCharType="begin"/>
        </w:r>
        <w:r>
          <w:rPr>
            <w:noProof/>
            <w:webHidden/>
          </w:rPr>
          <w:instrText xml:space="preserve"> PAGEREF _Toc177721230 \h </w:instrText>
        </w:r>
        <w:r>
          <w:rPr>
            <w:noProof/>
            <w:webHidden/>
          </w:rPr>
        </w:r>
        <w:r>
          <w:rPr>
            <w:noProof/>
            <w:webHidden/>
          </w:rPr>
          <w:fldChar w:fldCharType="separate"/>
        </w:r>
        <w:r w:rsidR="00B6137D">
          <w:rPr>
            <w:noProof/>
            <w:webHidden/>
          </w:rPr>
          <w:t>24</w:t>
        </w:r>
        <w:r>
          <w:rPr>
            <w:noProof/>
            <w:webHidden/>
          </w:rPr>
          <w:fldChar w:fldCharType="end"/>
        </w:r>
      </w:hyperlink>
    </w:p>
    <w:p w14:paraId="3EB31D94" w14:textId="5453500F" w:rsidR="008D0ED7" w:rsidRDefault="008D0ED7">
      <w:pPr>
        <w:pStyle w:val="TableofFigures"/>
        <w:tabs>
          <w:tab w:val="right" w:pos="9350"/>
        </w:tabs>
        <w:rPr>
          <w:rFonts w:asciiTheme="minorHAnsi" w:eastAsiaTheme="minorEastAsia" w:hAnsiTheme="minorHAnsi" w:cstheme="minorBidi"/>
          <w:noProof/>
          <w:kern w:val="2"/>
          <w:sz w:val="20"/>
          <w:szCs w:val="22"/>
          <w:lang w:eastAsia="ko-KR"/>
        </w:rPr>
      </w:pPr>
      <w:hyperlink w:anchor="_Toc177721231" w:history="1">
        <w:r w:rsidRPr="00D32368">
          <w:rPr>
            <w:rStyle w:val="Hyperlink"/>
            <w:b/>
            <w:bCs/>
            <w:noProof/>
          </w:rPr>
          <w:t>Figure B.5</w:t>
        </w:r>
        <w:r w:rsidRPr="00D32368">
          <w:rPr>
            <w:rStyle w:val="Hyperlink"/>
            <w:noProof/>
          </w:rPr>
          <w:t xml:space="preserve"> Example configuration of HMD using Multilayer VVC.</w:t>
        </w:r>
        <w:r>
          <w:rPr>
            <w:noProof/>
            <w:webHidden/>
          </w:rPr>
          <w:tab/>
        </w:r>
        <w:r>
          <w:rPr>
            <w:noProof/>
            <w:webHidden/>
          </w:rPr>
          <w:fldChar w:fldCharType="begin"/>
        </w:r>
        <w:r>
          <w:rPr>
            <w:noProof/>
            <w:webHidden/>
          </w:rPr>
          <w:instrText xml:space="preserve"> PAGEREF _Toc177721231 \h </w:instrText>
        </w:r>
        <w:r>
          <w:rPr>
            <w:noProof/>
            <w:webHidden/>
          </w:rPr>
        </w:r>
        <w:r>
          <w:rPr>
            <w:noProof/>
            <w:webHidden/>
          </w:rPr>
          <w:fldChar w:fldCharType="separate"/>
        </w:r>
        <w:r w:rsidR="00B6137D">
          <w:rPr>
            <w:noProof/>
            <w:webHidden/>
          </w:rPr>
          <w:t>25</w:t>
        </w:r>
        <w:r>
          <w:rPr>
            <w:noProof/>
            <w:webHidden/>
          </w:rPr>
          <w:fldChar w:fldCharType="end"/>
        </w:r>
      </w:hyperlink>
    </w:p>
    <w:p w14:paraId="78828DE7" w14:textId="1736715D" w:rsidR="008D0ED7" w:rsidRDefault="008D0ED7">
      <w:pPr>
        <w:pStyle w:val="TableofFigures"/>
        <w:tabs>
          <w:tab w:val="right" w:pos="9350"/>
        </w:tabs>
        <w:rPr>
          <w:rFonts w:asciiTheme="minorHAnsi" w:eastAsiaTheme="minorEastAsia" w:hAnsiTheme="minorHAnsi" w:cstheme="minorBidi"/>
          <w:noProof/>
          <w:kern w:val="2"/>
          <w:sz w:val="20"/>
          <w:szCs w:val="22"/>
          <w:lang w:eastAsia="ko-KR"/>
        </w:rPr>
      </w:pPr>
      <w:hyperlink w:anchor="_Toc177721232" w:history="1">
        <w:r w:rsidRPr="008355A4">
          <w:rPr>
            <w:rStyle w:val="Hyperlink"/>
            <w:b/>
            <w:noProof/>
            <w:color w:val="FF0000"/>
          </w:rPr>
          <w:t>Figure B.6</w:t>
        </w:r>
        <w:r w:rsidRPr="008355A4">
          <w:rPr>
            <w:rStyle w:val="Hyperlink"/>
            <w:noProof/>
            <w:color w:val="FF0000"/>
          </w:rPr>
          <w:t xml:space="preserve"> Example of 3</w:t>
        </w:r>
        <w:r w:rsidRPr="008355A4">
          <w:rPr>
            <w:rStyle w:val="Hyperlink"/>
            <w:noProof/>
            <w:color w:val="FF0000"/>
            <w:lang w:eastAsia="ko-KR"/>
          </w:rPr>
          <w:t>D encoding process</w:t>
        </w:r>
        <w:r w:rsidRPr="008355A4">
          <w:rPr>
            <w:rStyle w:val="Hyperlink"/>
            <w:noProof/>
            <w:color w:val="FF0000"/>
          </w:rPr>
          <w:t xml:space="preserve"> using by VVC+</w:t>
        </w:r>
        <w:r w:rsidRPr="008355A4">
          <w:rPr>
            <w:rStyle w:val="Hyperlink"/>
            <w:noProof/>
            <w:color w:val="FF0000"/>
            <w:lang w:eastAsia="ko-KR"/>
          </w:rPr>
          <w:t xml:space="preserve"> LCEVC.</w:t>
        </w:r>
        <w:r>
          <w:rPr>
            <w:noProof/>
            <w:webHidden/>
          </w:rPr>
          <w:tab/>
        </w:r>
        <w:r>
          <w:rPr>
            <w:noProof/>
            <w:webHidden/>
          </w:rPr>
          <w:fldChar w:fldCharType="begin"/>
        </w:r>
        <w:r>
          <w:rPr>
            <w:noProof/>
            <w:webHidden/>
          </w:rPr>
          <w:instrText xml:space="preserve"> PAGEREF _Toc177721232 \h </w:instrText>
        </w:r>
        <w:r>
          <w:rPr>
            <w:noProof/>
            <w:webHidden/>
          </w:rPr>
        </w:r>
        <w:r>
          <w:rPr>
            <w:noProof/>
            <w:webHidden/>
          </w:rPr>
          <w:fldChar w:fldCharType="separate"/>
        </w:r>
        <w:r w:rsidR="00B6137D">
          <w:rPr>
            <w:noProof/>
            <w:webHidden/>
          </w:rPr>
          <w:t>26</w:t>
        </w:r>
        <w:r>
          <w:rPr>
            <w:noProof/>
            <w:webHidden/>
          </w:rPr>
          <w:fldChar w:fldCharType="end"/>
        </w:r>
      </w:hyperlink>
    </w:p>
    <w:p w14:paraId="51622428" w14:textId="5E22F56A" w:rsidR="00EC25B0" w:rsidRPr="00EB55C0" w:rsidRDefault="004A72E3" w:rsidP="007E1C2A">
      <w:pPr>
        <w:pStyle w:val="TableofFiguresandTables"/>
        <w:rPr>
          <w:noProof w:val="0"/>
        </w:rPr>
      </w:pPr>
      <w:r w:rsidRPr="00EB55C0">
        <w:rPr>
          <w:noProof w:val="0"/>
        </w:rPr>
        <w:fldChar w:fldCharType="end"/>
      </w:r>
    </w:p>
    <w:p w14:paraId="5E6EFC0C" w14:textId="148F076A" w:rsidR="00D45361" w:rsidRPr="000F019B" w:rsidRDefault="00832235">
      <w:pPr>
        <w:pStyle w:val="TableofFigures"/>
        <w:tabs>
          <w:tab w:val="right" w:pos="9350"/>
        </w:tabs>
        <w:rPr>
          <w:rFonts w:asciiTheme="minorHAnsi" w:eastAsiaTheme="minorEastAsia" w:hAnsiTheme="minorHAnsi" w:cstheme="minorBidi"/>
          <w:noProof/>
          <w:sz w:val="22"/>
          <w:szCs w:val="22"/>
        </w:rPr>
      </w:pPr>
      <w:r w:rsidRPr="00EB55C0">
        <w:fldChar w:fldCharType="begin"/>
      </w:r>
      <w:r w:rsidRPr="00EB55C0">
        <w:instrText xml:space="preserve"> TOC \h \z \t "Caption Table" \c </w:instrText>
      </w:r>
      <w:r w:rsidRPr="00EB55C0">
        <w:fldChar w:fldCharType="separate"/>
      </w:r>
      <w:hyperlink w:anchor="_Toc161414018" w:history="1">
        <w:r w:rsidR="00D45361" w:rsidRPr="008330A6">
          <w:rPr>
            <w:rStyle w:val="Hyperlink"/>
            <w:b/>
            <w:bCs/>
            <w:noProof/>
          </w:rPr>
          <w:t>Table 5.1</w:t>
        </w:r>
        <w:r w:rsidR="00D45361" w:rsidRPr="008330A6">
          <w:rPr>
            <w:rStyle w:val="Hyperlink"/>
            <w:noProof/>
          </w:rPr>
          <w:t xml:space="preserve"> CMAF Media Profiles</w:t>
        </w:r>
        <w:r w:rsidR="00D45361">
          <w:rPr>
            <w:noProof/>
            <w:webHidden/>
          </w:rPr>
          <w:tab/>
        </w:r>
        <w:r w:rsidR="00D45361">
          <w:rPr>
            <w:noProof/>
            <w:webHidden/>
          </w:rPr>
          <w:fldChar w:fldCharType="begin"/>
        </w:r>
        <w:r w:rsidR="00D45361">
          <w:rPr>
            <w:noProof/>
            <w:webHidden/>
          </w:rPr>
          <w:instrText xml:space="preserve"> PAGEREF _Toc161414018 \h </w:instrText>
        </w:r>
        <w:r w:rsidR="00D45361">
          <w:rPr>
            <w:noProof/>
            <w:webHidden/>
          </w:rPr>
        </w:r>
        <w:r w:rsidR="00D45361">
          <w:rPr>
            <w:noProof/>
            <w:webHidden/>
          </w:rPr>
          <w:fldChar w:fldCharType="separate"/>
        </w:r>
        <w:r w:rsidR="00B6137D">
          <w:rPr>
            <w:noProof/>
            <w:webHidden/>
          </w:rPr>
          <w:t>11</w:t>
        </w:r>
        <w:r w:rsidR="00D45361">
          <w:rPr>
            <w:noProof/>
            <w:webHidden/>
          </w:rPr>
          <w:fldChar w:fldCharType="end"/>
        </w:r>
      </w:hyperlink>
    </w:p>
    <w:p w14:paraId="62C85257" w14:textId="4E1C24BB" w:rsidR="00D45361" w:rsidRPr="000F019B" w:rsidRDefault="00D45361">
      <w:pPr>
        <w:pStyle w:val="TableofFigures"/>
        <w:tabs>
          <w:tab w:val="right" w:pos="9350"/>
        </w:tabs>
        <w:rPr>
          <w:rFonts w:asciiTheme="minorHAnsi" w:eastAsiaTheme="minorEastAsia" w:hAnsiTheme="minorHAnsi" w:cstheme="minorBidi"/>
          <w:noProof/>
          <w:sz w:val="22"/>
          <w:szCs w:val="22"/>
        </w:rPr>
      </w:pPr>
      <w:hyperlink w:anchor="_Toc161414019" w:history="1">
        <w:r w:rsidRPr="008330A6">
          <w:rPr>
            <w:rStyle w:val="Hyperlink"/>
            <w:b/>
            <w:bCs/>
            <w:noProof/>
          </w:rPr>
          <w:t>Table 5.2</w:t>
        </w:r>
        <w:r w:rsidRPr="008330A6">
          <w:rPr>
            <w:rStyle w:val="Hyperlink"/>
            <w:noProof/>
          </w:rPr>
          <w:t xml:space="preserve"> </w:t>
        </w:r>
        <w:r w:rsidRPr="008330A6">
          <w:rPr>
            <w:rStyle w:val="Hyperlink"/>
            <w:rFonts w:ascii="Arial" w:hAnsi="Arial"/>
            <w:noProof/>
          </w:rPr>
          <w:t>user_data_type_code</w:t>
        </w:r>
        <w:r>
          <w:rPr>
            <w:noProof/>
            <w:webHidden/>
          </w:rPr>
          <w:tab/>
        </w:r>
        <w:r>
          <w:rPr>
            <w:noProof/>
            <w:webHidden/>
          </w:rPr>
          <w:fldChar w:fldCharType="begin"/>
        </w:r>
        <w:r>
          <w:rPr>
            <w:noProof/>
            <w:webHidden/>
          </w:rPr>
          <w:instrText xml:space="preserve"> PAGEREF _Toc161414019 \h </w:instrText>
        </w:r>
        <w:r>
          <w:rPr>
            <w:noProof/>
            <w:webHidden/>
          </w:rPr>
        </w:r>
        <w:r>
          <w:rPr>
            <w:noProof/>
            <w:webHidden/>
          </w:rPr>
          <w:fldChar w:fldCharType="separate"/>
        </w:r>
        <w:r w:rsidR="00B6137D">
          <w:rPr>
            <w:noProof/>
            <w:webHidden/>
          </w:rPr>
          <w:t>16</w:t>
        </w:r>
        <w:r>
          <w:rPr>
            <w:noProof/>
            <w:webHidden/>
          </w:rPr>
          <w:fldChar w:fldCharType="end"/>
        </w:r>
      </w:hyperlink>
    </w:p>
    <w:p w14:paraId="3A0BC8B8" w14:textId="28B9EEC1" w:rsidR="00D45361" w:rsidRPr="000F019B" w:rsidRDefault="00D45361">
      <w:pPr>
        <w:pStyle w:val="TableofFigures"/>
        <w:tabs>
          <w:tab w:val="right" w:pos="9350"/>
        </w:tabs>
        <w:rPr>
          <w:rFonts w:asciiTheme="minorHAnsi" w:eastAsiaTheme="minorEastAsia" w:hAnsiTheme="minorHAnsi" w:cstheme="minorBidi"/>
          <w:noProof/>
          <w:sz w:val="22"/>
          <w:szCs w:val="22"/>
        </w:rPr>
      </w:pPr>
      <w:hyperlink w:anchor="_Toc161414020" w:history="1">
        <w:r w:rsidRPr="008330A6">
          <w:rPr>
            <w:rStyle w:val="Hyperlink"/>
            <w:b/>
            <w:bCs/>
            <w:noProof/>
          </w:rPr>
          <w:t>Table 5.3</w:t>
        </w:r>
        <w:r w:rsidRPr="008330A6">
          <w:rPr>
            <w:rStyle w:val="Hyperlink"/>
            <w:noProof/>
          </w:rPr>
          <w:t xml:space="preserve"> Multiview View Position SEI Message</w:t>
        </w:r>
        <w:r>
          <w:rPr>
            <w:noProof/>
            <w:webHidden/>
          </w:rPr>
          <w:tab/>
        </w:r>
        <w:r>
          <w:rPr>
            <w:noProof/>
            <w:webHidden/>
          </w:rPr>
          <w:fldChar w:fldCharType="begin"/>
        </w:r>
        <w:r>
          <w:rPr>
            <w:noProof/>
            <w:webHidden/>
          </w:rPr>
          <w:instrText xml:space="preserve"> PAGEREF _Toc161414020 \h </w:instrText>
        </w:r>
        <w:r>
          <w:rPr>
            <w:noProof/>
            <w:webHidden/>
          </w:rPr>
        </w:r>
        <w:r>
          <w:rPr>
            <w:noProof/>
            <w:webHidden/>
          </w:rPr>
          <w:fldChar w:fldCharType="separate"/>
        </w:r>
        <w:r w:rsidR="00B6137D">
          <w:rPr>
            <w:noProof/>
            <w:webHidden/>
          </w:rPr>
          <w:t>19</w:t>
        </w:r>
        <w:r>
          <w:rPr>
            <w:noProof/>
            <w:webHidden/>
          </w:rPr>
          <w:fldChar w:fldCharType="end"/>
        </w:r>
      </w:hyperlink>
    </w:p>
    <w:p w14:paraId="7044A40D" w14:textId="5A2BD3F3" w:rsidR="00E52C8B" w:rsidRPr="00EB55C0" w:rsidRDefault="00832235" w:rsidP="007E1C2A">
      <w:pPr>
        <w:pStyle w:val="TableofFiguresandTables"/>
        <w:rPr>
          <w:noProof w:val="0"/>
        </w:rPr>
        <w:sectPr w:rsidR="00E52C8B" w:rsidRPr="00EB55C0" w:rsidSect="00244570">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r w:rsidRPr="00EB55C0">
        <w:rPr>
          <w:b/>
          <w:bCs/>
          <w:noProof w:val="0"/>
        </w:rPr>
        <w:fldChar w:fldCharType="end"/>
      </w:r>
    </w:p>
    <w:p w14:paraId="145684C1" w14:textId="6E68C23C" w:rsidR="00AE397A" w:rsidRPr="00EB55C0" w:rsidRDefault="00040FB5" w:rsidP="00E52C8B">
      <w:pPr>
        <w:pStyle w:val="Subtitle"/>
      </w:pPr>
      <w:r>
        <w:lastRenderedPageBreak/>
        <w:t>ATSC Candidate</w:t>
      </w:r>
      <w:r w:rsidR="007E1C2A" w:rsidRPr="00EB55C0">
        <w:t xml:space="preserve"> Standard</w:t>
      </w:r>
      <w:r w:rsidR="00E0580D" w:rsidRPr="00EB55C0">
        <w:t>:</w:t>
      </w:r>
      <w:r w:rsidR="00E0580D" w:rsidRPr="00EB55C0">
        <w:br/>
      </w:r>
      <w:fldSimple w:instr=" ref docTitle ">
        <w:r w:rsidR="00B6137D">
          <w:t>VVC Video</w:t>
        </w:r>
      </w:fldSimple>
    </w:p>
    <w:p w14:paraId="562FA7AB" w14:textId="77777777" w:rsidR="00AE397A" w:rsidRPr="00EB55C0" w:rsidRDefault="00E0580D" w:rsidP="0022765A">
      <w:pPr>
        <w:pStyle w:val="Heading1"/>
        <w:numPr>
          <w:ilvl w:val="0"/>
          <w:numId w:val="17"/>
        </w:numPr>
        <w:overflowPunct w:val="0"/>
        <w:autoSpaceDE w:val="0"/>
        <w:autoSpaceDN w:val="0"/>
        <w:adjustRightInd w:val="0"/>
        <w:textAlignment w:val="baseline"/>
      </w:pPr>
      <w:bookmarkStart w:id="32" w:name="_Toc425407495"/>
      <w:bookmarkStart w:id="33" w:name="_Ref27562916"/>
      <w:bookmarkStart w:id="34" w:name="_Toc177721244"/>
      <w:r w:rsidRPr="00EB55C0">
        <w:t>SCOPE</w:t>
      </w:r>
      <w:bookmarkEnd w:id="32"/>
      <w:bookmarkEnd w:id="33"/>
      <w:bookmarkEnd w:id="34"/>
    </w:p>
    <w:p w14:paraId="7CC2A809" w14:textId="2376FC74" w:rsidR="0028639A" w:rsidRDefault="0028639A" w:rsidP="004667FF">
      <w:pPr>
        <w:pStyle w:val="Heading2"/>
      </w:pPr>
      <w:bookmarkStart w:id="35" w:name="_Toc177721245"/>
      <w:r>
        <w:t>Overview</w:t>
      </w:r>
      <w:bookmarkEnd w:id="35"/>
    </w:p>
    <w:p w14:paraId="379BA400" w14:textId="7AA5D044" w:rsidR="00B45686" w:rsidRDefault="00B45686" w:rsidP="00B45686">
      <w:pPr>
        <w:pStyle w:val="BodyTextfirstgraph"/>
      </w:pPr>
      <w:r w:rsidRPr="00AE7BC0">
        <w:t xml:space="preserve">This </w:t>
      </w:r>
      <w:r>
        <w:t>Standard</w:t>
      </w:r>
      <w:r w:rsidRPr="00AE7BC0">
        <w:t xml:space="preserve"> describes the video coding constraints on ITU-T Rec. H.26</w:t>
      </w:r>
      <w:r w:rsidR="00631CCB">
        <w:t>6</w:t>
      </w:r>
      <w:r w:rsidRPr="00AE7BC0">
        <w:t xml:space="preserve"> | </w:t>
      </w:r>
      <w:r>
        <w:t xml:space="preserve">International Standard </w:t>
      </w:r>
      <w:r w:rsidRPr="00AE7BC0">
        <w:t>ISO/IEC 230</w:t>
      </w:r>
      <w:r w:rsidR="00631CCB">
        <w:t>90</w:t>
      </w:r>
      <w:r w:rsidRPr="00AE7BC0">
        <w:t>-</w:t>
      </w:r>
      <w:r w:rsidR="00631CCB">
        <w:t>3</w:t>
      </w:r>
      <w:r w:rsidRPr="00AE7BC0">
        <w:t xml:space="preserve"> </w:t>
      </w:r>
      <w:r w:rsidR="00631CCB">
        <w:fldChar w:fldCharType="begin"/>
      </w:r>
      <w:r w:rsidR="00631CCB">
        <w:instrText xml:space="preserve"> REF _Ref122448492 \r \h </w:instrText>
      </w:r>
      <w:r w:rsidR="00631CCB">
        <w:fldChar w:fldCharType="separate"/>
      </w:r>
      <w:r w:rsidR="00B6137D">
        <w:t>[3]</w:t>
      </w:r>
      <w:r w:rsidR="00631CCB">
        <w:fldChar w:fldCharType="end"/>
      </w:r>
      <w:r w:rsidR="00631CCB">
        <w:t xml:space="preserve"> </w:t>
      </w:r>
      <w:r w:rsidRPr="00AE7BC0">
        <w:t>(“</w:t>
      </w:r>
      <w:r w:rsidR="00631CCB">
        <w:t>V</w:t>
      </w:r>
      <w:r w:rsidRPr="00AE7BC0">
        <w:t xml:space="preserve">VC”) </w:t>
      </w:r>
      <w:r w:rsidRPr="002565D1">
        <w:t xml:space="preserve">when it is used for </w:t>
      </w:r>
      <w:r w:rsidRPr="00AE7BC0">
        <w:t>video compression in the ATSC 3.0 Digital Television System.</w:t>
      </w:r>
    </w:p>
    <w:p w14:paraId="68EF75A1" w14:textId="3F7AB0E2" w:rsidR="00B45686" w:rsidRPr="004623FE" w:rsidRDefault="00B45686" w:rsidP="00B45686">
      <w:pPr>
        <w:pStyle w:val="BodyText"/>
      </w:pPr>
      <w:r w:rsidRPr="00EF6B8A">
        <w:t>Any other video coding technologies in the ATSC 3.0 system are documented in their own ATSC Standard</w:t>
      </w:r>
      <w:r>
        <w:t>(s)</w:t>
      </w:r>
      <w:r w:rsidRPr="00EF6B8A">
        <w:t xml:space="preserve">. </w:t>
      </w:r>
      <w:r w:rsidR="00012C33">
        <w:t xml:space="preserve">ATSC </w:t>
      </w:r>
      <w:r w:rsidRPr="002565D1">
        <w:t>A/300</w:t>
      </w:r>
      <w:r>
        <w:t xml:space="preserve"> </w:t>
      </w:r>
      <w:r w:rsidR="00012C33">
        <w:fldChar w:fldCharType="begin"/>
      </w:r>
      <w:r w:rsidR="00012C33">
        <w:instrText xml:space="preserve"> REF _Ref142563980 \r \h </w:instrText>
      </w:r>
      <w:r w:rsidR="00012C33">
        <w:fldChar w:fldCharType="separate"/>
      </w:r>
      <w:r w:rsidR="00B6137D">
        <w:t>[13]</w:t>
      </w:r>
      <w:r w:rsidR="00012C33">
        <w:fldChar w:fldCharType="end"/>
      </w:r>
      <w:r w:rsidRPr="002565D1">
        <w:t xml:space="preserve"> provides references to the various video coding technology document(s) in the ATSC 3.0 system.</w:t>
      </w:r>
      <w:r>
        <w:t xml:space="preserve"> </w:t>
      </w:r>
      <w:r w:rsidRPr="00EF6B8A">
        <w:t>Signaling of the video compression technology in use is defined in</w:t>
      </w:r>
      <w:r w:rsidR="00012C33">
        <w:t xml:space="preserve"> ATSC A/331</w:t>
      </w:r>
      <w:r w:rsidR="00DD5D0D">
        <w:t xml:space="preserve"> </w:t>
      </w:r>
      <w:r w:rsidR="00DD5D0D">
        <w:fldChar w:fldCharType="begin"/>
      </w:r>
      <w:r w:rsidR="00DD5D0D">
        <w:instrText xml:space="preserve"> REF _Ref146879329 \r \h </w:instrText>
      </w:r>
      <w:r w:rsidR="00DD5D0D">
        <w:fldChar w:fldCharType="separate"/>
      </w:r>
      <w:r w:rsidR="00B6137D">
        <w:t>[14]</w:t>
      </w:r>
      <w:r w:rsidR="00DD5D0D">
        <w:fldChar w:fldCharType="end"/>
      </w:r>
      <w:r w:rsidRPr="00EF6B8A">
        <w:t>.</w:t>
      </w:r>
    </w:p>
    <w:p w14:paraId="2385C422" w14:textId="5B1BC27D" w:rsidR="00AE397A" w:rsidRDefault="00E0580D" w:rsidP="00066782">
      <w:pPr>
        <w:pStyle w:val="Heading2"/>
      </w:pPr>
      <w:bookmarkStart w:id="36" w:name="_Toc425407496"/>
      <w:bookmarkStart w:id="37" w:name="_Toc177721246"/>
      <w:r w:rsidRPr="00EB55C0">
        <w:t>Introduction and Background</w:t>
      </w:r>
      <w:bookmarkEnd w:id="36"/>
      <w:bookmarkEnd w:id="37"/>
    </w:p>
    <w:p w14:paraId="40C662ED" w14:textId="28514EC5" w:rsidR="004A5593" w:rsidRPr="002922DD" w:rsidRDefault="004A5593" w:rsidP="004A5593">
      <w:pPr>
        <w:pStyle w:val="BodyTextfirstgraph"/>
      </w:pPr>
      <w:r>
        <w:t>This Standard specifies VVC-coded video when it is used in the ATSC 3.0 Digital Television System. It specifies the use of VVC, including features such as Spatial Scalable Coding, High Dynamic Range, Wide Color Gamut, and 3D.</w:t>
      </w:r>
    </w:p>
    <w:p w14:paraId="1851B383" w14:textId="1B28B0BE" w:rsidR="004A5593" w:rsidRPr="001F6A32" w:rsidRDefault="004A5593" w:rsidP="004A5593">
      <w:pPr>
        <w:pStyle w:val="BodyText"/>
      </w:pPr>
      <w:r>
        <w:t xml:space="preserve">AFD and Bar Data are defined such that the </w:t>
      </w:r>
      <w:r w:rsidR="00544A52">
        <w:t>A</w:t>
      </w:r>
      <w:r>
        <w:t xml:space="preserve">ctive </w:t>
      </w:r>
      <w:r w:rsidR="00544A52">
        <w:t>A</w:t>
      </w:r>
      <w:r>
        <w:t xml:space="preserve">rea of the picture does not necessarily need to fill the entire coded area. (See Sections </w:t>
      </w:r>
      <w:r>
        <w:fldChar w:fldCharType="begin"/>
      </w:r>
      <w:r>
        <w:instrText xml:space="preserve"> REF _Ref142564493 \r \h </w:instrText>
      </w:r>
      <w:r>
        <w:fldChar w:fldCharType="separate"/>
      </w:r>
      <w:r w:rsidR="00B6137D">
        <w:t>5.2.3</w:t>
      </w:r>
      <w:r>
        <w:fldChar w:fldCharType="end"/>
      </w:r>
      <w:r>
        <w:t xml:space="preserve"> and </w:t>
      </w:r>
      <w:r>
        <w:fldChar w:fldCharType="begin"/>
      </w:r>
      <w:r>
        <w:instrText xml:space="preserve"> REF _Ref141355362 \r \h </w:instrText>
      </w:r>
      <w:r>
        <w:fldChar w:fldCharType="separate"/>
      </w:r>
      <w:r w:rsidR="00B6137D">
        <w:t>5.2.4</w:t>
      </w:r>
      <w:r>
        <w:fldChar w:fldCharType="end"/>
      </w:r>
      <w:r>
        <w:t>.)</w:t>
      </w:r>
    </w:p>
    <w:p w14:paraId="7851E4BC" w14:textId="77777777" w:rsidR="00AE397A" w:rsidRPr="00EB55C0" w:rsidRDefault="00E0580D" w:rsidP="00066782">
      <w:pPr>
        <w:pStyle w:val="Heading2"/>
      </w:pPr>
      <w:bookmarkStart w:id="38" w:name="_Toc425407497"/>
      <w:bookmarkStart w:id="39" w:name="_Toc177721247"/>
      <w:r w:rsidRPr="00EB55C0">
        <w:t>Organization</w:t>
      </w:r>
      <w:bookmarkEnd w:id="38"/>
      <w:bookmarkEnd w:id="39"/>
    </w:p>
    <w:p w14:paraId="78C0F09C" w14:textId="77777777" w:rsidR="00AE397A" w:rsidRPr="00EB55C0" w:rsidRDefault="00E0580D">
      <w:pPr>
        <w:pStyle w:val="BodyTextfirstgraph"/>
      </w:pPr>
      <w:r w:rsidRPr="00EB55C0">
        <w:t>This document is organized as follows:</w:t>
      </w:r>
    </w:p>
    <w:p w14:paraId="1CDB9BAB" w14:textId="433CE3A3"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_Ref27562916 \w \h </w:instrText>
      </w:r>
      <w:r w:rsidR="00B67B29">
        <w:fldChar w:fldCharType="separate"/>
      </w:r>
      <w:r w:rsidR="00B6137D">
        <w:t>1</w:t>
      </w:r>
      <w:r w:rsidR="00B67B29">
        <w:fldChar w:fldCharType="end"/>
      </w:r>
      <w:r w:rsidRPr="00EB55C0">
        <w:t xml:space="preserve"> – Outlines the scope of this document and provides a general introduction.</w:t>
      </w:r>
    </w:p>
    <w:p w14:paraId="2FEFA080" w14:textId="1AF38E7D"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_Ref27562928 \w \h </w:instrText>
      </w:r>
      <w:r w:rsidR="00B67B29">
        <w:fldChar w:fldCharType="separate"/>
      </w:r>
      <w:r w:rsidR="00B6137D">
        <w:t>2</w:t>
      </w:r>
      <w:r w:rsidR="00B67B29">
        <w:fldChar w:fldCharType="end"/>
      </w:r>
      <w:r w:rsidRPr="00EB55C0">
        <w:t xml:space="preserve"> – Lists references and applicable documents.</w:t>
      </w:r>
    </w:p>
    <w:p w14:paraId="16ED1CE1" w14:textId="60E0AD55"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367E87">
        <w:fldChar w:fldCharType="begin"/>
      </w:r>
      <w:r w:rsidR="00367E87">
        <w:instrText xml:space="preserve"> REF _Ref147910491 \r \h </w:instrText>
      </w:r>
      <w:r w:rsidR="00367E87">
        <w:fldChar w:fldCharType="separate"/>
      </w:r>
      <w:r w:rsidR="00B6137D">
        <w:t>[28]</w:t>
      </w:r>
      <w:r w:rsidR="00367E87">
        <w:fldChar w:fldCharType="end"/>
      </w:r>
      <w:r w:rsidRPr="00EB55C0">
        <w:t xml:space="preserve"> – Provides a definition of terms, acronyms, and abbreviations for this document.</w:t>
      </w:r>
    </w:p>
    <w:p w14:paraId="21799711" w14:textId="6F0FDF1C"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B67B29">
        <w:fldChar w:fldCharType="begin"/>
      </w:r>
      <w:r w:rsidR="00B67B29">
        <w:instrText xml:space="preserve"> REF _Ref27562955 \w \h </w:instrText>
      </w:r>
      <w:r w:rsidR="00B67B29">
        <w:fldChar w:fldCharType="separate"/>
      </w:r>
      <w:r w:rsidR="00B6137D">
        <w:t>4</w:t>
      </w:r>
      <w:r w:rsidR="00B67B29">
        <w:fldChar w:fldCharType="end"/>
      </w:r>
      <w:r w:rsidRPr="00EB55C0">
        <w:t xml:space="preserve"> – System overview</w:t>
      </w:r>
      <w:r w:rsidR="00A53581">
        <w:t>.</w:t>
      </w:r>
    </w:p>
    <w:p w14:paraId="50A52AE9" w14:textId="487265F9" w:rsidR="00AE397A" w:rsidRPr="00EB55C0" w:rsidRDefault="00E0580D">
      <w:pPr>
        <w:pStyle w:val="ListBullet"/>
        <w:tabs>
          <w:tab w:val="num" w:pos="720"/>
        </w:tabs>
        <w:overflowPunct w:val="0"/>
        <w:autoSpaceDE w:val="0"/>
        <w:autoSpaceDN w:val="0"/>
        <w:adjustRightInd w:val="0"/>
        <w:textAlignment w:val="baseline"/>
      </w:pPr>
      <w:r w:rsidRPr="00EB55C0">
        <w:t xml:space="preserve">Section </w:t>
      </w:r>
      <w:r w:rsidR="00367E87">
        <w:fldChar w:fldCharType="begin"/>
      </w:r>
      <w:r w:rsidR="00367E87">
        <w:instrText xml:space="preserve"> REF _Ref147910520 \r \h </w:instrText>
      </w:r>
      <w:r w:rsidR="00367E87">
        <w:fldChar w:fldCharType="separate"/>
      </w:r>
      <w:r w:rsidR="00B6137D">
        <w:t>5</w:t>
      </w:r>
      <w:r w:rsidR="00367E87">
        <w:fldChar w:fldCharType="end"/>
      </w:r>
      <w:r w:rsidRPr="00EB55C0">
        <w:t xml:space="preserve">– </w:t>
      </w:r>
      <w:r w:rsidR="000A5FDE">
        <w:t xml:space="preserve">Specification of </w:t>
      </w:r>
      <w:r w:rsidR="00226461">
        <w:t>P</w:t>
      </w:r>
      <w:r w:rsidR="00324D0E">
        <w:t>rofiles and c</w:t>
      </w:r>
      <w:r w:rsidR="0051728C">
        <w:t>onstraints</w:t>
      </w:r>
      <w:r w:rsidR="00324D0E">
        <w:t xml:space="preserve"> of VVC for use in ATSC 3.0</w:t>
      </w:r>
      <w:r w:rsidR="00A53581">
        <w:t>.</w:t>
      </w:r>
    </w:p>
    <w:p w14:paraId="6B6C0E46" w14:textId="7841650B" w:rsidR="00AE397A" w:rsidRPr="00EB55C0" w:rsidRDefault="00B67B29">
      <w:pPr>
        <w:pStyle w:val="ListBullet"/>
        <w:tabs>
          <w:tab w:val="num" w:pos="720"/>
        </w:tabs>
        <w:overflowPunct w:val="0"/>
        <w:autoSpaceDE w:val="0"/>
        <w:autoSpaceDN w:val="0"/>
        <w:adjustRightInd w:val="0"/>
        <w:textAlignment w:val="baseline"/>
      </w:pPr>
      <w:r>
        <w:fldChar w:fldCharType="begin"/>
      </w:r>
      <w:r>
        <w:instrText xml:space="preserve"> REF _Ref410033574 \w \h </w:instrText>
      </w:r>
      <w:r>
        <w:fldChar w:fldCharType="separate"/>
      </w:r>
      <w:r w:rsidR="00B6137D">
        <w:t>Annex A</w:t>
      </w:r>
      <w:r>
        <w:fldChar w:fldCharType="end"/>
      </w:r>
      <w:r w:rsidR="00E0580D" w:rsidRPr="00EB55C0">
        <w:t xml:space="preserve"> – </w:t>
      </w:r>
      <w:r w:rsidR="00324D0E">
        <w:t>Resolution and frame rate considerations</w:t>
      </w:r>
      <w:r w:rsidR="00A53581">
        <w:t>.</w:t>
      </w:r>
    </w:p>
    <w:p w14:paraId="2B6C8745" w14:textId="1936466F" w:rsidR="00832235" w:rsidRDefault="00B67B29">
      <w:pPr>
        <w:pStyle w:val="ListBullet"/>
        <w:tabs>
          <w:tab w:val="num" w:pos="720"/>
        </w:tabs>
        <w:overflowPunct w:val="0"/>
        <w:autoSpaceDE w:val="0"/>
        <w:autoSpaceDN w:val="0"/>
        <w:adjustRightInd w:val="0"/>
        <w:textAlignment w:val="baseline"/>
      </w:pPr>
      <w:r>
        <w:fldChar w:fldCharType="begin"/>
      </w:r>
      <w:r>
        <w:instrText xml:space="preserve"> REF _Ref410035248 \w \h </w:instrText>
      </w:r>
      <w:r>
        <w:fldChar w:fldCharType="separate"/>
      </w:r>
      <w:r w:rsidR="00B6137D">
        <w:t>Annex B</w:t>
      </w:r>
      <w:r>
        <w:fldChar w:fldCharType="end"/>
      </w:r>
      <w:r w:rsidR="00832235" w:rsidRPr="00EB55C0">
        <w:t xml:space="preserve"> </w:t>
      </w:r>
      <w:r w:rsidR="004A72E3" w:rsidRPr="00EB55C0">
        <w:t xml:space="preserve">– </w:t>
      </w:r>
      <w:r w:rsidR="00324D0E">
        <w:t>3D Service System</w:t>
      </w:r>
      <w:r w:rsidR="00A53581">
        <w:t>.</w:t>
      </w:r>
    </w:p>
    <w:p w14:paraId="6333C294" w14:textId="18D00E65" w:rsidR="00324D0E" w:rsidRPr="00EB55C0" w:rsidRDefault="00324D0E" w:rsidP="00324D0E">
      <w:pPr>
        <w:pStyle w:val="BodyText"/>
      </w:pPr>
      <w:r>
        <w:t xml:space="preserve">Section </w:t>
      </w:r>
      <w:r>
        <w:fldChar w:fldCharType="begin"/>
      </w:r>
      <w:r>
        <w:instrText xml:space="preserve"> REF _Ref146875599 \r \h  \* MERGEFORMAT </w:instrText>
      </w:r>
      <w:r>
        <w:fldChar w:fldCharType="separate"/>
      </w:r>
      <w:r w:rsidR="00B6137D">
        <w:t>5.1</w:t>
      </w:r>
      <w:r>
        <w:fldChar w:fldCharType="end"/>
      </w:r>
      <w:r>
        <w:t xml:space="preserve"> describes three Media Profi</w:t>
      </w:r>
      <w:r w:rsidR="00CB220B">
        <w:t xml:space="preserve">les: Constrained Baseline VVC, </w:t>
      </w:r>
      <w:r>
        <w:t xml:space="preserve">Full Range Constrained Baseline VVC, and Constrained Multilayer VVC. Section </w:t>
      </w:r>
      <w:r>
        <w:fldChar w:fldCharType="begin"/>
      </w:r>
      <w:r>
        <w:instrText xml:space="preserve"> REF _Ref146875805 \r \h </w:instrText>
      </w:r>
      <w:r>
        <w:fldChar w:fldCharType="separate"/>
      </w:r>
      <w:r w:rsidR="00B6137D">
        <w:t>5.2</w:t>
      </w:r>
      <w:r>
        <w:fldChar w:fldCharType="end"/>
      </w:r>
      <w:r>
        <w:t xml:space="preserve"> specifies constraints that apply to </w:t>
      </w:r>
      <w:proofErr w:type="gramStart"/>
      <w:r>
        <w:t>all of</w:t>
      </w:r>
      <w:proofErr w:type="gramEnd"/>
      <w:r>
        <w:t xml:space="preserve"> the Media Profiles. Section </w:t>
      </w:r>
      <w:r w:rsidR="00367E87">
        <w:fldChar w:fldCharType="begin"/>
      </w:r>
      <w:r w:rsidR="00367E87">
        <w:instrText xml:space="preserve"> REF _Ref147910553 \r \h </w:instrText>
      </w:r>
      <w:r w:rsidR="00367E87">
        <w:fldChar w:fldCharType="separate"/>
      </w:r>
      <w:r w:rsidR="00B6137D">
        <w:t>5.3</w:t>
      </w:r>
      <w:r w:rsidR="00367E87">
        <w:fldChar w:fldCharType="end"/>
      </w:r>
      <w:r>
        <w:t xml:space="preserve"> specifies Multilayer Constraints that apply to the Constrained Multilayer VVC Media Profile.</w:t>
      </w:r>
    </w:p>
    <w:p w14:paraId="7D8E3502" w14:textId="77777777" w:rsidR="00AE397A" w:rsidRPr="00EB55C0" w:rsidRDefault="00E0580D">
      <w:pPr>
        <w:pStyle w:val="Heading1"/>
        <w:overflowPunct w:val="0"/>
        <w:autoSpaceDE w:val="0"/>
        <w:autoSpaceDN w:val="0"/>
        <w:adjustRightInd w:val="0"/>
        <w:textAlignment w:val="baseline"/>
      </w:pPr>
      <w:bookmarkStart w:id="40" w:name="_Toc425407498"/>
      <w:bookmarkStart w:id="41" w:name="_Ref27562928"/>
      <w:bookmarkStart w:id="42" w:name="_Toc177721248"/>
      <w:r w:rsidRPr="00EB55C0">
        <w:t>References</w:t>
      </w:r>
      <w:bookmarkEnd w:id="40"/>
      <w:bookmarkEnd w:id="41"/>
      <w:bookmarkEnd w:id="42"/>
    </w:p>
    <w:p w14:paraId="539490DA" w14:textId="77777777" w:rsidR="00AE397A" w:rsidRPr="00EB55C0" w:rsidRDefault="00E0580D">
      <w:pPr>
        <w:pStyle w:val="BodyTextfirstgraph"/>
      </w:pPr>
      <w:r w:rsidRPr="00EB55C0">
        <w:t>All referenced documents are subject to revision. Users of this Standard are cautioned that newer editions might or might not be compatible.</w:t>
      </w:r>
    </w:p>
    <w:p w14:paraId="0585D03E" w14:textId="77777777" w:rsidR="00AE397A" w:rsidRPr="00EB55C0" w:rsidRDefault="00E0580D" w:rsidP="00066782">
      <w:pPr>
        <w:pStyle w:val="Heading2"/>
      </w:pPr>
      <w:bookmarkStart w:id="43" w:name="_Toc425407499"/>
      <w:bookmarkStart w:id="44" w:name="_Toc177721249"/>
      <w:r w:rsidRPr="00EB55C0">
        <w:t>Normative References</w:t>
      </w:r>
      <w:bookmarkEnd w:id="43"/>
      <w:bookmarkEnd w:id="44"/>
    </w:p>
    <w:p w14:paraId="79929437" w14:textId="77777777" w:rsidR="00AE397A" w:rsidRPr="00EB55C0" w:rsidRDefault="00E0580D">
      <w:pPr>
        <w:pStyle w:val="BodyTextfirstgraph"/>
      </w:pPr>
      <w:r w:rsidRPr="00EB55C0">
        <w:t xml:space="preserve">The following documents, in whole or in part, as referenced in this document, contain specific provisions that are to be followed strictly </w:t>
      </w:r>
      <w:proofErr w:type="gramStart"/>
      <w:r w:rsidRPr="00EB55C0">
        <w:t>in order to</w:t>
      </w:r>
      <w:proofErr w:type="gramEnd"/>
      <w:r w:rsidRPr="00EB55C0">
        <w:t xml:space="preserve"> implement a provision of this Standard.</w:t>
      </w:r>
    </w:p>
    <w:p w14:paraId="2010D450" w14:textId="77777777" w:rsidR="00276668" w:rsidRPr="00C23AA4" w:rsidRDefault="00276668" w:rsidP="00C23AA4">
      <w:pPr>
        <w:pStyle w:val="Reference"/>
      </w:pPr>
      <w:bookmarkStart w:id="45" w:name="_Toc425407500"/>
      <w:r w:rsidRPr="00C23AA4">
        <w:lastRenderedPageBreak/>
        <w:t xml:space="preserve">IEEE: “Use of the International Systems of Units (SI): The Modern Metric System,” Doc. </w:t>
      </w:r>
      <w:bookmarkStart w:id="46" w:name="IEEE_SI10"/>
      <w:r w:rsidRPr="00C23AA4">
        <w:t>SI 10</w:t>
      </w:r>
      <w:bookmarkEnd w:id="46"/>
      <w:r w:rsidRPr="00C23AA4">
        <w:t>, Institute of Electrical and Electronics Engineers, New York, N.Y.</w:t>
      </w:r>
    </w:p>
    <w:p w14:paraId="6472329A" w14:textId="74132483" w:rsidR="00276668" w:rsidRPr="00C23AA4" w:rsidRDefault="00276668" w:rsidP="00C23AA4">
      <w:pPr>
        <w:pStyle w:val="Reference"/>
      </w:pPr>
      <w:bookmarkStart w:id="47" w:name="_Ref121760413"/>
      <w:r w:rsidRPr="00C23AA4">
        <w:t>ISO/IEC: 23000-19:2022, “Information technology — Multimedia application format (MPEG-A) — Part 19: Common media application format (CMAF) for segmented media,” Doc. 23000-19, ISO/IEC, Geneva</w:t>
      </w:r>
      <w:r w:rsidR="00643560">
        <w:t>,</w:t>
      </w:r>
      <w:r w:rsidRPr="00C23AA4">
        <w:t xml:space="preserve"> Switzerland.</w:t>
      </w:r>
      <w:bookmarkEnd w:id="47"/>
    </w:p>
    <w:p w14:paraId="0C0C32B0" w14:textId="3A3CE00F" w:rsidR="00276668" w:rsidRPr="00C23AA4" w:rsidRDefault="00276668" w:rsidP="00C23AA4">
      <w:pPr>
        <w:pStyle w:val="Reference"/>
      </w:pPr>
      <w:bookmarkStart w:id="48" w:name="_Ref122448492"/>
      <w:r w:rsidRPr="00C23AA4">
        <w:t>ISO/IEC: 23090-3:202</w:t>
      </w:r>
      <w:r w:rsidR="008748F7">
        <w:t>3 | Rec. ITU-T H.266 (9/2023)</w:t>
      </w:r>
      <w:r w:rsidRPr="00C23AA4">
        <w:t>, “Information technology — Coded representation of immersive media — Part 3: Versatile Video Coding,” Geneva</w:t>
      </w:r>
      <w:r w:rsidR="00643560">
        <w:t>,</w:t>
      </w:r>
      <w:r w:rsidRPr="00C23AA4">
        <w:t xml:space="preserve"> Switzerland.</w:t>
      </w:r>
      <w:bookmarkEnd w:id="48"/>
    </w:p>
    <w:p w14:paraId="4B013D43" w14:textId="2B82B231" w:rsidR="00276668" w:rsidRPr="00C23AA4" w:rsidRDefault="00276668" w:rsidP="00C23AA4">
      <w:pPr>
        <w:pStyle w:val="Reference"/>
      </w:pPr>
      <w:bookmarkStart w:id="49" w:name="_Ref122448593"/>
      <w:r w:rsidRPr="00C23AA4">
        <w:t>ISO/IEC: 23002-7:202</w:t>
      </w:r>
      <w:r w:rsidR="008748F7">
        <w:t>3 | Rec. ITU-T H.274 (9/2023)</w:t>
      </w:r>
      <w:r w:rsidRPr="00C23AA4">
        <w:t>, “Information technology — MPEG video technologies — Part 7: Versatile supplemental enhancement information messages for coded video bitstreams,” Geneva</w:t>
      </w:r>
      <w:r w:rsidR="00643560">
        <w:t>,</w:t>
      </w:r>
      <w:r w:rsidRPr="00C23AA4">
        <w:t xml:space="preserve"> Switzerland.</w:t>
      </w:r>
      <w:bookmarkEnd w:id="49"/>
    </w:p>
    <w:p w14:paraId="54F39E44" w14:textId="5E6DEEDB" w:rsidR="00276668" w:rsidRPr="00C23AA4" w:rsidRDefault="00276668" w:rsidP="00C23AA4">
      <w:pPr>
        <w:pStyle w:val="Reference"/>
      </w:pPr>
      <w:bookmarkStart w:id="50" w:name="_Ref127957215"/>
      <w:r w:rsidRPr="00C23AA4">
        <w:t>ETSI: “High-Performance Single Layer High Dynamic Range (HDR) System for use in Consumer Electronics devices; Part 1: Directly Standard Dynamic Range (SDR) Compatible HDR System (SL-HDR1)”, Doc. ETSI TS 103 433-1 V1.</w:t>
      </w:r>
      <w:r w:rsidR="00CC5C79" w:rsidRPr="00C23AA4">
        <w:t>4</w:t>
      </w:r>
      <w:r w:rsidRPr="00C23AA4">
        <w:t>.1 (20</w:t>
      </w:r>
      <w:r w:rsidR="00CC5C79" w:rsidRPr="00C23AA4">
        <w:t>21</w:t>
      </w:r>
      <w:r w:rsidRPr="00C23AA4">
        <w:t>-08), European Telecommunications Standards Institute, Sophia Antipolis Cedex, France.</w:t>
      </w:r>
      <w:bookmarkEnd w:id="50"/>
    </w:p>
    <w:p w14:paraId="210B6980" w14:textId="77777777" w:rsidR="00276668" w:rsidRPr="00C23AA4" w:rsidRDefault="00276668" w:rsidP="00C23AA4">
      <w:pPr>
        <w:pStyle w:val="Reference"/>
      </w:pPr>
      <w:bookmarkStart w:id="51" w:name="_Ref122448805"/>
      <w:r w:rsidRPr="00C23AA4">
        <w:t xml:space="preserve">ETSI: “HDR </w:t>
      </w:r>
      <w:proofErr w:type="spellStart"/>
      <w:r w:rsidRPr="00C23AA4">
        <w:t>Signalling</w:t>
      </w:r>
      <w:proofErr w:type="spellEnd"/>
      <w:r w:rsidRPr="00C23AA4">
        <w:t xml:space="preserve"> and Carriage of Dynamic Metadata for </w:t>
      </w:r>
      <w:proofErr w:type="spellStart"/>
      <w:r w:rsidRPr="00C23AA4">
        <w:t>Colour</w:t>
      </w:r>
      <w:proofErr w:type="spellEnd"/>
      <w:r w:rsidRPr="00C23AA4">
        <w:t xml:space="preserve"> Volume Transform; Application #1”, Doc. ETSI TS 103 572 V1.3.1 (2021-08), European Telecommunications Standards Institute, Sophia Antipolis Cedex, France.</w:t>
      </w:r>
      <w:bookmarkEnd w:id="51"/>
    </w:p>
    <w:p w14:paraId="536C3B6B" w14:textId="44C18140" w:rsidR="007332F4" w:rsidRPr="00C23AA4" w:rsidRDefault="007332F4" w:rsidP="00C23AA4">
      <w:pPr>
        <w:pStyle w:val="Reference"/>
      </w:pPr>
      <w:bookmarkStart w:id="52" w:name="_Ref146877875"/>
      <w:bookmarkStart w:id="53" w:name="_Ref121759434"/>
      <w:r w:rsidRPr="00C23AA4">
        <w:t xml:space="preserve">SCTE: “AVC Video Constraints </w:t>
      </w:r>
      <w:proofErr w:type="gramStart"/>
      <w:r w:rsidRPr="00C23AA4">
        <w:t>For</w:t>
      </w:r>
      <w:proofErr w:type="gramEnd"/>
      <w:r w:rsidRPr="00C23AA4">
        <w:t xml:space="preserve"> Cable Television Part 1- Coding” Doc. ANSI/SCTE 128-1 2020, Society of Cable Telecommunications Engineers, Exton, PA.</w:t>
      </w:r>
      <w:bookmarkEnd w:id="52"/>
    </w:p>
    <w:p w14:paraId="6AC0A749" w14:textId="77777777" w:rsidR="00276668" w:rsidRPr="00C23AA4" w:rsidRDefault="00276668" w:rsidP="00C23AA4">
      <w:pPr>
        <w:pStyle w:val="Reference"/>
      </w:pPr>
      <w:bookmarkStart w:id="54" w:name="_Ref146879673"/>
      <w:r w:rsidRPr="00C23AA4">
        <w:t>SMPTE: “Dynamic Metadata for Color Volume Transformation – Application #4,” Doc. ST 2094-40:2020, Society of Motion Picture and Television Engineers, White Plains, NY.</w:t>
      </w:r>
      <w:bookmarkEnd w:id="53"/>
      <w:bookmarkEnd w:id="54"/>
    </w:p>
    <w:p w14:paraId="7BDE9340" w14:textId="33EB5B7C" w:rsidR="00276668" w:rsidRPr="00C23AA4" w:rsidRDefault="00276668" w:rsidP="00C23AA4">
      <w:pPr>
        <w:pStyle w:val="Reference"/>
      </w:pPr>
      <w:bookmarkStart w:id="55" w:name="_Ref117853018"/>
      <w:bookmarkStart w:id="56" w:name="_Ref121759450"/>
      <w:r w:rsidRPr="00C23AA4">
        <w:t>CTA: “A DTV Profile for Uncompressed High Speed Digital Interfaces,” Doc. CTA-861-H (December 2020), Consumer Technology Association, Arlington, VA.</w:t>
      </w:r>
      <w:bookmarkEnd w:id="55"/>
      <w:bookmarkEnd w:id="56"/>
    </w:p>
    <w:p w14:paraId="67216DB3" w14:textId="59ECE56F" w:rsidR="004F1BC9" w:rsidRPr="00C23AA4" w:rsidRDefault="004F1BC9" w:rsidP="00C23AA4">
      <w:pPr>
        <w:pStyle w:val="Reference"/>
      </w:pPr>
      <w:bookmarkStart w:id="57" w:name="_Ref140043817"/>
      <w:r>
        <w:t>ATSC: “3D-TV Terrestrial Broadcasting, Part 5 – Service Compatible 3D-TV using Main and Mobile Hybrid Delivery,” Doc. A/104 Part 5:2015-10, Advanced Television Systems Committee, Washington, DC, 28 October 2015.</w:t>
      </w:r>
      <w:bookmarkEnd w:id="57"/>
    </w:p>
    <w:p w14:paraId="65565647" w14:textId="1B273F3D" w:rsidR="7702F501" w:rsidRDefault="7702F501" w:rsidP="71BE16F2">
      <w:pPr>
        <w:pStyle w:val="Reference"/>
      </w:pPr>
      <w:r>
        <w:t xml:space="preserve">ISO/IEC: </w:t>
      </w:r>
      <w:r w:rsidR="75F7448F">
        <w:t>23000-19:2024/AMD1:2024</w:t>
      </w:r>
      <w:r>
        <w:t xml:space="preserve">, “Information technology — Multimedia application format (MPEG-A) — Part 19: </w:t>
      </w:r>
      <w:r w:rsidR="007363DA" w:rsidRPr="71BE16F2">
        <w:t>Common media application format (CMAF) for segmented media — Amendment 1: Low complexity enhancement video Coding (LCEVC) and other technologies”</w:t>
      </w:r>
      <w:r>
        <w:t xml:space="preserve"> Doc. 23000-19</w:t>
      </w:r>
      <w:r w:rsidR="2FC4D7B4">
        <w:t>:2024/AMD1:2024</w:t>
      </w:r>
      <w:r>
        <w:t>, ISO/IEC, Geneva, Switzerland.</w:t>
      </w:r>
    </w:p>
    <w:p w14:paraId="3CD00ED6" w14:textId="0886B232" w:rsidR="003710B5" w:rsidRPr="00C23AA4" w:rsidRDefault="003710B5" w:rsidP="003710B5">
      <w:pPr>
        <w:pStyle w:val="Reference"/>
      </w:pPr>
      <w:r w:rsidRPr="00C23AA4">
        <w:t>ISO/IEC: 2309</w:t>
      </w:r>
      <w:r>
        <w:t>4</w:t>
      </w:r>
      <w:r w:rsidRPr="00C23AA4">
        <w:t>-</w:t>
      </w:r>
      <w:r w:rsidR="00061965">
        <w:t>2</w:t>
      </w:r>
      <w:r w:rsidRPr="00C23AA4">
        <w:t>:202</w:t>
      </w:r>
      <w:r w:rsidR="00061965">
        <w:t>1</w:t>
      </w:r>
      <w:r w:rsidRPr="00C23AA4">
        <w:t xml:space="preserve">, “Information technology — </w:t>
      </w:r>
      <w:r w:rsidR="00AA457E">
        <w:t xml:space="preserve">General video coding </w:t>
      </w:r>
      <w:r w:rsidR="00AA457E" w:rsidRPr="00C23AA4">
        <w:t xml:space="preserve">— </w:t>
      </w:r>
      <w:r w:rsidR="00AA457E">
        <w:t xml:space="preserve">Part 2: Low </w:t>
      </w:r>
      <w:r w:rsidR="00095D62">
        <w:t>c</w:t>
      </w:r>
      <w:r w:rsidR="00AA457E">
        <w:t xml:space="preserve">omplexity </w:t>
      </w:r>
      <w:r w:rsidR="00095D62">
        <w:t>e</w:t>
      </w:r>
      <w:r w:rsidR="00AA457E">
        <w:t xml:space="preserve">nhancement </w:t>
      </w:r>
      <w:r w:rsidR="00095D62">
        <w:t>v</w:t>
      </w:r>
      <w:r w:rsidR="00AA457E">
        <w:t xml:space="preserve">ideo </w:t>
      </w:r>
      <w:r w:rsidR="00095D62">
        <w:t>c</w:t>
      </w:r>
      <w:r w:rsidR="00AA457E">
        <w:t>oding</w:t>
      </w:r>
      <w:r w:rsidRPr="00C23AA4">
        <w:t>” Geneva</w:t>
      </w:r>
      <w:r>
        <w:t>,</w:t>
      </w:r>
      <w:r w:rsidRPr="00C23AA4">
        <w:t xml:space="preserve"> Switzerland.</w:t>
      </w:r>
    </w:p>
    <w:p w14:paraId="5F019CEE" w14:textId="5C692ADA" w:rsidR="71BE16F2" w:rsidRDefault="71BE16F2" w:rsidP="008355A4">
      <w:pPr>
        <w:pStyle w:val="Reference"/>
        <w:numPr>
          <w:ilvl w:val="0"/>
          <w:numId w:val="0"/>
        </w:numPr>
      </w:pPr>
    </w:p>
    <w:p w14:paraId="50BAE24D" w14:textId="77777777" w:rsidR="00AE397A" w:rsidRPr="00EB55C0" w:rsidRDefault="00E0580D" w:rsidP="00066782">
      <w:pPr>
        <w:pStyle w:val="Heading2"/>
      </w:pPr>
      <w:bookmarkStart w:id="58" w:name="_Toc177721250"/>
      <w:r w:rsidRPr="00EB55C0">
        <w:t>Informative References</w:t>
      </w:r>
      <w:bookmarkEnd w:id="45"/>
      <w:bookmarkEnd w:id="58"/>
    </w:p>
    <w:p w14:paraId="2C887A37" w14:textId="77777777" w:rsidR="00AE397A" w:rsidRPr="00EB55C0" w:rsidRDefault="00E0580D">
      <w:pPr>
        <w:pStyle w:val="BodyTextfirstgraph"/>
      </w:pPr>
      <w:r w:rsidRPr="00EB55C0">
        <w:t>The following documents contain information that may be helpful in applying this Standard.</w:t>
      </w:r>
    </w:p>
    <w:p w14:paraId="7CEFEAF9" w14:textId="3A0031AA" w:rsidR="00012C33" w:rsidRPr="00C23AA4" w:rsidRDefault="00012C33" w:rsidP="00C23AA4">
      <w:pPr>
        <w:pStyle w:val="Reference"/>
      </w:pPr>
      <w:bookmarkStart w:id="59" w:name="_Ref142563980"/>
      <w:bookmarkStart w:id="60" w:name="_Ref117852867"/>
      <w:bookmarkStart w:id="61" w:name="_Toc115157149"/>
      <w:bookmarkStart w:id="62" w:name="_Toc124745971"/>
      <w:bookmarkStart w:id="63" w:name="_Toc130263548"/>
      <w:bookmarkStart w:id="64" w:name="_Toc425407501"/>
      <w:bookmarkStart w:id="65" w:name="_Ref27562943"/>
      <w:r w:rsidRPr="00C23AA4">
        <w:t>ATSC: “ATSC Standard: ATSC 3.0 System,” Doc. A/300</w:t>
      </w:r>
      <w:r w:rsidR="00537A5F">
        <w:t>:2023-03</w:t>
      </w:r>
      <w:r w:rsidRPr="00C23AA4">
        <w:t>, Advanced Television Systems Committee, Washington, DC</w:t>
      </w:r>
      <w:r w:rsidR="00537A5F">
        <w:t xml:space="preserve">, </w:t>
      </w:r>
      <w:r w:rsidR="00102B34">
        <w:t>28 March 2023</w:t>
      </w:r>
      <w:r w:rsidRPr="00C23AA4">
        <w:t>.</w:t>
      </w:r>
      <w:bookmarkEnd w:id="59"/>
    </w:p>
    <w:p w14:paraId="2CCD60CB" w14:textId="4FD51749" w:rsidR="00012C33" w:rsidRPr="00C23AA4" w:rsidRDefault="00012C33" w:rsidP="00C23AA4">
      <w:pPr>
        <w:pStyle w:val="Reference"/>
      </w:pPr>
      <w:bookmarkStart w:id="66" w:name="_Ref146879329"/>
      <w:r w:rsidRPr="00C23AA4">
        <w:t>ATSC: “ATSC Standard: Signaling, Delivery, Synchronization, and Error Protection,” Doc. A/331</w:t>
      </w:r>
      <w:r w:rsidR="00B13E8E">
        <w:t>:2023-12</w:t>
      </w:r>
      <w:r w:rsidRPr="00C23AA4">
        <w:t>, Advanced Television Systems Committee, Washington, DC</w:t>
      </w:r>
      <w:bookmarkEnd w:id="66"/>
      <w:r w:rsidR="00B13E8E">
        <w:t>, 13 December 2023</w:t>
      </w:r>
      <w:r w:rsidR="005C779F">
        <w:t>.</w:t>
      </w:r>
    </w:p>
    <w:p w14:paraId="1AD4AEB3" w14:textId="40595322" w:rsidR="00F47C97" w:rsidRPr="00C23AA4" w:rsidRDefault="00F47C97" w:rsidP="00C23AA4">
      <w:pPr>
        <w:pStyle w:val="Reference"/>
      </w:pPr>
      <w:bookmarkStart w:id="67" w:name="_Ref117844614"/>
      <w:r w:rsidRPr="00C23AA4">
        <w:t>ATSC: “ATSC Standard: Video – HEVC,” Doc. A/341:202</w:t>
      </w:r>
      <w:r w:rsidR="00233250">
        <w:t>3</w:t>
      </w:r>
      <w:r w:rsidRPr="00C23AA4">
        <w:t xml:space="preserve">-03, Advanced Television Systems Committee, Washington, DC, </w:t>
      </w:r>
      <w:r w:rsidR="00E94A47">
        <w:t>28</w:t>
      </w:r>
      <w:r w:rsidRPr="00C23AA4">
        <w:t xml:space="preserve"> March 202</w:t>
      </w:r>
      <w:r w:rsidR="005C0048">
        <w:t>3</w:t>
      </w:r>
      <w:r w:rsidRPr="00C23AA4">
        <w:t>.</w:t>
      </w:r>
      <w:bookmarkEnd w:id="67"/>
    </w:p>
    <w:p w14:paraId="27AEFDE3" w14:textId="08BC516E" w:rsidR="00276668" w:rsidRPr="00C23AA4" w:rsidRDefault="00276668" w:rsidP="00C23AA4">
      <w:pPr>
        <w:pStyle w:val="Reference"/>
      </w:pPr>
      <w:bookmarkStart w:id="68" w:name="_Ref146881308"/>
      <w:r w:rsidRPr="00C23AA4">
        <w:lastRenderedPageBreak/>
        <w:t>ITU: ITU-R Recommendation BT.709-6 (</w:t>
      </w:r>
      <w:r w:rsidR="004A4E69" w:rsidRPr="00C23AA4">
        <w:t>06/</w:t>
      </w:r>
      <w:r w:rsidRPr="00C23AA4">
        <w:t xml:space="preserve">2015), “Parameter values for the HDTV standards for production and international </w:t>
      </w:r>
      <w:proofErr w:type="spellStart"/>
      <w:r w:rsidRPr="00C23AA4">
        <w:t>programme</w:t>
      </w:r>
      <w:proofErr w:type="spellEnd"/>
      <w:r w:rsidRPr="00C23AA4">
        <w:t xml:space="preserve"> exchange,” International Telecommunications Union, Geneva.</w:t>
      </w:r>
      <w:bookmarkEnd w:id="60"/>
      <w:bookmarkEnd w:id="68"/>
    </w:p>
    <w:p w14:paraId="7F4EC3C7" w14:textId="2881DD7D" w:rsidR="00276668" w:rsidRPr="00C23AA4" w:rsidRDefault="00276668" w:rsidP="00C23AA4">
      <w:pPr>
        <w:pStyle w:val="Reference"/>
      </w:pPr>
      <w:bookmarkStart w:id="69" w:name="_Ref117852889"/>
      <w:r w:rsidRPr="00C23AA4">
        <w:t>ITU: ITU-R Recommendation BT.2020-</w:t>
      </w:r>
      <w:r w:rsidR="00A12AE6" w:rsidRPr="00C23AA4">
        <w:t>2</w:t>
      </w:r>
      <w:r w:rsidRPr="00C23AA4">
        <w:t xml:space="preserve"> (201</w:t>
      </w:r>
      <w:r w:rsidR="00A12AE6" w:rsidRPr="00C23AA4">
        <w:t>5</w:t>
      </w:r>
      <w:r w:rsidRPr="00C23AA4">
        <w:t>), “Parameter values for ultra-</w:t>
      </w:r>
      <w:proofErr w:type="gramStart"/>
      <w:r w:rsidRPr="00C23AA4">
        <w:t>high definition</w:t>
      </w:r>
      <w:proofErr w:type="gramEnd"/>
      <w:r w:rsidRPr="00C23AA4">
        <w:t xml:space="preserve"> television systems for production and international </w:t>
      </w:r>
      <w:proofErr w:type="spellStart"/>
      <w:r w:rsidRPr="00C23AA4">
        <w:t>programme</w:t>
      </w:r>
      <w:proofErr w:type="spellEnd"/>
      <w:r w:rsidRPr="00C23AA4">
        <w:t xml:space="preserve"> exchange,” International Telecommunications Union, Geneva.</w:t>
      </w:r>
      <w:bookmarkEnd w:id="69"/>
    </w:p>
    <w:p w14:paraId="0BB9B317" w14:textId="0E798B24" w:rsidR="00276668" w:rsidRPr="00C23AA4" w:rsidRDefault="00276668" w:rsidP="00C23AA4">
      <w:pPr>
        <w:pStyle w:val="Reference"/>
      </w:pPr>
      <w:bookmarkStart w:id="70" w:name="_Ref117852949"/>
      <w:r w:rsidRPr="00C23AA4">
        <w:t xml:space="preserve">ITU: “Image parameter values for high dynamic range television systems for use in production and international </w:t>
      </w:r>
      <w:proofErr w:type="spellStart"/>
      <w:r w:rsidRPr="00C23AA4">
        <w:t>programme</w:t>
      </w:r>
      <w:proofErr w:type="spellEnd"/>
      <w:r w:rsidRPr="00C23AA4">
        <w:t xml:space="preserve"> exchange,” Doc</w:t>
      </w:r>
      <w:r w:rsidR="00A12AE6" w:rsidRPr="00C23AA4">
        <w:t>. Recommendation ITU-R BT.2100-2</w:t>
      </w:r>
      <w:r w:rsidRPr="00C23AA4">
        <w:t xml:space="preserve"> (07/201</w:t>
      </w:r>
      <w:r w:rsidR="00A12AE6" w:rsidRPr="00C23AA4">
        <w:t>8</w:t>
      </w:r>
      <w:r w:rsidRPr="00C23AA4">
        <w:t>), International Telecommunications Union, Geneva.</w:t>
      </w:r>
      <w:bookmarkEnd w:id="70"/>
    </w:p>
    <w:p w14:paraId="6E182E54" w14:textId="77777777" w:rsidR="00276668" w:rsidRPr="00C23AA4" w:rsidRDefault="00276668" w:rsidP="00C23AA4">
      <w:pPr>
        <w:pStyle w:val="Reference"/>
      </w:pPr>
      <w:bookmarkStart w:id="71" w:name="_Ref117853054"/>
      <w:r w:rsidRPr="00C23AA4">
        <w:t>SMPTE: “Mastering Display Color Volume Metadata for High Luminance and Wide Color Gamut Images,” Doc. ST 2086 (2014), Society of Motion Picture and Television Engineers, White Plains, NY.</w:t>
      </w:r>
      <w:bookmarkEnd w:id="71"/>
    </w:p>
    <w:p w14:paraId="46ECB439" w14:textId="77777777" w:rsidR="003857DA" w:rsidRPr="00C23AA4" w:rsidRDefault="003857DA" w:rsidP="00C23AA4">
      <w:pPr>
        <w:pStyle w:val="Reference"/>
      </w:pPr>
      <w:bookmarkStart w:id="72" w:name="_Ref121759008"/>
      <w:bookmarkStart w:id="73" w:name="_Ref122449227"/>
      <w:bookmarkStart w:id="74" w:name="_Ref117852632"/>
      <w:r w:rsidRPr="00C23AA4">
        <w:t>SMPTE: “Dynamic Metadata for Color Volume Transformation – Application #1,” Doc. ST 2094-10 (2016), Society of Motion Picture and Television Engineers, White Plains, NY.</w:t>
      </w:r>
      <w:bookmarkEnd w:id="72"/>
      <w:bookmarkEnd w:id="73"/>
    </w:p>
    <w:p w14:paraId="30B63677" w14:textId="7E14437D" w:rsidR="00276668" w:rsidRPr="00C23AA4" w:rsidRDefault="00276668" w:rsidP="00C23AA4">
      <w:pPr>
        <w:pStyle w:val="Reference"/>
      </w:pPr>
      <w:r w:rsidRPr="00C23AA4">
        <w:t>ITU: ITU-R Recommendation BT.2390-</w:t>
      </w:r>
      <w:r w:rsidR="00A12AE6" w:rsidRPr="00C23AA4">
        <w:t>11</w:t>
      </w:r>
      <w:r w:rsidRPr="00C23AA4">
        <w:t xml:space="preserve"> (</w:t>
      </w:r>
      <w:r w:rsidR="00A12AE6" w:rsidRPr="00C23AA4">
        <w:t>03/2023</w:t>
      </w:r>
      <w:r w:rsidRPr="00C23AA4">
        <w:t xml:space="preserve">), “High dynamic range television for production and international </w:t>
      </w:r>
      <w:proofErr w:type="spellStart"/>
      <w:r w:rsidRPr="00C23AA4">
        <w:t>programme</w:t>
      </w:r>
      <w:proofErr w:type="spellEnd"/>
      <w:r w:rsidRPr="00C23AA4">
        <w:t xml:space="preserve"> exchange,”, International Telecommunications Union, Geneva.</w:t>
      </w:r>
      <w:bookmarkEnd w:id="74"/>
    </w:p>
    <w:p w14:paraId="59544713" w14:textId="77777777" w:rsidR="00276668" w:rsidRPr="00C23AA4" w:rsidRDefault="00276668" w:rsidP="00C23AA4">
      <w:pPr>
        <w:pStyle w:val="Reference"/>
      </w:pPr>
      <w:bookmarkStart w:id="75" w:name="_Ref121759065"/>
      <w:r w:rsidRPr="00C23AA4">
        <w:t>SMPTE: “Dynamic Metadata for Color Volume Transformation – Core Components,” Doc. ST 2094-1 (2016), Society of Motion Picture and Television Engineers, White Plains, NY.</w:t>
      </w:r>
      <w:bookmarkEnd w:id="75"/>
    </w:p>
    <w:p w14:paraId="1137878F" w14:textId="77777777" w:rsidR="00276668" w:rsidRPr="00C23AA4" w:rsidRDefault="00276668" w:rsidP="00C23AA4">
      <w:pPr>
        <w:pStyle w:val="Reference"/>
      </w:pPr>
      <w:bookmarkStart w:id="76" w:name="_Ref121759711"/>
      <w:r w:rsidRPr="00C23AA4">
        <w:t>SCTE: “HEVC Video Constraints for Cable Television Part 1-1 HDR,” Doc. SCTE 215-1-1 2020b, Society of Cable Telecommunications Engineers, Inc., Exton, PA.</w:t>
      </w:r>
      <w:bookmarkEnd w:id="76"/>
    </w:p>
    <w:p w14:paraId="1A5842C2" w14:textId="75C4734C" w:rsidR="00276668" w:rsidRPr="00C23AA4" w:rsidRDefault="00276668" w:rsidP="00C23AA4">
      <w:pPr>
        <w:pStyle w:val="Reference"/>
      </w:pPr>
      <w:bookmarkStart w:id="77" w:name="_Ref127444252"/>
      <w:r w:rsidRPr="00C23AA4">
        <w:t xml:space="preserve">Higher Frame Rates for More Immersive Video and Television, BBC, </w:t>
      </w:r>
      <w:hyperlink r:id="rId15" w:history="1">
        <w:r w:rsidR="002F6E3D" w:rsidRPr="00513750">
          <w:rPr>
            <w:rStyle w:val="Hyperlink"/>
          </w:rPr>
          <w:t>http://downloads.bbc.co.uk/rd/pubs/whp/whp-pdf-files/WHP209.pdf</w:t>
        </w:r>
      </w:hyperlink>
      <w:bookmarkEnd w:id="77"/>
    </w:p>
    <w:p w14:paraId="4EFA1729" w14:textId="0E409ADD" w:rsidR="00BF029E" w:rsidRPr="00C23AA4" w:rsidRDefault="00BF029E" w:rsidP="00C23AA4">
      <w:pPr>
        <w:pStyle w:val="Reference"/>
      </w:pPr>
      <w:bookmarkStart w:id="78" w:name="_Ref146879130"/>
      <w:r w:rsidRPr="00C23AA4">
        <w:t>SMPTE: “Format for Active Format Description and Bar Data,” Doc. ST 2016-1 (2019), Society of Motion Picture and Television Engineers, White Plains, NY.</w:t>
      </w:r>
      <w:bookmarkEnd w:id="78"/>
    </w:p>
    <w:p w14:paraId="17A57E81" w14:textId="26118998" w:rsidR="009F25D5" w:rsidRPr="00C23AA4" w:rsidRDefault="009F25D5" w:rsidP="00C23AA4">
      <w:pPr>
        <w:pStyle w:val="Reference"/>
      </w:pPr>
      <w:bookmarkStart w:id="79" w:name="_Ref146886057"/>
      <w:r w:rsidRPr="00C23AA4">
        <w:t>ETSI: “</w:t>
      </w:r>
      <w:r w:rsidR="00BB1472" w:rsidRPr="00C23AA4">
        <w:t>Digital Video Broadcasting (DVB); Specification for the use of Video and Audio Coding in Broadcasting Applications based on the MPEG-2 Transport Stream</w:t>
      </w:r>
      <w:r w:rsidRPr="00C23AA4">
        <w:t>”, Doc. ETSI TS 101 154 V2.</w:t>
      </w:r>
      <w:r w:rsidR="0082615D" w:rsidRPr="00C23AA4">
        <w:t>8</w:t>
      </w:r>
      <w:r w:rsidRPr="00C23AA4">
        <w:t xml:space="preserve">.1 </w:t>
      </w:r>
      <w:r w:rsidR="00BB1472" w:rsidRPr="00C23AA4">
        <w:t>(20</w:t>
      </w:r>
      <w:r w:rsidR="0082615D" w:rsidRPr="00C23AA4">
        <w:t>23</w:t>
      </w:r>
      <w:r w:rsidR="00BB1472" w:rsidRPr="00C23AA4">
        <w:t>-0</w:t>
      </w:r>
      <w:r w:rsidR="0082615D" w:rsidRPr="00C23AA4">
        <w:t>7</w:t>
      </w:r>
      <w:r w:rsidRPr="00C23AA4">
        <w:t>), European Telecommunications Standards Institute, Sophia Antipolis Cedex, France.</w:t>
      </w:r>
      <w:bookmarkEnd w:id="79"/>
    </w:p>
    <w:p w14:paraId="0EFCD480" w14:textId="7CA64657" w:rsidR="0042010F" w:rsidRDefault="0042010F" w:rsidP="00C23AA4">
      <w:pPr>
        <w:pStyle w:val="Reference"/>
      </w:pPr>
      <w:bookmarkStart w:id="80" w:name="_Ref146887216"/>
      <w:r w:rsidRPr="00C23AA4">
        <w:t>CTA: “</w:t>
      </w:r>
      <w:r w:rsidR="00586E9D" w:rsidRPr="00C23AA4">
        <w:t>Active Format Description (AFD) &amp; Bar Data Recommended Practice</w:t>
      </w:r>
      <w:r w:rsidRPr="00C23AA4">
        <w:t>,” Doc. CTA-CEB16</w:t>
      </w:r>
      <w:r w:rsidR="00586E9D" w:rsidRPr="00C23AA4">
        <w:t>-B R-2022</w:t>
      </w:r>
      <w:r w:rsidRPr="00C23AA4">
        <w:t xml:space="preserve"> (</w:t>
      </w:r>
      <w:r w:rsidR="00586E9D" w:rsidRPr="00C23AA4">
        <w:t>July 2017</w:t>
      </w:r>
      <w:r w:rsidRPr="00C23AA4">
        <w:t>), Consumer Technology Association, Arlington, VA.</w:t>
      </w:r>
      <w:bookmarkEnd w:id="80"/>
    </w:p>
    <w:p w14:paraId="1D111590" w14:textId="6892B3C0" w:rsidR="009E5A9C" w:rsidRPr="001350B8" w:rsidRDefault="00E827A3" w:rsidP="001350B8">
      <w:pPr>
        <w:pStyle w:val="Reference"/>
      </w:pPr>
      <w:bookmarkStart w:id="81" w:name="_Ref162591574"/>
      <w:bookmarkStart w:id="82" w:name="_Ref147910491"/>
      <w:r w:rsidRPr="00C23AA4">
        <w:t xml:space="preserve">ISO/IEC: </w:t>
      </w:r>
      <w:r>
        <w:t>TR 23091-4:202</w:t>
      </w:r>
      <w:r w:rsidR="00711B5E">
        <w:t>1 | ITU-T Series H.Suppl.19 (4/2021)</w:t>
      </w:r>
      <w:r w:rsidRPr="00C23AA4">
        <w:t xml:space="preserve">, “Information technology — </w:t>
      </w:r>
      <w:r w:rsidRPr="001350B8">
        <w:t>Coding-independent code points — Part 4: Usage of video signal type code points</w:t>
      </w:r>
      <w:r w:rsidR="00643560" w:rsidRPr="001350B8">
        <w:t>,”</w:t>
      </w:r>
      <w:r w:rsidRPr="001350B8">
        <w:t xml:space="preserve"> Geneva</w:t>
      </w:r>
      <w:r w:rsidR="00643560" w:rsidRPr="001350B8">
        <w:t>,</w:t>
      </w:r>
      <w:r w:rsidRPr="001350B8">
        <w:t xml:space="preserve"> Switzerland</w:t>
      </w:r>
      <w:r w:rsidR="009E5A9C" w:rsidRPr="001350B8">
        <w:t>.</w:t>
      </w:r>
      <w:bookmarkEnd w:id="81"/>
    </w:p>
    <w:p w14:paraId="337508C9" w14:textId="77777777" w:rsidR="009E5A9C" w:rsidRPr="003E46A5" w:rsidRDefault="009E5A9C" w:rsidP="003E46A5">
      <w:pPr>
        <w:pStyle w:val="Reference"/>
      </w:pPr>
      <w:bookmarkStart w:id="83" w:name="_Ref162591653"/>
      <w:r w:rsidRPr="003E46A5">
        <w:t>SMPTE: “Interoperable Master Format – Application #2E,” Doc. ST 2067-21:2016, Society of Motion Picture and Television Engineers, White Plains, NY.</w:t>
      </w:r>
      <w:bookmarkEnd w:id="83"/>
    </w:p>
    <w:p w14:paraId="2BDEC7D6" w14:textId="77777777" w:rsidR="009E5A9C" w:rsidRPr="001350B8" w:rsidRDefault="009E5A9C" w:rsidP="003E46A5">
      <w:pPr>
        <w:pStyle w:val="Reference"/>
      </w:pPr>
      <w:bookmarkStart w:id="84" w:name="_Ref158883022"/>
      <w:r w:rsidRPr="003E46A5">
        <w:t>SCTE: “VVC Codin</w:t>
      </w:r>
      <w:r w:rsidRPr="001350B8">
        <w:t>g Constraints,” Doc: SCTE 281-1:2023, Society of Cable Telecommunications Engineers, Inc., Exton, PA.</w:t>
      </w:r>
      <w:bookmarkEnd w:id="84"/>
    </w:p>
    <w:p w14:paraId="52DE0A6F" w14:textId="77777777" w:rsidR="00AE397A" w:rsidRPr="00EB55C0" w:rsidRDefault="00E0580D">
      <w:pPr>
        <w:pStyle w:val="Heading1"/>
        <w:overflowPunct w:val="0"/>
        <w:autoSpaceDE w:val="0"/>
        <w:autoSpaceDN w:val="0"/>
        <w:adjustRightInd w:val="0"/>
        <w:textAlignment w:val="baseline"/>
      </w:pPr>
      <w:bookmarkStart w:id="85" w:name="_Toc177721251"/>
      <w:r w:rsidRPr="00EB55C0">
        <w:t>Definition of Terms</w:t>
      </w:r>
      <w:bookmarkEnd w:id="61"/>
      <w:bookmarkEnd w:id="62"/>
      <w:bookmarkEnd w:id="63"/>
      <w:bookmarkEnd w:id="64"/>
      <w:bookmarkEnd w:id="65"/>
      <w:bookmarkEnd w:id="82"/>
      <w:bookmarkEnd w:id="85"/>
    </w:p>
    <w:p w14:paraId="2B4326EE" w14:textId="20653F9C" w:rsidR="00AE397A" w:rsidRPr="00EB55C0" w:rsidRDefault="00E0580D">
      <w:pPr>
        <w:pStyle w:val="BodyTextfirstgraph"/>
      </w:pPr>
      <w:r w:rsidRPr="00EB55C0">
        <w:t xml:space="preserve">With respect to definition of terms, abbreviations, and units, the practice of the Institute of Electrical and Electronics Engineers (IEEE) as outlined in the Institute’s published standards </w:t>
      </w:r>
      <w:r w:rsidR="003101C1" w:rsidRPr="00EB55C0">
        <w:fldChar w:fldCharType="begin"/>
      </w:r>
      <w:r w:rsidR="003101C1" w:rsidRPr="00EB55C0">
        <w:instrText xml:space="preserve"> REF IEEE_SI10 \r \h </w:instrText>
      </w:r>
      <w:r w:rsidR="003101C1" w:rsidRPr="00EB55C0">
        <w:fldChar w:fldCharType="separate"/>
      </w:r>
      <w:r w:rsidR="00B6137D">
        <w:t>[1]</w:t>
      </w:r>
      <w:r w:rsidR="003101C1" w:rsidRPr="00EB55C0">
        <w:fldChar w:fldCharType="end"/>
      </w:r>
      <w:r w:rsidRPr="00EB55C0">
        <w:t xml:space="preserve"> shall be used. Where an abbreviation is not covered by IEEE practice or industry practice differs from IEEE practice, the abbreviation in question will be described in Section 3.3 of this document.</w:t>
      </w:r>
    </w:p>
    <w:p w14:paraId="4A3953CC" w14:textId="77777777" w:rsidR="00AE397A" w:rsidRPr="00EB55C0" w:rsidRDefault="00E0580D" w:rsidP="00066782">
      <w:pPr>
        <w:pStyle w:val="Heading2"/>
      </w:pPr>
      <w:bookmarkStart w:id="86" w:name="_Toc335751798"/>
      <w:bookmarkStart w:id="87" w:name="_Toc337542453"/>
      <w:bookmarkStart w:id="88" w:name="_Toc69185367"/>
      <w:bookmarkStart w:id="89" w:name="_Toc115157150"/>
      <w:bookmarkStart w:id="90" w:name="_Toc124745972"/>
      <w:bookmarkStart w:id="91" w:name="_Toc130263549"/>
      <w:bookmarkStart w:id="92" w:name="_Toc425407502"/>
      <w:bookmarkStart w:id="93" w:name="_Toc177721252"/>
      <w:r w:rsidRPr="00EB55C0">
        <w:lastRenderedPageBreak/>
        <w:t>Compliance Notation</w:t>
      </w:r>
      <w:bookmarkEnd w:id="86"/>
      <w:bookmarkEnd w:id="87"/>
      <w:bookmarkEnd w:id="88"/>
      <w:bookmarkEnd w:id="89"/>
      <w:bookmarkEnd w:id="90"/>
      <w:bookmarkEnd w:id="91"/>
      <w:bookmarkEnd w:id="92"/>
      <w:bookmarkEnd w:id="93"/>
      <w:r w:rsidRPr="00EB55C0">
        <w:t xml:space="preserve"> </w:t>
      </w:r>
    </w:p>
    <w:p w14:paraId="1450A310" w14:textId="77777777" w:rsidR="00AE397A" w:rsidRPr="00EB55C0" w:rsidRDefault="00E0580D">
      <w:pPr>
        <w:pStyle w:val="BodyTextfirstgraph"/>
      </w:pPr>
      <w:r w:rsidRPr="00EB55C0">
        <w:t xml:space="preserve">This section defines compliance terms for use by this document: </w:t>
      </w:r>
    </w:p>
    <w:p w14:paraId="748C4A24" w14:textId="77777777" w:rsidR="00AE397A" w:rsidRPr="00EB55C0" w:rsidRDefault="00E0580D">
      <w:pPr>
        <w:pStyle w:val="List"/>
      </w:pPr>
      <w:r w:rsidRPr="00EB55C0">
        <w:rPr>
          <w:b/>
        </w:rPr>
        <w:t>shall</w:t>
      </w:r>
      <w:r w:rsidRPr="00EB55C0">
        <w:t xml:space="preserve"> – This word indicates specific provisions that are to be followed strictly (no deviation is permitted).</w:t>
      </w:r>
    </w:p>
    <w:p w14:paraId="45054329" w14:textId="77777777" w:rsidR="00AE397A" w:rsidRPr="00EB55C0" w:rsidRDefault="00E0580D">
      <w:pPr>
        <w:pStyle w:val="List"/>
      </w:pPr>
      <w:r w:rsidRPr="00EB55C0">
        <w:rPr>
          <w:b/>
        </w:rPr>
        <w:t>shall not</w:t>
      </w:r>
      <w:r w:rsidRPr="00EB55C0">
        <w:t xml:space="preserve"> – This phrase indicates specific provisions that are absolutely prohibited.</w:t>
      </w:r>
    </w:p>
    <w:p w14:paraId="75EE4DF0" w14:textId="77777777" w:rsidR="00AE397A" w:rsidRPr="00EB55C0" w:rsidRDefault="00E0580D">
      <w:pPr>
        <w:pStyle w:val="List"/>
      </w:pPr>
      <w:r w:rsidRPr="00EB55C0">
        <w:rPr>
          <w:b/>
        </w:rPr>
        <w:t>should</w:t>
      </w:r>
      <w:r w:rsidRPr="00EB55C0">
        <w:t xml:space="preserve"> – This word indicates that a certain course of action is preferred but not necessarily required.</w:t>
      </w:r>
    </w:p>
    <w:p w14:paraId="5230EC6B" w14:textId="77777777" w:rsidR="00AE397A" w:rsidRPr="00EB55C0" w:rsidRDefault="00E0580D">
      <w:pPr>
        <w:pStyle w:val="List"/>
      </w:pPr>
      <w:r w:rsidRPr="00EB55C0">
        <w:rPr>
          <w:b/>
        </w:rPr>
        <w:t>should not</w:t>
      </w:r>
      <w:r w:rsidRPr="00EB55C0">
        <w:t xml:space="preserve"> – This phrase means a certain possibility or course of action is undesirable but not prohibited.</w:t>
      </w:r>
    </w:p>
    <w:p w14:paraId="39EAA501" w14:textId="77777777" w:rsidR="00AE397A" w:rsidRPr="00EB55C0" w:rsidRDefault="00E0580D" w:rsidP="00066782">
      <w:pPr>
        <w:pStyle w:val="Heading2"/>
      </w:pPr>
      <w:bookmarkStart w:id="94" w:name="_Toc335751799"/>
      <w:bookmarkStart w:id="95" w:name="_Toc337542454"/>
      <w:bookmarkStart w:id="96" w:name="_Toc69185368"/>
      <w:bookmarkStart w:id="97" w:name="_Toc115157151"/>
      <w:bookmarkStart w:id="98" w:name="_Toc124745973"/>
      <w:bookmarkStart w:id="99" w:name="_Toc130263550"/>
      <w:bookmarkStart w:id="100" w:name="_Toc425407503"/>
      <w:bookmarkStart w:id="101" w:name="_Toc177721253"/>
      <w:r w:rsidRPr="00EB55C0">
        <w:t>Treatment of Syntactic Elements</w:t>
      </w:r>
      <w:bookmarkEnd w:id="94"/>
      <w:bookmarkEnd w:id="95"/>
      <w:bookmarkEnd w:id="96"/>
      <w:bookmarkEnd w:id="97"/>
      <w:bookmarkEnd w:id="98"/>
      <w:bookmarkEnd w:id="99"/>
      <w:bookmarkEnd w:id="100"/>
      <w:bookmarkEnd w:id="101"/>
    </w:p>
    <w:p w14:paraId="79C8F2EC" w14:textId="77777777" w:rsidR="00AE397A" w:rsidRPr="00EB55C0" w:rsidRDefault="00E0580D">
      <w:pPr>
        <w:pStyle w:val="BodyTextfirstgraph"/>
      </w:pPr>
      <w:r w:rsidRPr="00EB55C0">
        <w:t xml:space="preserve">This document contains symbolic references to syntactic elements used in the audio, video, and transport coding subsystems. These references are typographically distinguished </w:t>
      </w:r>
      <w:proofErr w:type="gramStart"/>
      <w:r w:rsidRPr="00EB55C0">
        <w:t>by the use of</w:t>
      </w:r>
      <w:proofErr w:type="gramEnd"/>
      <w:r w:rsidRPr="00EB55C0">
        <w:t xml:space="preserve"> a different font (e.g., </w:t>
      </w:r>
      <w:r w:rsidRPr="00EB55C0">
        <w:rPr>
          <w:rStyle w:val="Code"/>
          <w:noProof w:val="0"/>
        </w:rPr>
        <w:t>restricted</w:t>
      </w:r>
      <w:r w:rsidRPr="00EB55C0">
        <w:t xml:space="preserve">), may contain the underscore character (e.g., </w:t>
      </w:r>
      <w:proofErr w:type="spellStart"/>
      <w:r w:rsidRPr="00EB55C0">
        <w:rPr>
          <w:rStyle w:val="Code"/>
          <w:noProof w:val="0"/>
        </w:rPr>
        <w:t>sequence_end_code</w:t>
      </w:r>
      <w:proofErr w:type="spellEnd"/>
      <w:r w:rsidRPr="00EB55C0">
        <w:t xml:space="preserve">) and may consist of character strings that are not English words (e.g., </w:t>
      </w:r>
      <w:proofErr w:type="spellStart"/>
      <w:r w:rsidRPr="00EB55C0">
        <w:rPr>
          <w:rStyle w:val="Code"/>
          <w:noProof w:val="0"/>
        </w:rPr>
        <w:t>dynrng</w:t>
      </w:r>
      <w:proofErr w:type="spellEnd"/>
      <w:r w:rsidRPr="00EB55C0">
        <w:t>).</w:t>
      </w:r>
    </w:p>
    <w:p w14:paraId="2D1C4697" w14:textId="77777777" w:rsidR="00AE397A" w:rsidRPr="00EB55C0" w:rsidRDefault="00E0580D" w:rsidP="009B4318">
      <w:pPr>
        <w:pStyle w:val="Heading3"/>
      </w:pPr>
      <w:bookmarkStart w:id="102" w:name="_Ref393028619"/>
      <w:bookmarkStart w:id="103" w:name="_Toc393076016"/>
      <w:bookmarkStart w:id="104" w:name="_Toc393098247"/>
      <w:bookmarkStart w:id="105" w:name="_Toc393098355"/>
      <w:bookmarkStart w:id="106" w:name="_Toc393100308"/>
      <w:bookmarkStart w:id="107" w:name="_Toc393100435"/>
      <w:bookmarkStart w:id="108" w:name="_Toc394160988"/>
      <w:bookmarkStart w:id="109" w:name="_Toc394200394"/>
      <w:bookmarkStart w:id="110" w:name="_Toc394221736"/>
      <w:bookmarkStart w:id="111" w:name="_Toc394228151"/>
      <w:bookmarkStart w:id="112" w:name="_Toc394229115"/>
      <w:bookmarkStart w:id="113" w:name="_Toc394232263"/>
      <w:bookmarkStart w:id="114" w:name="_Toc395337990"/>
      <w:bookmarkStart w:id="115" w:name="_Toc395411634"/>
      <w:bookmarkStart w:id="116" w:name="_Toc396560255"/>
      <w:bookmarkStart w:id="117" w:name="_Toc396560312"/>
      <w:bookmarkStart w:id="118" w:name="_Toc396615924"/>
      <w:bookmarkStart w:id="119" w:name="_Toc399050766"/>
      <w:bookmarkStart w:id="120" w:name="_Toc399056699"/>
      <w:bookmarkStart w:id="121" w:name="_Toc399056867"/>
      <w:bookmarkStart w:id="122" w:name="_Toc399057133"/>
      <w:bookmarkStart w:id="123" w:name="_Toc399057231"/>
      <w:bookmarkStart w:id="124" w:name="_Toc399668534"/>
      <w:bookmarkStart w:id="125" w:name="_Toc411941998"/>
      <w:bookmarkStart w:id="126" w:name="_Toc475789112"/>
      <w:bookmarkStart w:id="127" w:name="_Toc475794981"/>
      <w:bookmarkStart w:id="128" w:name="_Toc475796884"/>
      <w:bookmarkStart w:id="129" w:name="_Toc475797382"/>
      <w:bookmarkStart w:id="130" w:name="_Toc475845444"/>
      <w:bookmarkStart w:id="131" w:name="_Toc475965171"/>
      <w:bookmarkStart w:id="132" w:name="_Toc476025978"/>
      <w:bookmarkStart w:id="133" w:name="_Toc476646148"/>
      <w:bookmarkStart w:id="134" w:name="_Toc476646466"/>
      <w:bookmarkStart w:id="135" w:name="_Toc476725662"/>
      <w:bookmarkStart w:id="136" w:name="_Toc477776356"/>
      <w:bookmarkStart w:id="137" w:name="_Toc20105266"/>
      <w:bookmarkStart w:id="138" w:name="_Toc24256355"/>
      <w:bookmarkStart w:id="139" w:name="_Toc149371646"/>
      <w:bookmarkStart w:id="140" w:name="_Toc425407504"/>
      <w:bookmarkStart w:id="141" w:name="_Toc177721254"/>
      <w:bookmarkStart w:id="142" w:name="_Toc393076012"/>
      <w:bookmarkStart w:id="143" w:name="_Toc393098243"/>
      <w:bookmarkStart w:id="144" w:name="_Toc393098351"/>
      <w:bookmarkStart w:id="145" w:name="_Toc393100304"/>
      <w:bookmarkStart w:id="146" w:name="_Toc393100431"/>
      <w:bookmarkStart w:id="147" w:name="_Toc394160984"/>
      <w:bookmarkStart w:id="148" w:name="_Toc394200390"/>
      <w:bookmarkStart w:id="149" w:name="_Toc394221732"/>
      <w:bookmarkStart w:id="150" w:name="_Toc394228147"/>
      <w:bookmarkStart w:id="151" w:name="_Toc394229111"/>
      <w:bookmarkStart w:id="152" w:name="_Toc394232259"/>
      <w:bookmarkStart w:id="153" w:name="_Toc395337986"/>
      <w:bookmarkStart w:id="154" w:name="_Toc395411630"/>
      <w:bookmarkStart w:id="155" w:name="_Toc396560251"/>
      <w:bookmarkStart w:id="156" w:name="_Toc396560308"/>
      <w:bookmarkStart w:id="157" w:name="_Toc396615920"/>
      <w:bookmarkStart w:id="158" w:name="_Toc399050762"/>
      <w:bookmarkStart w:id="159" w:name="_Toc399056695"/>
      <w:bookmarkStart w:id="160" w:name="_Toc399056863"/>
      <w:bookmarkStart w:id="161" w:name="_Toc399057129"/>
      <w:bookmarkStart w:id="162" w:name="_Toc399057227"/>
      <w:bookmarkStart w:id="163" w:name="_Toc399668530"/>
      <w:bookmarkStart w:id="164" w:name="_Toc411941994"/>
      <w:bookmarkStart w:id="165" w:name="_Toc475789108"/>
      <w:bookmarkStart w:id="166" w:name="_Toc475794977"/>
      <w:bookmarkStart w:id="167" w:name="_Toc475796880"/>
      <w:bookmarkStart w:id="168" w:name="_Toc475797378"/>
      <w:bookmarkStart w:id="169" w:name="_Toc475845440"/>
      <w:bookmarkStart w:id="170" w:name="_Toc475965167"/>
      <w:bookmarkStart w:id="171" w:name="_Toc476025974"/>
      <w:bookmarkStart w:id="172" w:name="_Toc476646144"/>
      <w:bookmarkStart w:id="173" w:name="_Toc476646462"/>
      <w:bookmarkStart w:id="174" w:name="_Toc476725658"/>
      <w:bookmarkStart w:id="175" w:name="_Toc477776352"/>
      <w:bookmarkStart w:id="176" w:name="_Toc20105261"/>
      <w:bookmarkStart w:id="177" w:name="_Toc24256351"/>
      <w:r w:rsidRPr="00EB55C0">
        <w:t xml:space="preserve">Reserved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EB55C0">
        <w:t>Elements</w:t>
      </w:r>
      <w:bookmarkEnd w:id="140"/>
      <w:bookmarkEnd w:id="141"/>
    </w:p>
    <w:p w14:paraId="30CCD643" w14:textId="77777777" w:rsidR="00AE397A" w:rsidRPr="00EB55C0" w:rsidRDefault="00E0580D">
      <w:pPr>
        <w:pStyle w:val="BodyTextfirstgraph"/>
      </w:pPr>
      <w:r w:rsidRPr="00EB55C0">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3D44A627" w14:textId="19621AE2" w:rsidR="00AE397A" w:rsidRPr="00EB55C0" w:rsidRDefault="00E0580D">
      <w:pPr>
        <w:pStyle w:val="BodyText"/>
      </w:pPr>
      <w:r w:rsidRPr="00EB55C0">
        <w:t>The ATSC default value for reserved bits is ‘1.’ There is no default value for other reserved elements. Use of reserved elements except as defined in ATSC Standa</w:t>
      </w:r>
      <w:r w:rsidR="0069482F" w:rsidRPr="00EB55C0">
        <w:t>rds or by an industry standards-</w:t>
      </w:r>
      <w:r w:rsidRPr="00EB55C0">
        <w:t>setting body is not permitted. See individual element semantics for mandatory settings and any additional use constraints. As currently</w:t>
      </w:r>
      <w:r w:rsidR="00367E87">
        <w:t xml:space="preserve"> </w:t>
      </w:r>
      <w:r w:rsidRPr="00EB55C0">
        <w:t>reserved elements may be assigned values and meanings in future versions of this Standard, receiving devices built to this version are expected to ignore all values appearing in currently</w:t>
      </w:r>
      <w:r w:rsidR="00367E87">
        <w:t xml:space="preserve"> </w:t>
      </w:r>
      <w:r w:rsidRPr="00EB55C0">
        <w:t>reserved elements to avoid possible future failure to function as intended.</w:t>
      </w:r>
    </w:p>
    <w:p w14:paraId="0DA6E988" w14:textId="77777777" w:rsidR="00AE397A" w:rsidRPr="00EB55C0" w:rsidRDefault="00E0580D" w:rsidP="00066782">
      <w:pPr>
        <w:pStyle w:val="Heading2"/>
      </w:pPr>
      <w:bookmarkStart w:id="178" w:name="_Toc115157152"/>
      <w:bookmarkStart w:id="179" w:name="_Toc124745974"/>
      <w:bookmarkStart w:id="180" w:name="_Toc130263551"/>
      <w:bookmarkStart w:id="181" w:name="_Ref134338647"/>
      <w:bookmarkStart w:id="182" w:name="_Toc425407505"/>
      <w:bookmarkStart w:id="183" w:name="_Toc17772125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EB55C0">
        <w:t>Acronyms and Abbreviation</w:t>
      </w:r>
      <w:bookmarkEnd w:id="178"/>
      <w:bookmarkEnd w:id="179"/>
      <w:bookmarkEnd w:id="180"/>
      <w:bookmarkEnd w:id="181"/>
      <w:bookmarkEnd w:id="182"/>
      <w:r w:rsidR="00C6196D" w:rsidRPr="00EB55C0">
        <w:t>s</w:t>
      </w:r>
      <w:bookmarkEnd w:id="183"/>
    </w:p>
    <w:p w14:paraId="5759C532" w14:textId="77777777" w:rsidR="00AE397A" w:rsidRPr="00EB55C0" w:rsidRDefault="00E0580D">
      <w:pPr>
        <w:pStyle w:val="BodyTextfirstgraph"/>
      </w:pPr>
      <w:r w:rsidRPr="00EB55C0">
        <w:t>The following acronyms and abbreviations are used within this document.</w:t>
      </w:r>
    </w:p>
    <w:p w14:paraId="186C6D0F" w14:textId="77777777" w:rsidR="00276668" w:rsidRDefault="00276668" w:rsidP="00276668">
      <w:pPr>
        <w:pStyle w:val="List"/>
      </w:pPr>
      <w:bookmarkStart w:id="184" w:name="_Toc124745975"/>
      <w:bookmarkStart w:id="185" w:name="_Ref134338659"/>
      <w:bookmarkStart w:id="186" w:name="_Toc137965270"/>
      <w:bookmarkStart w:id="187" w:name="_Toc425407506"/>
      <w:bookmarkStart w:id="188" w:name="_Toc86226072"/>
      <w:r>
        <w:rPr>
          <w:b/>
        </w:rPr>
        <w:t xml:space="preserve">3D </w:t>
      </w:r>
      <w:r>
        <w:t>– Three dimensional</w:t>
      </w:r>
    </w:p>
    <w:p w14:paraId="12A09465" w14:textId="77777777" w:rsidR="00276668" w:rsidRDefault="00276668" w:rsidP="00276668">
      <w:pPr>
        <w:pStyle w:val="List"/>
      </w:pPr>
      <w:r>
        <w:rPr>
          <w:b/>
        </w:rPr>
        <w:t xml:space="preserve">AFD </w:t>
      </w:r>
      <w:r>
        <w:t>– Active Format Description</w:t>
      </w:r>
    </w:p>
    <w:p w14:paraId="3569A628" w14:textId="11FF4003" w:rsidR="00276668" w:rsidRDefault="00276668" w:rsidP="00276668">
      <w:pPr>
        <w:pStyle w:val="List"/>
      </w:pPr>
      <w:r>
        <w:rPr>
          <w:b/>
        </w:rPr>
        <w:t xml:space="preserve">ATSC </w:t>
      </w:r>
      <w:r>
        <w:t>– Advanced Television Systems Committee</w:t>
      </w:r>
    </w:p>
    <w:p w14:paraId="084773E8" w14:textId="0C3821DF" w:rsidR="00702CFA" w:rsidRDefault="00702CFA" w:rsidP="00276668">
      <w:pPr>
        <w:pStyle w:val="List"/>
      </w:pPr>
      <w:r>
        <w:rPr>
          <w:b/>
        </w:rPr>
        <w:t xml:space="preserve">BBC </w:t>
      </w:r>
      <w:r>
        <w:t>– British Broadcasting Corporation</w:t>
      </w:r>
    </w:p>
    <w:p w14:paraId="1E9FF920" w14:textId="6B0F88A0" w:rsidR="00D06103" w:rsidRDefault="00D06103" w:rsidP="00276668">
      <w:pPr>
        <w:pStyle w:val="List"/>
      </w:pPr>
      <w:r>
        <w:rPr>
          <w:b/>
        </w:rPr>
        <w:t xml:space="preserve">CMAF </w:t>
      </w:r>
      <w:r>
        <w:t>– Common Media Application Framework</w:t>
      </w:r>
    </w:p>
    <w:p w14:paraId="4DF95776" w14:textId="76E3A79B" w:rsidR="008106BA" w:rsidRDefault="008106BA" w:rsidP="00276668">
      <w:pPr>
        <w:pStyle w:val="List"/>
      </w:pPr>
      <w:r>
        <w:rPr>
          <w:b/>
        </w:rPr>
        <w:t xml:space="preserve">ETSI </w:t>
      </w:r>
      <w:r>
        <w:t xml:space="preserve">– </w:t>
      </w:r>
      <w:r w:rsidRPr="008106BA">
        <w:t>European</w:t>
      </w:r>
      <w:r>
        <w:t xml:space="preserve"> </w:t>
      </w:r>
      <w:r w:rsidRPr="008106BA">
        <w:t>Telecommunications Standards Institute</w:t>
      </w:r>
    </w:p>
    <w:p w14:paraId="05A78625" w14:textId="77777777" w:rsidR="00276668" w:rsidRDefault="00276668" w:rsidP="00276668">
      <w:pPr>
        <w:pStyle w:val="List"/>
      </w:pPr>
      <w:r>
        <w:rPr>
          <w:b/>
        </w:rPr>
        <w:t xml:space="preserve">fps </w:t>
      </w:r>
      <w:r>
        <w:t>– frames (or pictures) per second</w:t>
      </w:r>
    </w:p>
    <w:p w14:paraId="06D1F6E3" w14:textId="77777777" w:rsidR="00276668" w:rsidRDefault="00276668" w:rsidP="00276668">
      <w:pPr>
        <w:pStyle w:val="List"/>
      </w:pPr>
      <w:r>
        <w:rPr>
          <w:b/>
        </w:rPr>
        <w:t xml:space="preserve">HD </w:t>
      </w:r>
      <w:r>
        <w:t>– High Definition</w:t>
      </w:r>
    </w:p>
    <w:p w14:paraId="3FF913D8" w14:textId="77777777" w:rsidR="00276668" w:rsidRDefault="00276668" w:rsidP="00276668">
      <w:pPr>
        <w:pStyle w:val="List"/>
      </w:pPr>
      <w:r>
        <w:rPr>
          <w:b/>
        </w:rPr>
        <w:t xml:space="preserve">HDR </w:t>
      </w:r>
      <w:r>
        <w:t>– High Dynamic Range</w:t>
      </w:r>
    </w:p>
    <w:p w14:paraId="517B13D8" w14:textId="77777777" w:rsidR="00276668" w:rsidRDefault="00276668" w:rsidP="00276668">
      <w:pPr>
        <w:pStyle w:val="List"/>
      </w:pPr>
      <w:r>
        <w:rPr>
          <w:b/>
        </w:rPr>
        <w:t xml:space="preserve">HEVC </w:t>
      </w:r>
      <w:r>
        <w:t>– High Efficiency Video Coding</w:t>
      </w:r>
    </w:p>
    <w:p w14:paraId="34792BA1" w14:textId="7441096D" w:rsidR="00276668" w:rsidRPr="00C37950" w:rsidRDefault="00276668" w:rsidP="00276668">
      <w:pPr>
        <w:pStyle w:val="List"/>
      </w:pPr>
      <w:r w:rsidRPr="00C37950">
        <w:rPr>
          <w:b/>
          <w:bCs/>
        </w:rPr>
        <w:t xml:space="preserve">HLG </w:t>
      </w:r>
      <w:r w:rsidRPr="00C37950">
        <w:t>– Hybrid Log-Gamma</w:t>
      </w:r>
    </w:p>
    <w:p w14:paraId="7E1388D0" w14:textId="7E8DE33D" w:rsidR="00AD0FFB" w:rsidRPr="00C37950" w:rsidRDefault="00AD0FFB" w:rsidP="00276668">
      <w:pPr>
        <w:pStyle w:val="List"/>
      </w:pPr>
      <w:r w:rsidRPr="00C37950">
        <w:rPr>
          <w:b/>
          <w:bCs/>
        </w:rPr>
        <w:t xml:space="preserve">HMD </w:t>
      </w:r>
      <w:r w:rsidRPr="00C37950">
        <w:t>– Head Mounted Display</w:t>
      </w:r>
    </w:p>
    <w:p w14:paraId="2453A721" w14:textId="49018EE0" w:rsidR="00053E87" w:rsidRPr="00C37950" w:rsidRDefault="00053E87" w:rsidP="00276668">
      <w:pPr>
        <w:pStyle w:val="List"/>
      </w:pPr>
      <w:r w:rsidRPr="00C37950">
        <w:rPr>
          <w:b/>
          <w:bCs/>
        </w:rPr>
        <w:t xml:space="preserve">HTTP </w:t>
      </w:r>
      <w:r w:rsidRPr="00C37950">
        <w:t>– Hypertext Transfer Protocol</w:t>
      </w:r>
    </w:p>
    <w:p w14:paraId="5C117523" w14:textId="2B0BF0BB" w:rsidR="00863505" w:rsidRPr="00C37950" w:rsidRDefault="00863505" w:rsidP="00276668">
      <w:pPr>
        <w:pStyle w:val="List"/>
      </w:pPr>
      <w:r w:rsidRPr="00C37950">
        <w:rPr>
          <w:b/>
          <w:bCs/>
        </w:rPr>
        <w:t xml:space="preserve">Hz </w:t>
      </w:r>
      <w:r w:rsidRPr="00C37950">
        <w:t xml:space="preserve">– Hertz </w:t>
      </w:r>
    </w:p>
    <w:p w14:paraId="278BA11F" w14:textId="357F9645" w:rsidR="00276668" w:rsidRPr="00C37950" w:rsidRDefault="00276668" w:rsidP="00276668">
      <w:pPr>
        <w:pStyle w:val="List"/>
      </w:pPr>
      <w:r w:rsidRPr="00C37950">
        <w:rPr>
          <w:b/>
          <w:bCs/>
        </w:rPr>
        <w:lastRenderedPageBreak/>
        <w:t xml:space="preserve">IP </w:t>
      </w:r>
      <w:r w:rsidRPr="00C37950">
        <w:t>– Internet Protocol</w:t>
      </w:r>
    </w:p>
    <w:p w14:paraId="7AB4B545" w14:textId="7CA86BA1" w:rsidR="00C574E7" w:rsidRPr="00C37950" w:rsidRDefault="00C574E7" w:rsidP="00276668">
      <w:pPr>
        <w:pStyle w:val="List"/>
      </w:pPr>
      <w:r w:rsidRPr="71BE16F2">
        <w:rPr>
          <w:b/>
          <w:bCs/>
        </w:rPr>
        <w:t xml:space="preserve">IRAP </w:t>
      </w:r>
      <w:r>
        <w:t>– Intra Random Access Point</w:t>
      </w:r>
    </w:p>
    <w:p w14:paraId="44DF8F76" w14:textId="678F4E03" w:rsidR="17839F92" w:rsidRDefault="17839F92" w:rsidP="71BE16F2">
      <w:pPr>
        <w:pStyle w:val="List"/>
      </w:pPr>
      <w:r w:rsidRPr="71BE16F2">
        <w:rPr>
          <w:b/>
          <w:bCs/>
        </w:rPr>
        <w:t xml:space="preserve">LCEVC </w:t>
      </w:r>
      <w:r>
        <w:t>– Low-Complexity Enhanced Video Codec</w:t>
      </w:r>
    </w:p>
    <w:p w14:paraId="643600D0" w14:textId="5DFEF2BB" w:rsidR="00B51B26" w:rsidRPr="00C37950" w:rsidRDefault="00B51B26" w:rsidP="00276668">
      <w:pPr>
        <w:pStyle w:val="List"/>
      </w:pPr>
      <w:r w:rsidRPr="00C37950">
        <w:rPr>
          <w:b/>
          <w:bCs/>
        </w:rPr>
        <w:t xml:space="preserve">MDCV </w:t>
      </w:r>
      <w:r w:rsidRPr="00C37950">
        <w:t>– Mastering Display Color Volume</w:t>
      </w:r>
    </w:p>
    <w:p w14:paraId="1E250BF9" w14:textId="6049D95A" w:rsidR="00C61E48" w:rsidRPr="00C37950" w:rsidRDefault="00C61E48" w:rsidP="00276668">
      <w:pPr>
        <w:pStyle w:val="List"/>
      </w:pPr>
      <w:r w:rsidRPr="00C37950">
        <w:rPr>
          <w:b/>
          <w:bCs/>
        </w:rPr>
        <w:t xml:space="preserve">MPEG </w:t>
      </w:r>
      <w:r w:rsidRPr="00C37950">
        <w:t>–</w:t>
      </w:r>
      <w:r w:rsidR="00D06103" w:rsidRPr="00C37950">
        <w:t xml:space="preserve"> </w:t>
      </w:r>
      <w:r w:rsidRPr="00C37950">
        <w:t>Motion Picture Experts Group</w:t>
      </w:r>
    </w:p>
    <w:p w14:paraId="0C244EAE" w14:textId="11C17ADF" w:rsidR="00863505" w:rsidRPr="00C37950" w:rsidRDefault="00863505" w:rsidP="00276668">
      <w:pPr>
        <w:pStyle w:val="List"/>
      </w:pPr>
      <w:r w:rsidRPr="00C37950">
        <w:rPr>
          <w:b/>
          <w:bCs/>
        </w:rPr>
        <w:t xml:space="preserve">MVPD </w:t>
      </w:r>
      <w:r w:rsidRPr="00C37950">
        <w:t>– Multichannel Video Programming Distributor</w:t>
      </w:r>
    </w:p>
    <w:p w14:paraId="32B0EFBD" w14:textId="5D71A93B" w:rsidR="00276668" w:rsidRPr="00C37950" w:rsidRDefault="00276668" w:rsidP="00276668">
      <w:pPr>
        <w:pStyle w:val="List"/>
      </w:pPr>
      <w:r w:rsidRPr="00C37950">
        <w:rPr>
          <w:b/>
          <w:bCs/>
        </w:rPr>
        <w:t xml:space="preserve">NAL </w:t>
      </w:r>
      <w:r w:rsidRPr="00C37950">
        <w:t>– Network Abstraction Layer</w:t>
      </w:r>
    </w:p>
    <w:p w14:paraId="6C762C4D" w14:textId="1B2A83B2" w:rsidR="00053E87" w:rsidRPr="00C37950" w:rsidRDefault="00053E87" w:rsidP="00276668">
      <w:pPr>
        <w:pStyle w:val="List"/>
      </w:pPr>
      <w:r w:rsidRPr="00C37950">
        <w:rPr>
          <w:b/>
          <w:bCs/>
        </w:rPr>
        <w:t xml:space="preserve">OTA </w:t>
      </w:r>
      <w:r w:rsidRPr="00C37950">
        <w:t xml:space="preserve">– Over </w:t>
      </w:r>
      <w:proofErr w:type="gramStart"/>
      <w:r w:rsidRPr="00C37950">
        <w:t>The</w:t>
      </w:r>
      <w:proofErr w:type="gramEnd"/>
      <w:r w:rsidRPr="00C37950">
        <w:t xml:space="preserve"> Air</w:t>
      </w:r>
    </w:p>
    <w:p w14:paraId="490B1303" w14:textId="53B00928" w:rsidR="00053E87" w:rsidRPr="00C37950" w:rsidRDefault="00053E87" w:rsidP="00276668">
      <w:pPr>
        <w:pStyle w:val="List"/>
      </w:pPr>
      <w:r w:rsidRPr="00C37950">
        <w:rPr>
          <w:b/>
          <w:bCs/>
        </w:rPr>
        <w:t xml:space="preserve">OTT </w:t>
      </w:r>
      <w:r w:rsidRPr="00C37950">
        <w:t xml:space="preserve">– Over </w:t>
      </w:r>
      <w:proofErr w:type="gramStart"/>
      <w:r w:rsidRPr="00C37950">
        <w:t>The</w:t>
      </w:r>
      <w:proofErr w:type="gramEnd"/>
      <w:r w:rsidRPr="00C37950">
        <w:t xml:space="preserve"> Top</w:t>
      </w:r>
    </w:p>
    <w:p w14:paraId="72D5C60A" w14:textId="77777777" w:rsidR="00276668" w:rsidRPr="00C37950" w:rsidRDefault="00276668" w:rsidP="00276668">
      <w:pPr>
        <w:pStyle w:val="List"/>
      </w:pPr>
      <w:r w:rsidRPr="00C37950">
        <w:rPr>
          <w:b/>
          <w:bCs/>
        </w:rPr>
        <w:t xml:space="preserve">PLP </w:t>
      </w:r>
      <w:r w:rsidRPr="00C37950">
        <w:t>– Physical Layer Pipe</w:t>
      </w:r>
    </w:p>
    <w:p w14:paraId="0E1B51AA" w14:textId="2D460F3D" w:rsidR="00276668" w:rsidRPr="00C37950" w:rsidRDefault="00276668" w:rsidP="00276668">
      <w:pPr>
        <w:pStyle w:val="List"/>
      </w:pPr>
      <w:r w:rsidRPr="00C37950">
        <w:rPr>
          <w:b/>
          <w:bCs/>
        </w:rPr>
        <w:t xml:space="preserve">PQ </w:t>
      </w:r>
      <w:r w:rsidRPr="00C37950">
        <w:t>– Perceptual Quantization</w:t>
      </w:r>
    </w:p>
    <w:p w14:paraId="73C356EC" w14:textId="383C6F5E" w:rsidR="00790A32" w:rsidRPr="00C37950" w:rsidRDefault="00790A32" w:rsidP="00276668">
      <w:pPr>
        <w:pStyle w:val="List"/>
      </w:pPr>
      <w:r w:rsidRPr="00C37950">
        <w:rPr>
          <w:b/>
          <w:bCs/>
        </w:rPr>
        <w:t xml:space="preserve">SCTE </w:t>
      </w:r>
      <w:r w:rsidRPr="00C37950">
        <w:t xml:space="preserve">– Society of Cable </w:t>
      </w:r>
      <w:r w:rsidR="00004A19" w:rsidRPr="00C37950">
        <w:t>Telecommunications</w:t>
      </w:r>
      <w:r w:rsidRPr="00C37950">
        <w:t xml:space="preserve"> Engineers</w:t>
      </w:r>
    </w:p>
    <w:p w14:paraId="52B620E1" w14:textId="77777777" w:rsidR="00276668" w:rsidRPr="00C37950" w:rsidRDefault="00276668" w:rsidP="00276668">
      <w:pPr>
        <w:pStyle w:val="List"/>
      </w:pPr>
      <w:r w:rsidRPr="00C37950">
        <w:rPr>
          <w:b/>
          <w:bCs/>
        </w:rPr>
        <w:t xml:space="preserve">SD </w:t>
      </w:r>
      <w:r w:rsidRPr="00C37950">
        <w:t>– Standard Definition</w:t>
      </w:r>
    </w:p>
    <w:p w14:paraId="30182E6E" w14:textId="77777777" w:rsidR="00276668" w:rsidRPr="00C37950" w:rsidRDefault="00276668" w:rsidP="00276668">
      <w:pPr>
        <w:pStyle w:val="List"/>
      </w:pPr>
      <w:r w:rsidRPr="00C37950">
        <w:rPr>
          <w:b/>
          <w:bCs/>
        </w:rPr>
        <w:t xml:space="preserve">SDR </w:t>
      </w:r>
      <w:r w:rsidRPr="00C37950">
        <w:t>– Standard Dynamic Range</w:t>
      </w:r>
    </w:p>
    <w:p w14:paraId="3F4C5EAB" w14:textId="77777777" w:rsidR="00276668" w:rsidRPr="00C37950" w:rsidRDefault="00276668" w:rsidP="00276668">
      <w:pPr>
        <w:pStyle w:val="List"/>
      </w:pPr>
      <w:r w:rsidRPr="00C37950">
        <w:rPr>
          <w:b/>
          <w:bCs/>
        </w:rPr>
        <w:t xml:space="preserve">SEI </w:t>
      </w:r>
      <w:r w:rsidRPr="00C37950">
        <w:t>– Supplemental Enhancement Information</w:t>
      </w:r>
    </w:p>
    <w:p w14:paraId="6FD8AAF9" w14:textId="77777777" w:rsidR="00276668" w:rsidRPr="00C37950" w:rsidRDefault="00276668" w:rsidP="00276668">
      <w:pPr>
        <w:pStyle w:val="List"/>
      </w:pPr>
      <w:r w:rsidRPr="00C37950">
        <w:rPr>
          <w:b/>
          <w:bCs/>
        </w:rPr>
        <w:t xml:space="preserve">SL-HDR1 </w:t>
      </w:r>
      <w:r w:rsidRPr="00C37950">
        <w:t>– Single Layer High Dynamic Range part 1</w:t>
      </w:r>
    </w:p>
    <w:p w14:paraId="0DFB9107" w14:textId="6C069481" w:rsidR="00276668" w:rsidRPr="00C37950" w:rsidRDefault="00276668" w:rsidP="00276668">
      <w:pPr>
        <w:pStyle w:val="List"/>
      </w:pPr>
      <w:r w:rsidRPr="00C37950">
        <w:rPr>
          <w:b/>
          <w:bCs/>
        </w:rPr>
        <w:t xml:space="preserve">SPS </w:t>
      </w:r>
      <w:r w:rsidRPr="00C37950">
        <w:t>– Sequence Parameter Set</w:t>
      </w:r>
    </w:p>
    <w:p w14:paraId="537C1970" w14:textId="3FB429DB" w:rsidR="00F43319" w:rsidRPr="00C37950" w:rsidRDefault="00F43319" w:rsidP="00276668">
      <w:pPr>
        <w:pStyle w:val="List"/>
      </w:pPr>
      <w:r w:rsidRPr="00C37950">
        <w:rPr>
          <w:b/>
          <w:bCs/>
        </w:rPr>
        <w:t xml:space="preserve">TCP </w:t>
      </w:r>
      <w:r w:rsidRPr="00C37950">
        <w:t>– Transmission Control Protocol</w:t>
      </w:r>
    </w:p>
    <w:p w14:paraId="5EECF5AA" w14:textId="77777777" w:rsidR="00276668" w:rsidRPr="00C37950" w:rsidRDefault="00276668" w:rsidP="00276668">
      <w:pPr>
        <w:pStyle w:val="List"/>
      </w:pPr>
      <w:r w:rsidRPr="00C37950">
        <w:rPr>
          <w:b/>
          <w:bCs/>
        </w:rPr>
        <w:t xml:space="preserve">UHD </w:t>
      </w:r>
      <w:r w:rsidRPr="00C37950">
        <w:t>– Ultra High Definition</w:t>
      </w:r>
    </w:p>
    <w:p w14:paraId="43996F32" w14:textId="1AA0B18A" w:rsidR="00276668" w:rsidRPr="00C37950" w:rsidRDefault="00276668" w:rsidP="00276668">
      <w:pPr>
        <w:pStyle w:val="List"/>
      </w:pPr>
      <w:r w:rsidRPr="00C37950">
        <w:rPr>
          <w:b/>
          <w:bCs/>
        </w:rPr>
        <w:t xml:space="preserve">UHDTV </w:t>
      </w:r>
      <w:r w:rsidRPr="00C37950">
        <w:t xml:space="preserve">– Ultra </w:t>
      </w:r>
      <w:proofErr w:type="gramStart"/>
      <w:r w:rsidRPr="00C37950">
        <w:t>High Definition</w:t>
      </w:r>
      <w:proofErr w:type="gramEnd"/>
      <w:r w:rsidRPr="00C37950">
        <w:t xml:space="preserve"> Television</w:t>
      </w:r>
    </w:p>
    <w:p w14:paraId="21C7B9A0" w14:textId="608F12C3" w:rsidR="009E1E38" w:rsidRPr="00C37950" w:rsidRDefault="009E1E38" w:rsidP="00276668">
      <w:pPr>
        <w:pStyle w:val="List"/>
      </w:pPr>
      <w:r w:rsidRPr="00C37950">
        <w:rPr>
          <w:b/>
          <w:bCs/>
        </w:rPr>
        <w:t xml:space="preserve">VEI </w:t>
      </w:r>
      <w:r w:rsidRPr="00C37950">
        <w:t>– Video Enhancement Information</w:t>
      </w:r>
    </w:p>
    <w:p w14:paraId="704BB557" w14:textId="0480EF19" w:rsidR="00276668" w:rsidRPr="00C37950" w:rsidRDefault="00276668" w:rsidP="00276668">
      <w:pPr>
        <w:pStyle w:val="List"/>
      </w:pPr>
      <w:r w:rsidRPr="00C37950">
        <w:rPr>
          <w:b/>
          <w:bCs/>
        </w:rPr>
        <w:t xml:space="preserve">VPS </w:t>
      </w:r>
      <w:r w:rsidRPr="00C37950">
        <w:t>– Video Parameter Set</w:t>
      </w:r>
    </w:p>
    <w:p w14:paraId="61615537" w14:textId="6A2144F2" w:rsidR="00631776" w:rsidRPr="00C37950" w:rsidRDefault="00631776" w:rsidP="00276668">
      <w:pPr>
        <w:pStyle w:val="List"/>
      </w:pPr>
      <w:r w:rsidRPr="00C37950">
        <w:rPr>
          <w:b/>
          <w:bCs/>
        </w:rPr>
        <w:t xml:space="preserve">VSEI </w:t>
      </w:r>
      <w:r w:rsidRPr="00C37950">
        <w:t>- Versatile Supplemental Enhancement Information</w:t>
      </w:r>
    </w:p>
    <w:p w14:paraId="195EF473" w14:textId="15BAFA6C" w:rsidR="00D06103" w:rsidRPr="00C37950" w:rsidRDefault="00D06103" w:rsidP="00276668">
      <w:pPr>
        <w:pStyle w:val="List"/>
      </w:pPr>
      <w:r w:rsidRPr="00C37950">
        <w:rPr>
          <w:b/>
          <w:bCs/>
        </w:rPr>
        <w:t xml:space="preserve">VVC </w:t>
      </w:r>
      <w:r w:rsidRPr="00C37950">
        <w:t>– Versatile Video Coding</w:t>
      </w:r>
    </w:p>
    <w:p w14:paraId="4EA9CECF" w14:textId="77777777" w:rsidR="00AE397A" w:rsidRPr="00EB55C0" w:rsidRDefault="00E0580D" w:rsidP="00066782">
      <w:pPr>
        <w:pStyle w:val="Heading2"/>
      </w:pPr>
      <w:bookmarkStart w:id="189" w:name="_Toc146892725"/>
      <w:bookmarkStart w:id="190" w:name="_Toc146893164"/>
      <w:bookmarkStart w:id="191" w:name="_Toc146894887"/>
      <w:bookmarkStart w:id="192" w:name="_Toc146895236"/>
      <w:bookmarkStart w:id="193" w:name="_Toc146895498"/>
      <w:bookmarkStart w:id="194" w:name="_Toc177721256"/>
      <w:bookmarkEnd w:id="189"/>
      <w:bookmarkEnd w:id="190"/>
      <w:bookmarkEnd w:id="191"/>
      <w:bookmarkEnd w:id="192"/>
      <w:bookmarkEnd w:id="193"/>
      <w:r w:rsidRPr="00EB55C0">
        <w:t>Terms</w:t>
      </w:r>
      <w:bookmarkEnd w:id="184"/>
      <w:bookmarkEnd w:id="185"/>
      <w:bookmarkEnd w:id="186"/>
      <w:bookmarkEnd w:id="187"/>
      <w:bookmarkEnd w:id="194"/>
    </w:p>
    <w:p w14:paraId="636FBBA1" w14:textId="77777777" w:rsidR="00AE397A" w:rsidRPr="00EB55C0" w:rsidRDefault="00E0580D">
      <w:pPr>
        <w:pStyle w:val="BodyTextfirstgraph"/>
      </w:pPr>
      <w:r w:rsidRPr="00EB55C0">
        <w:t>The following terms are used within this document.</w:t>
      </w:r>
    </w:p>
    <w:p w14:paraId="512F5174" w14:textId="2A3E633A" w:rsidR="00276668" w:rsidRDefault="00544A52" w:rsidP="00276668">
      <w:pPr>
        <w:pStyle w:val="List"/>
      </w:pPr>
      <w:bookmarkStart w:id="195" w:name="_Toc425407507"/>
      <w:r w:rsidRPr="00C37950">
        <w:rPr>
          <w:b/>
          <w:bCs/>
        </w:rPr>
        <w:t xml:space="preserve">Active Area </w:t>
      </w:r>
      <w:r w:rsidR="00276668">
        <w:t>– The portion of the video picture area that is being utilized for program content.</w:t>
      </w:r>
    </w:p>
    <w:p w14:paraId="1F54B964" w14:textId="36716CC8" w:rsidR="00276668" w:rsidRDefault="005F72A0" w:rsidP="00276668">
      <w:pPr>
        <w:pStyle w:val="List"/>
      </w:pPr>
      <w:r w:rsidRPr="00C37950">
        <w:rPr>
          <w:b/>
          <w:bCs/>
        </w:rPr>
        <w:t xml:space="preserve">Additional View </w:t>
      </w:r>
      <w:r w:rsidR="00276668">
        <w:t xml:space="preserve">– </w:t>
      </w:r>
      <w:r w:rsidR="00A26879">
        <w:t xml:space="preserve">A </w:t>
      </w:r>
      <w:r w:rsidR="00276668">
        <w:t xml:space="preserve">Stereoscopic 3D video component using equivalent or lower resolution compared to the </w:t>
      </w:r>
      <w:r w:rsidR="004B68D2">
        <w:t>R</w:t>
      </w:r>
      <w:r w:rsidR="00276668">
        <w:t xml:space="preserve">eference </w:t>
      </w:r>
      <w:r w:rsidR="004B68D2">
        <w:t>V</w:t>
      </w:r>
      <w:r w:rsidR="00276668">
        <w:t>iew video.</w:t>
      </w:r>
    </w:p>
    <w:p w14:paraId="577C08CB" w14:textId="3C3D3C62" w:rsidR="00906D2E" w:rsidRDefault="00906D2E" w:rsidP="00906D2E">
      <w:pPr>
        <w:pStyle w:val="List"/>
      </w:pPr>
      <w:r w:rsidRPr="00C37950">
        <w:rPr>
          <w:b/>
          <w:bCs/>
        </w:rPr>
        <w:t xml:space="preserve">Bar Data </w:t>
      </w:r>
      <w:r>
        <w:t>–</w:t>
      </w:r>
      <w:r w:rsidR="005F62F0" w:rsidRPr="005F62F0">
        <w:t>Data that enable</w:t>
      </w:r>
      <w:r w:rsidR="005F62F0">
        <w:t>s</w:t>
      </w:r>
      <w:r w:rsidR="005F62F0" w:rsidRPr="005F62F0">
        <w:t xml:space="preserve"> computation of regions of the image that are outside of the </w:t>
      </w:r>
      <w:r w:rsidR="005F62F0">
        <w:t>Active Area</w:t>
      </w:r>
      <w:r>
        <w:t xml:space="preserve">. </w:t>
      </w:r>
      <w:r w:rsidR="004B50C3">
        <w:t xml:space="preserve">See CTA-CEB16 </w:t>
      </w:r>
      <w:r w:rsidR="004B50C3">
        <w:fldChar w:fldCharType="begin"/>
      </w:r>
      <w:r w:rsidR="004B50C3">
        <w:instrText xml:space="preserve"> REF _Ref146887216 \r \h </w:instrText>
      </w:r>
      <w:r w:rsidR="004B50C3">
        <w:fldChar w:fldCharType="separate"/>
      </w:r>
      <w:r w:rsidR="00B6137D">
        <w:t>[27]</w:t>
      </w:r>
      <w:r w:rsidR="004B50C3">
        <w:fldChar w:fldCharType="end"/>
      </w:r>
      <w:r w:rsidR="004B50C3">
        <w:t>.</w:t>
      </w:r>
    </w:p>
    <w:p w14:paraId="1058FA89" w14:textId="144249E8" w:rsidR="00276668" w:rsidRDefault="00276668" w:rsidP="00276668">
      <w:pPr>
        <w:pStyle w:val="List"/>
      </w:pPr>
      <w:r>
        <w:rPr>
          <w:b/>
        </w:rPr>
        <w:t xml:space="preserve">DM App #1 </w:t>
      </w:r>
      <w:r>
        <w:t>– Dynamic metadata system also known as ST 2094-10</w:t>
      </w:r>
      <w:r w:rsidR="0097632B">
        <w:t xml:space="preserve"> </w:t>
      </w:r>
      <w:r w:rsidR="0097632B">
        <w:fldChar w:fldCharType="begin"/>
      </w:r>
      <w:r w:rsidR="0097632B">
        <w:instrText xml:space="preserve"> REF _Ref121759008 \r \h </w:instrText>
      </w:r>
      <w:r w:rsidR="0097632B">
        <w:fldChar w:fldCharType="separate"/>
      </w:r>
      <w:r w:rsidR="00B6137D">
        <w:t>[20]</w:t>
      </w:r>
      <w:r w:rsidR="0097632B">
        <w:fldChar w:fldCharType="end"/>
      </w:r>
      <w:r>
        <w:t>.</w:t>
      </w:r>
    </w:p>
    <w:p w14:paraId="40901F01" w14:textId="38937B35" w:rsidR="00276668" w:rsidRDefault="00276668" w:rsidP="00276668">
      <w:pPr>
        <w:pStyle w:val="List"/>
      </w:pPr>
      <w:r>
        <w:rPr>
          <w:b/>
        </w:rPr>
        <w:t xml:space="preserve">DM App #4 </w:t>
      </w:r>
      <w:r>
        <w:t>– Dynamic metadata system also known as ST 2094-40</w:t>
      </w:r>
      <w:r w:rsidR="00987E82">
        <w:t xml:space="preserve"> </w:t>
      </w:r>
      <w:r w:rsidR="00987E82">
        <w:fldChar w:fldCharType="begin"/>
      </w:r>
      <w:r w:rsidR="00987E82">
        <w:instrText xml:space="preserve"> REF _Ref146879673 \r \h </w:instrText>
      </w:r>
      <w:r w:rsidR="00987E82">
        <w:fldChar w:fldCharType="separate"/>
      </w:r>
      <w:r w:rsidR="00B6137D">
        <w:t>[8]</w:t>
      </w:r>
      <w:r w:rsidR="00987E82">
        <w:fldChar w:fldCharType="end"/>
      </w:r>
      <w:r>
        <w:t>.</w:t>
      </w:r>
    </w:p>
    <w:p w14:paraId="74023CE8" w14:textId="54F15C6F" w:rsidR="00276668" w:rsidRDefault="00276668" w:rsidP="00276668">
      <w:pPr>
        <w:pStyle w:val="List"/>
      </w:pPr>
      <w:r w:rsidRPr="00C37950">
        <w:rPr>
          <w:b/>
          <w:bCs/>
        </w:rPr>
        <w:t xml:space="preserve">High Dynamic Range </w:t>
      </w:r>
      <w:r>
        <w:t xml:space="preserve">– </w:t>
      </w:r>
      <w:r w:rsidR="00A26879">
        <w:t>A</w:t>
      </w:r>
      <w:r>
        <w:t xml:space="preserve"> </w:t>
      </w:r>
      <w:r w:rsidR="00FF2C5E">
        <w:t>f</w:t>
      </w:r>
      <w:r w:rsidR="00FF2C5E" w:rsidRPr="00FF2C5E">
        <w:t>eature that conveys a fuller range of shadow and light detail, including much higher luminance values than is possible with traditional video methods</w:t>
      </w:r>
      <w:r>
        <w:t>. (</w:t>
      </w:r>
      <w:r w:rsidRPr="00D97DCD">
        <w:t xml:space="preserve">See </w:t>
      </w:r>
      <w:r w:rsidR="0079395B" w:rsidRPr="0079395B">
        <w:t xml:space="preserve">Section </w:t>
      </w:r>
      <w:r w:rsidR="001A7820">
        <w:fldChar w:fldCharType="begin"/>
      </w:r>
      <w:r w:rsidR="001A7820">
        <w:instrText xml:space="preserve"> REF _Ref148600222 \r \h </w:instrText>
      </w:r>
      <w:r w:rsidR="001A7820">
        <w:fldChar w:fldCharType="separate"/>
      </w:r>
      <w:r w:rsidR="00B6137D">
        <w:t>5.2.2</w:t>
      </w:r>
      <w:r w:rsidR="001A7820">
        <w:fldChar w:fldCharType="end"/>
      </w:r>
      <w:r w:rsidR="00B50F52">
        <w:t>.</w:t>
      </w:r>
      <w:r>
        <w:t>)</w:t>
      </w:r>
    </w:p>
    <w:p w14:paraId="238D5647" w14:textId="72E20D09" w:rsidR="006E4F72" w:rsidRDefault="006E4F72" w:rsidP="006E4F72">
      <w:pPr>
        <w:pStyle w:val="List"/>
      </w:pPr>
      <w:r>
        <w:rPr>
          <w:b/>
          <w:bCs/>
        </w:rPr>
        <w:t xml:space="preserve">Level </w:t>
      </w:r>
      <w:r>
        <w:t xml:space="preserve">– A defined set of constraints on the values that may be taken by the syntax elements and variables of the VVC </w:t>
      </w:r>
      <w:r w:rsidR="00A64D23">
        <w:t>s</w:t>
      </w:r>
      <w:r>
        <w:t xml:space="preserve">pecification </w:t>
      </w:r>
      <w:r>
        <w:fldChar w:fldCharType="begin"/>
      </w:r>
      <w:r>
        <w:instrText xml:space="preserve"> REF _Ref122448492 \r \h </w:instrText>
      </w:r>
      <w:r>
        <w:fldChar w:fldCharType="separate"/>
      </w:r>
      <w:r w:rsidR="00B6137D">
        <w:t>[3]</w:t>
      </w:r>
      <w:r>
        <w:fldChar w:fldCharType="end"/>
      </w:r>
      <w:r>
        <w:t>.</w:t>
      </w:r>
    </w:p>
    <w:p w14:paraId="59ED81A3" w14:textId="56DAA928" w:rsidR="00A64D23" w:rsidRDefault="00A64D23" w:rsidP="006E4F72">
      <w:pPr>
        <w:pStyle w:val="List"/>
      </w:pPr>
      <w:r>
        <w:rPr>
          <w:b/>
          <w:bCs/>
        </w:rPr>
        <w:t xml:space="preserve">Profile </w:t>
      </w:r>
      <w:r w:rsidR="003B2D29">
        <w:t>–</w:t>
      </w:r>
      <w:r>
        <w:t xml:space="preserve"> </w:t>
      </w:r>
      <w:r w:rsidRPr="00A64D23">
        <w:t>A</w:t>
      </w:r>
      <w:r w:rsidR="003B2D29">
        <w:t xml:space="preserve"> </w:t>
      </w:r>
      <w:r w:rsidRPr="00A64D23">
        <w:t xml:space="preserve">specified subset of the syntax of the VVC </w:t>
      </w:r>
      <w:r>
        <w:t xml:space="preserve">specification </w:t>
      </w:r>
      <w:r>
        <w:fldChar w:fldCharType="begin"/>
      </w:r>
      <w:r>
        <w:instrText xml:space="preserve"> REF _Ref122448492 \r \h </w:instrText>
      </w:r>
      <w:r>
        <w:fldChar w:fldCharType="separate"/>
      </w:r>
      <w:r w:rsidR="00B6137D">
        <w:t>[3]</w:t>
      </w:r>
      <w:r>
        <w:fldChar w:fldCharType="end"/>
      </w:r>
      <w:r>
        <w:t>.</w:t>
      </w:r>
    </w:p>
    <w:p w14:paraId="1331086A" w14:textId="125CE469" w:rsidR="00276668" w:rsidRDefault="00276668" w:rsidP="00276668">
      <w:pPr>
        <w:pStyle w:val="List"/>
      </w:pPr>
      <w:r w:rsidRPr="00C37950">
        <w:rPr>
          <w:b/>
          <w:bCs/>
        </w:rPr>
        <w:t xml:space="preserve">Spatial Scalable Coding </w:t>
      </w:r>
      <w:r>
        <w:t>– A method of providing low and high spatial resolution versions of content through use of a base and an enhancement layer</w:t>
      </w:r>
      <w:r w:rsidR="00466655">
        <w:t>.</w:t>
      </w:r>
    </w:p>
    <w:p w14:paraId="6E8484F1" w14:textId="6AB90C25" w:rsidR="00276668" w:rsidRDefault="005F72A0" w:rsidP="00276668">
      <w:pPr>
        <w:pStyle w:val="List"/>
      </w:pPr>
      <w:r w:rsidRPr="00C37950">
        <w:rPr>
          <w:b/>
          <w:bCs/>
        </w:rPr>
        <w:lastRenderedPageBreak/>
        <w:t xml:space="preserve">Reference View </w:t>
      </w:r>
      <w:r w:rsidR="00276668">
        <w:t xml:space="preserve">– </w:t>
      </w:r>
      <w:r w:rsidR="00A26879">
        <w:t xml:space="preserve">A </w:t>
      </w:r>
      <w:r w:rsidR="00276668">
        <w:t xml:space="preserve">Stereoscopic 3D video component with </w:t>
      </w:r>
      <w:proofErr w:type="gramStart"/>
      <w:r w:rsidR="00276668">
        <w:t>the spatial</w:t>
      </w:r>
      <w:proofErr w:type="gramEnd"/>
      <w:r w:rsidR="00276668">
        <w:t xml:space="preserve"> resolution equal to or greater than the </w:t>
      </w:r>
      <w:r w:rsidR="006640E0">
        <w:t>Additional View</w:t>
      </w:r>
      <w:r w:rsidR="00276668">
        <w:t>.</w:t>
      </w:r>
    </w:p>
    <w:p w14:paraId="6CED016B" w14:textId="23A51C45" w:rsidR="00276668" w:rsidRDefault="00276668" w:rsidP="00276668">
      <w:pPr>
        <w:pStyle w:val="List"/>
      </w:pPr>
      <w:r w:rsidRPr="00C37950">
        <w:rPr>
          <w:b/>
          <w:bCs/>
        </w:rPr>
        <w:t xml:space="preserve">reserved </w:t>
      </w:r>
      <w:r>
        <w:t>– Set aside for future use by a Standard.</w:t>
      </w:r>
    </w:p>
    <w:p w14:paraId="103A393E" w14:textId="75FB45B9" w:rsidR="002512BB" w:rsidRDefault="002512BB" w:rsidP="00276668">
      <w:pPr>
        <w:pStyle w:val="List"/>
      </w:pPr>
      <w:r>
        <w:rPr>
          <w:b/>
          <w:bCs/>
        </w:rPr>
        <w:t xml:space="preserve">Tier </w:t>
      </w:r>
      <w:r>
        <w:t xml:space="preserve">– </w:t>
      </w:r>
      <w:r w:rsidRPr="002512BB">
        <w:t>A</w:t>
      </w:r>
      <w:r>
        <w:t xml:space="preserve"> </w:t>
      </w:r>
      <w:r w:rsidRPr="002512BB">
        <w:t>specified category of Level constraints imposed on values of the syntax elements in the bitstream</w:t>
      </w:r>
      <w:r>
        <w:t xml:space="preserve">. See </w:t>
      </w:r>
      <w:r w:rsidRPr="00A64D23">
        <w:t xml:space="preserve">the VVC </w:t>
      </w:r>
      <w:r>
        <w:t xml:space="preserve">specification </w:t>
      </w:r>
      <w:r>
        <w:fldChar w:fldCharType="begin"/>
      </w:r>
      <w:r>
        <w:instrText xml:space="preserve"> REF _Ref122448492 \r \h </w:instrText>
      </w:r>
      <w:r>
        <w:fldChar w:fldCharType="separate"/>
      </w:r>
      <w:r w:rsidR="00B6137D">
        <w:t>[3]</w:t>
      </w:r>
      <w:r>
        <w:fldChar w:fldCharType="end"/>
      </w:r>
      <w:r>
        <w:t xml:space="preserve"> for details.</w:t>
      </w:r>
    </w:p>
    <w:p w14:paraId="5B5C470D" w14:textId="4A73EF95" w:rsidR="00276668" w:rsidRDefault="00276668" w:rsidP="00276668">
      <w:pPr>
        <w:pStyle w:val="List"/>
      </w:pPr>
      <w:r w:rsidRPr="00C37950">
        <w:rPr>
          <w:b/>
          <w:bCs/>
        </w:rPr>
        <w:t xml:space="preserve">Wide Color Gamut </w:t>
      </w:r>
      <w:r>
        <w:t>– A feature that allows representation of chrominance levels with much broader range than is possible with BT.709</w:t>
      </w:r>
      <w:r w:rsidR="00524ADD">
        <w:t xml:space="preserve"> </w:t>
      </w:r>
      <w:r w:rsidR="00524ADD">
        <w:fldChar w:fldCharType="begin"/>
      </w:r>
      <w:r w:rsidR="00524ADD">
        <w:instrText xml:space="preserve"> REF _Ref146881308 \r \h </w:instrText>
      </w:r>
      <w:r w:rsidR="00524ADD">
        <w:fldChar w:fldCharType="separate"/>
      </w:r>
      <w:r w:rsidR="00B6137D">
        <w:t>[16]</w:t>
      </w:r>
      <w:r w:rsidR="00524ADD">
        <w:fldChar w:fldCharType="end"/>
      </w:r>
      <w:r>
        <w:t>.</w:t>
      </w:r>
    </w:p>
    <w:p w14:paraId="0DDC7A1B" w14:textId="77777777" w:rsidR="00517EFE" w:rsidRPr="00EB55C0" w:rsidRDefault="00517EFE" w:rsidP="00066782">
      <w:pPr>
        <w:pStyle w:val="Heading2"/>
      </w:pPr>
      <w:bookmarkStart w:id="196" w:name="_Toc177721257"/>
      <w:r w:rsidRPr="00EB55C0">
        <w:t>Extensibility</w:t>
      </w:r>
      <w:bookmarkEnd w:id="195"/>
      <w:bookmarkEnd w:id="196"/>
    </w:p>
    <w:p w14:paraId="3E77EDDE" w14:textId="33DBA8B5" w:rsidR="00244B50" w:rsidRPr="00244B50" w:rsidRDefault="002567CC" w:rsidP="00244B50">
      <w:pPr>
        <w:pStyle w:val="BodyTextfirstgraph"/>
      </w:pPr>
      <w:r w:rsidRPr="000F019B">
        <w:rPr>
          <w:rFonts w:eastAsiaTheme="minorEastAsia"/>
        </w:rPr>
        <w:t>This Standard includes no known extensibility mechanisms of unknown compatibility.</w:t>
      </w:r>
    </w:p>
    <w:p w14:paraId="19ED3E29" w14:textId="77777777" w:rsidR="00AE397A" w:rsidRPr="00EB55C0" w:rsidRDefault="00E0580D">
      <w:pPr>
        <w:pStyle w:val="Heading1"/>
        <w:overflowPunct w:val="0"/>
        <w:autoSpaceDE w:val="0"/>
        <w:autoSpaceDN w:val="0"/>
        <w:adjustRightInd w:val="0"/>
        <w:textAlignment w:val="baseline"/>
      </w:pPr>
      <w:bookmarkStart w:id="197" w:name="_Toc425407513"/>
      <w:bookmarkStart w:id="198" w:name="_Ref27562955"/>
      <w:bookmarkStart w:id="199" w:name="_Toc177721258"/>
      <w:r w:rsidRPr="00EB55C0">
        <w:t>System Overview</w:t>
      </w:r>
      <w:bookmarkEnd w:id="188"/>
      <w:bookmarkEnd w:id="197"/>
      <w:bookmarkEnd w:id="198"/>
      <w:bookmarkEnd w:id="199"/>
    </w:p>
    <w:p w14:paraId="3D765C93" w14:textId="76660EF0" w:rsidR="0058250C" w:rsidRDefault="0058250C" w:rsidP="00066782">
      <w:pPr>
        <w:pStyle w:val="Heading2"/>
      </w:pPr>
      <w:bookmarkStart w:id="200" w:name="_Toc425407514"/>
      <w:bookmarkStart w:id="201" w:name="_Toc177721259"/>
      <w:r w:rsidRPr="00EB55C0">
        <w:t>Features</w:t>
      </w:r>
      <w:bookmarkEnd w:id="200"/>
      <w:bookmarkEnd w:id="201"/>
    </w:p>
    <w:p w14:paraId="7B9E5654" w14:textId="13DDD254" w:rsidR="009A40E9" w:rsidRDefault="009A40E9" w:rsidP="009A40E9">
      <w:pPr>
        <w:pStyle w:val="BodyTextfirstgraph"/>
      </w:pPr>
      <w:r>
        <w:t xml:space="preserve">This Standard describes constraints and optional capabilities of ISO/IEC: 23090-3:2022 “VVC” </w:t>
      </w:r>
      <w:r>
        <w:fldChar w:fldCharType="begin"/>
      </w:r>
      <w:r>
        <w:instrText xml:space="preserve"> REF _Ref122448492 \r \h </w:instrText>
      </w:r>
      <w:r>
        <w:fldChar w:fldCharType="separate"/>
      </w:r>
      <w:r w:rsidR="00B6137D">
        <w:t>[3]</w:t>
      </w:r>
      <w:r>
        <w:fldChar w:fldCharType="end"/>
      </w:r>
      <w:r>
        <w:t xml:space="preserve"> when used in the ATSC 3.0 system. Key features include: </w:t>
      </w:r>
    </w:p>
    <w:p w14:paraId="0462C955" w14:textId="13957DCE" w:rsidR="009A40E9" w:rsidRPr="002E4E5A" w:rsidRDefault="009A40E9" w:rsidP="002E4E5A">
      <w:pPr>
        <w:pStyle w:val="ListBullet"/>
      </w:pPr>
      <w:r w:rsidRPr="002E4E5A">
        <w:t>VVC Main 10 Profile, aligned with MPEG CMAF, with additional constraints</w:t>
      </w:r>
    </w:p>
    <w:p w14:paraId="5CD27C3F" w14:textId="15550667" w:rsidR="009A40E9" w:rsidRPr="002E4E5A" w:rsidRDefault="009A40E9" w:rsidP="002E4E5A">
      <w:pPr>
        <w:pStyle w:val="ListBullet"/>
      </w:pPr>
      <w:r w:rsidRPr="002E4E5A">
        <w:t>VVC Levels up to 6.1 supported, enabling Ultra HD (4K up to 120fps, 8K up to 60fps)</w:t>
      </w:r>
    </w:p>
    <w:p w14:paraId="11F569D6" w14:textId="2BF9840C" w:rsidR="009A40E9" w:rsidRPr="002E4E5A" w:rsidRDefault="009A40E9" w:rsidP="002E4E5A">
      <w:pPr>
        <w:pStyle w:val="ListBullet"/>
      </w:pPr>
      <w:r w:rsidRPr="002E4E5A">
        <w:t>Optional High Dynamic Range (HDR) support, including PQ, HLG, static HDR metadata, and dynamic HDR metadata solutions DM</w:t>
      </w:r>
      <w:r w:rsidR="000B447D" w:rsidRPr="002E4E5A">
        <w:t xml:space="preserve"> </w:t>
      </w:r>
      <w:r w:rsidRPr="002E4E5A">
        <w:t>A</w:t>
      </w:r>
      <w:r w:rsidR="000B447D" w:rsidRPr="002E4E5A">
        <w:t xml:space="preserve">pp </w:t>
      </w:r>
      <w:r w:rsidRPr="002E4E5A">
        <w:t>#1, DM</w:t>
      </w:r>
      <w:r w:rsidR="000B447D" w:rsidRPr="002E4E5A">
        <w:t xml:space="preserve"> </w:t>
      </w:r>
      <w:r w:rsidRPr="002E4E5A">
        <w:t>A</w:t>
      </w:r>
      <w:r w:rsidR="000B447D" w:rsidRPr="002E4E5A">
        <w:t xml:space="preserve">pp </w:t>
      </w:r>
      <w:r w:rsidRPr="002E4E5A">
        <w:t>#4 and SL-HDR1</w:t>
      </w:r>
    </w:p>
    <w:p w14:paraId="0EE9EE44" w14:textId="0CE4C5F0" w:rsidR="009A40E9" w:rsidRPr="002E4E5A" w:rsidRDefault="009A40E9" w:rsidP="002E4E5A">
      <w:pPr>
        <w:pStyle w:val="ListBullet"/>
      </w:pPr>
      <w:r>
        <w:t xml:space="preserve">Optional Spatial Scalability based on </w:t>
      </w:r>
      <w:r w:rsidR="00EF0E0D">
        <w:t xml:space="preserve">the </w:t>
      </w:r>
      <w:r>
        <w:t xml:space="preserve">Multilayer </w:t>
      </w:r>
      <w:r w:rsidR="00EF0E0D">
        <w:t xml:space="preserve">VVC Media </w:t>
      </w:r>
      <w:r>
        <w:t>Profile and aligned with CMAF</w:t>
      </w:r>
    </w:p>
    <w:p w14:paraId="76486150" w14:textId="38D68CDC" w:rsidR="59FCD9B3" w:rsidRDefault="59FCD9B3" w:rsidP="71BE16F2">
      <w:pPr>
        <w:pStyle w:val="ListBullet"/>
      </w:pPr>
      <w:r>
        <w:t>Optional Scalability based on LCEVC and aligned with CMAF</w:t>
      </w:r>
    </w:p>
    <w:p w14:paraId="3F667108" w14:textId="304994C0" w:rsidR="009A40E9" w:rsidRPr="002E4E5A" w:rsidRDefault="009A40E9" w:rsidP="002E4E5A">
      <w:pPr>
        <w:pStyle w:val="ListBullet"/>
      </w:pPr>
      <w:r w:rsidRPr="002E4E5A">
        <w:t xml:space="preserve">Optional use of AFD and Bar Data, enabling </w:t>
      </w:r>
      <w:r w:rsidR="00DA403C" w:rsidRPr="002E4E5A">
        <w:t>aspect ratios</w:t>
      </w:r>
      <w:r w:rsidRPr="002E4E5A">
        <w:t xml:space="preserve"> other than 16:9 and including 9:16 "portrait mode”</w:t>
      </w:r>
    </w:p>
    <w:p w14:paraId="44580D3D" w14:textId="14FEF360" w:rsidR="009A40E9" w:rsidRPr="009A40E9" w:rsidRDefault="009A40E9" w:rsidP="002E4E5A">
      <w:pPr>
        <w:pStyle w:val="ListBullet"/>
      </w:pPr>
      <w:r>
        <w:t>Optional use of full range video</w:t>
      </w:r>
    </w:p>
    <w:p w14:paraId="00CA374B" w14:textId="6FC7E04E" w:rsidR="0058250C" w:rsidRDefault="0058250C" w:rsidP="00066782">
      <w:pPr>
        <w:pStyle w:val="Heading2"/>
      </w:pPr>
      <w:bookmarkStart w:id="202" w:name="_Toc425407515"/>
      <w:bookmarkStart w:id="203" w:name="_Toc177721260"/>
      <w:r w:rsidRPr="00EB55C0">
        <w:t>System Architecture</w:t>
      </w:r>
      <w:bookmarkEnd w:id="202"/>
      <w:bookmarkEnd w:id="203"/>
    </w:p>
    <w:p w14:paraId="61F505E6" w14:textId="4CA4E361" w:rsidR="009A40E9" w:rsidRPr="008D486D" w:rsidRDefault="009A40E9" w:rsidP="008D486D">
      <w:pPr>
        <w:pStyle w:val="BodyTextfirstgraph"/>
      </w:pPr>
      <w:r w:rsidRPr="009A40E9">
        <w:t>VVC video stream data is encapsulated in transport as specified in ATSC A/331</w:t>
      </w:r>
      <w:r w:rsidR="00DD5D0D">
        <w:t xml:space="preserve"> </w:t>
      </w:r>
      <w:r w:rsidR="00DD5D0D">
        <w:fldChar w:fldCharType="begin"/>
      </w:r>
      <w:r w:rsidR="00DD5D0D">
        <w:instrText xml:space="preserve"> REF _Ref146879329 \r \h </w:instrText>
      </w:r>
      <w:r w:rsidR="00DD5D0D">
        <w:fldChar w:fldCharType="separate"/>
      </w:r>
      <w:r w:rsidR="00B6137D">
        <w:t>[14]</w:t>
      </w:r>
      <w:r w:rsidR="00DD5D0D">
        <w:fldChar w:fldCharType="end"/>
      </w:r>
      <w:r w:rsidRPr="009A40E9">
        <w:t xml:space="preserve">, with signaling as specified in </w:t>
      </w:r>
      <w:r>
        <w:t>the same Standard. VVC, like it</w:t>
      </w:r>
      <w:r w:rsidRPr="009A40E9">
        <w:t>s predecessors AVC and HEVC</w:t>
      </w:r>
      <w:r w:rsidR="00F47C97">
        <w:t xml:space="preserve"> </w:t>
      </w:r>
      <w:r w:rsidR="00F47C97">
        <w:fldChar w:fldCharType="begin"/>
      </w:r>
      <w:r w:rsidR="00F47C97">
        <w:instrText xml:space="preserve"> REF _Ref117844614 \r \h </w:instrText>
      </w:r>
      <w:r w:rsidR="00F47C97">
        <w:fldChar w:fldCharType="separate"/>
      </w:r>
      <w:r w:rsidR="00B6137D">
        <w:t>[15]</w:t>
      </w:r>
      <w:r w:rsidR="00F47C97">
        <w:fldChar w:fldCharType="end"/>
      </w:r>
      <w:r w:rsidRPr="009A40E9">
        <w:t xml:space="preserve">, is based on a Network </w:t>
      </w:r>
      <w:r w:rsidR="002D0530">
        <w:t>Abstraction</w:t>
      </w:r>
      <w:r w:rsidR="002D0530" w:rsidRPr="009A40E9">
        <w:t xml:space="preserve"> </w:t>
      </w:r>
      <w:r w:rsidRPr="009A40E9">
        <w:t>Layer (“NAL”) Unit encapsulation approach, as documented in</w:t>
      </w:r>
      <w:r w:rsidR="00FD7190">
        <w:t xml:space="preserve"> the VVC standard</w:t>
      </w:r>
      <w:r w:rsidRPr="009A40E9">
        <w:t xml:space="preserve"> </w:t>
      </w:r>
      <w:r w:rsidR="00FD7190">
        <w:fldChar w:fldCharType="begin"/>
      </w:r>
      <w:r w:rsidR="00FD7190">
        <w:instrText xml:space="preserve"> REF _Ref122448492 \r \h </w:instrText>
      </w:r>
      <w:r w:rsidR="00FD7190">
        <w:fldChar w:fldCharType="separate"/>
      </w:r>
      <w:r w:rsidR="00B6137D">
        <w:t>[3]</w:t>
      </w:r>
      <w:r w:rsidR="00FD7190">
        <w:fldChar w:fldCharType="end"/>
      </w:r>
      <w:r w:rsidR="00DF01A7">
        <w:t>.</w:t>
      </w:r>
    </w:p>
    <w:p w14:paraId="705CC696" w14:textId="7F7622B3" w:rsidR="00B56277" w:rsidRPr="00EB55C0" w:rsidRDefault="0051728C" w:rsidP="00B56277">
      <w:pPr>
        <w:pStyle w:val="Heading1"/>
        <w:overflowPunct w:val="0"/>
        <w:autoSpaceDE w:val="0"/>
        <w:autoSpaceDN w:val="0"/>
        <w:adjustRightInd w:val="0"/>
        <w:textAlignment w:val="baseline"/>
      </w:pPr>
      <w:bookmarkStart w:id="204" w:name="_Toc146626520"/>
      <w:bookmarkStart w:id="205" w:name="_Toc146800204"/>
      <w:bookmarkStart w:id="206" w:name="_Ref147910520"/>
      <w:bookmarkStart w:id="207" w:name="_Toc177721261"/>
      <w:bookmarkEnd w:id="204"/>
      <w:bookmarkEnd w:id="205"/>
      <w:r>
        <w:t>VVC for use in ATSC 3.0</w:t>
      </w:r>
      <w:bookmarkEnd w:id="206"/>
      <w:bookmarkEnd w:id="207"/>
    </w:p>
    <w:p w14:paraId="2CF29D6A" w14:textId="7FDAE6D4" w:rsidR="00CF4146" w:rsidRDefault="00324D0E" w:rsidP="00CF4146">
      <w:pPr>
        <w:pStyle w:val="Heading2"/>
      </w:pPr>
      <w:bookmarkStart w:id="208" w:name="_Ref146875599"/>
      <w:bookmarkStart w:id="209" w:name="_Toc177721262"/>
      <w:r>
        <w:t xml:space="preserve">Media </w:t>
      </w:r>
      <w:r w:rsidR="002F4B17">
        <w:t>Profiles</w:t>
      </w:r>
      <w:bookmarkEnd w:id="208"/>
      <w:bookmarkEnd w:id="209"/>
    </w:p>
    <w:p w14:paraId="70896C16" w14:textId="7F7F0515" w:rsidR="004C5CA2" w:rsidRDefault="004C5CA2" w:rsidP="004C5CA2">
      <w:pPr>
        <w:pStyle w:val="BodyTextfirstgraph"/>
      </w:pPr>
      <w:r>
        <w:t xml:space="preserve">This section defines various VVC CMAF Media Profiles based on ISO/IEC 23000-19 </w:t>
      </w:r>
      <w:r>
        <w:fldChar w:fldCharType="begin"/>
      </w:r>
      <w:r>
        <w:instrText xml:space="preserve"> REF _Ref121760413 \r \h </w:instrText>
      </w:r>
      <w:r>
        <w:fldChar w:fldCharType="separate"/>
      </w:r>
      <w:r w:rsidR="00B6137D">
        <w:t>[2]</w:t>
      </w:r>
      <w:r>
        <w:fldChar w:fldCharType="end"/>
      </w:r>
      <w:r>
        <w:t>, Annex M, which are summarized in Table 5.1.</w:t>
      </w:r>
    </w:p>
    <w:p w14:paraId="6304778F" w14:textId="00901F08" w:rsidR="004C5CA2" w:rsidRDefault="004C5CA2" w:rsidP="004C5CA2">
      <w:pPr>
        <w:pStyle w:val="CaptionTable"/>
      </w:pPr>
      <w:bookmarkStart w:id="210" w:name="_Toc122448929"/>
      <w:bookmarkStart w:id="211" w:name="_Toc161414018"/>
      <w:r>
        <w:rPr>
          <w:b/>
          <w:bCs/>
        </w:rPr>
        <w:t xml:space="preserve">Table </w:t>
      </w:r>
      <w:r>
        <w:fldChar w:fldCharType="begin"/>
      </w:r>
      <w:r>
        <w:rPr>
          <w:b/>
          <w:bCs/>
        </w:rPr>
        <w:instrText>STYLEREF 1 \s</w:instrText>
      </w:r>
      <w:r>
        <w:rPr>
          <w:b/>
          <w:bCs/>
        </w:rPr>
        <w:fldChar w:fldCharType="separate"/>
      </w:r>
      <w:r w:rsidR="00B6137D">
        <w:rPr>
          <w:b/>
          <w:bCs/>
          <w:noProof/>
        </w:rPr>
        <w:t>5</w:t>
      </w:r>
      <w:r>
        <w:rPr>
          <w:b/>
          <w:bCs/>
        </w:rPr>
        <w:fldChar w:fldCharType="end"/>
      </w:r>
      <w:r>
        <w:rPr>
          <w:b/>
          <w:bCs/>
        </w:rPr>
        <w:t>.</w:t>
      </w:r>
      <w:r>
        <w:rPr>
          <w:b/>
          <w:bCs/>
        </w:rPr>
        <w:fldChar w:fldCharType="begin"/>
      </w:r>
      <w:r>
        <w:rPr>
          <w:b/>
          <w:bCs/>
        </w:rPr>
        <w:instrText xml:space="preserve"> SEQ Table \* ARABIC </w:instrText>
      </w:r>
      <w:r>
        <w:rPr>
          <w:b/>
          <w:bCs/>
        </w:rPr>
        <w:fldChar w:fldCharType="separate"/>
      </w:r>
      <w:r w:rsidR="00B6137D">
        <w:rPr>
          <w:b/>
          <w:bCs/>
          <w:noProof/>
        </w:rPr>
        <w:t>1</w:t>
      </w:r>
      <w:r>
        <w:rPr>
          <w:b/>
          <w:bCs/>
        </w:rPr>
        <w:fldChar w:fldCharType="end"/>
      </w:r>
      <w:r>
        <w:t xml:space="preserve"> CMAF Media Profiles</w:t>
      </w:r>
      <w:bookmarkEnd w:id="210"/>
      <w:bookmarkEnd w:id="211"/>
    </w:p>
    <w:tbl>
      <w:tblPr>
        <w:tblW w:w="7200" w:type="dxa"/>
        <w:jc w:val="center"/>
        <w:tblLayout w:type="fixed"/>
        <w:tblCellMar>
          <w:top w:w="29" w:type="dxa"/>
          <w:left w:w="43" w:type="dxa"/>
          <w:bottom w:w="29" w:type="dxa"/>
          <w:right w:w="43" w:type="dxa"/>
        </w:tblCellMar>
        <w:tblLook w:val="0000" w:firstRow="0" w:lastRow="0" w:firstColumn="0" w:lastColumn="0" w:noHBand="0" w:noVBand="0"/>
      </w:tblPr>
      <w:tblGrid>
        <w:gridCol w:w="4081"/>
        <w:gridCol w:w="1796"/>
        <w:gridCol w:w="1323"/>
      </w:tblGrid>
      <w:tr w:rsidR="004C5CA2" w14:paraId="5CE529CD" w14:textId="77777777" w:rsidTr="008F6A2F">
        <w:trPr>
          <w:cantSplit/>
          <w:jc w:val="center"/>
        </w:trPr>
        <w:tc>
          <w:tcPr>
            <w:tcW w:w="4081" w:type="dxa"/>
            <w:tcBorders>
              <w:top w:val="single" w:sz="6" w:space="0" w:color="000000"/>
              <w:left w:val="single" w:sz="6" w:space="0" w:color="000000"/>
              <w:bottom w:val="single" w:sz="4" w:space="0" w:color="000000"/>
            </w:tcBorders>
          </w:tcPr>
          <w:p w14:paraId="3D6B949F" w14:textId="77777777" w:rsidR="004C5CA2" w:rsidRDefault="004C5CA2" w:rsidP="00E748D1">
            <w:pPr>
              <w:pStyle w:val="TableHeading"/>
              <w:widowControl w:val="0"/>
            </w:pPr>
            <w:r>
              <w:t>Media Profile Name</w:t>
            </w:r>
          </w:p>
        </w:tc>
        <w:tc>
          <w:tcPr>
            <w:tcW w:w="1796" w:type="dxa"/>
            <w:tcBorders>
              <w:top w:val="single" w:sz="6" w:space="0" w:color="000000"/>
              <w:bottom w:val="single" w:sz="4" w:space="0" w:color="000000"/>
            </w:tcBorders>
          </w:tcPr>
          <w:p w14:paraId="63317246" w14:textId="77777777" w:rsidR="004C5CA2" w:rsidRDefault="004C5CA2" w:rsidP="00E748D1">
            <w:pPr>
              <w:pStyle w:val="TableHeading"/>
              <w:widowControl w:val="0"/>
            </w:pPr>
            <w:r>
              <w:t>Profile Brand</w:t>
            </w:r>
          </w:p>
        </w:tc>
        <w:tc>
          <w:tcPr>
            <w:tcW w:w="1323" w:type="dxa"/>
            <w:tcBorders>
              <w:top w:val="single" w:sz="6" w:space="0" w:color="000000"/>
              <w:bottom w:val="single" w:sz="4" w:space="0" w:color="000000"/>
              <w:right w:val="single" w:sz="6" w:space="0" w:color="000000"/>
            </w:tcBorders>
          </w:tcPr>
          <w:p w14:paraId="7AF9D173" w14:textId="5406E0E0" w:rsidR="004C5CA2" w:rsidRDefault="008912FA" w:rsidP="008912FA">
            <w:pPr>
              <w:pStyle w:val="TableHeading"/>
              <w:widowControl w:val="0"/>
            </w:pPr>
            <w:r>
              <w:t>Section</w:t>
            </w:r>
          </w:p>
        </w:tc>
      </w:tr>
      <w:tr w:rsidR="004C5CA2" w14:paraId="1F49A215" w14:textId="77777777" w:rsidTr="008F6A2F">
        <w:trPr>
          <w:cantSplit/>
          <w:jc w:val="center"/>
        </w:trPr>
        <w:tc>
          <w:tcPr>
            <w:tcW w:w="4081" w:type="dxa"/>
            <w:tcBorders>
              <w:top w:val="single" w:sz="4" w:space="0" w:color="000000"/>
              <w:left w:val="single" w:sz="6" w:space="0" w:color="000000"/>
              <w:right w:val="single" w:sz="2" w:space="0" w:color="000000"/>
            </w:tcBorders>
          </w:tcPr>
          <w:p w14:paraId="5E819595" w14:textId="26EDE0A5" w:rsidR="004C5CA2" w:rsidRDefault="008912FA" w:rsidP="00E748D1">
            <w:pPr>
              <w:pStyle w:val="TableCell"/>
              <w:widowControl w:val="0"/>
            </w:pPr>
            <w:r>
              <w:t xml:space="preserve">Constrained </w:t>
            </w:r>
            <w:r w:rsidR="004C5CA2">
              <w:t>Baseline VVC</w:t>
            </w:r>
          </w:p>
        </w:tc>
        <w:tc>
          <w:tcPr>
            <w:tcW w:w="1796" w:type="dxa"/>
            <w:tcBorders>
              <w:top w:val="single" w:sz="4" w:space="0" w:color="000000"/>
              <w:left w:val="single" w:sz="2" w:space="0" w:color="000000"/>
              <w:right w:val="single" w:sz="2" w:space="0" w:color="000000"/>
            </w:tcBorders>
          </w:tcPr>
          <w:p w14:paraId="2C54557D" w14:textId="77777777" w:rsidR="004C5CA2" w:rsidRDefault="004C5CA2" w:rsidP="00E748D1">
            <w:pPr>
              <w:pStyle w:val="TableCell"/>
              <w:widowControl w:val="0"/>
            </w:pPr>
            <w:r>
              <w:t>‘</w:t>
            </w:r>
            <w:proofErr w:type="spellStart"/>
            <w:r>
              <w:t>cvvc</w:t>
            </w:r>
            <w:proofErr w:type="spellEnd"/>
            <w:r>
              <w:t>’</w:t>
            </w:r>
          </w:p>
        </w:tc>
        <w:tc>
          <w:tcPr>
            <w:tcW w:w="1323" w:type="dxa"/>
            <w:tcBorders>
              <w:top w:val="single" w:sz="4" w:space="0" w:color="000000"/>
              <w:left w:val="single" w:sz="2" w:space="0" w:color="000000"/>
              <w:right w:val="single" w:sz="6" w:space="0" w:color="000000"/>
            </w:tcBorders>
          </w:tcPr>
          <w:p w14:paraId="3A606684" w14:textId="79F553A6" w:rsidR="004C5CA2" w:rsidRDefault="008912FA" w:rsidP="00E748D1">
            <w:pPr>
              <w:pStyle w:val="TableCell"/>
              <w:widowControl w:val="0"/>
            </w:pPr>
            <w:r>
              <w:fldChar w:fldCharType="begin"/>
            </w:r>
            <w:r>
              <w:instrText xml:space="preserve"> REF _Ref141357020 \r \h </w:instrText>
            </w:r>
            <w:r>
              <w:fldChar w:fldCharType="separate"/>
            </w:r>
            <w:r w:rsidR="00B6137D">
              <w:t>5.1.1</w:t>
            </w:r>
            <w:r>
              <w:fldChar w:fldCharType="end"/>
            </w:r>
          </w:p>
        </w:tc>
      </w:tr>
      <w:tr w:rsidR="004C5CA2" w14:paraId="7E26BFFA" w14:textId="77777777" w:rsidTr="008F6A2F">
        <w:trPr>
          <w:cantSplit/>
          <w:jc w:val="center"/>
        </w:trPr>
        <w:tc>
          <w:tcPr>
            <w:tcW w:w="4081" w:type="dxa"/>
            <w:tcBorders>
              <w:top w:val="single" w:sz="4" w:space="0" w:color="000000"/>
              <w:left w:val="single" w:sz="6" w:space="0" w:color="000000"/>
              <w:bottom w:val="single" w:sz="4" w:space="0" w:color="000000"/>
              <w:right w:val="single" w:sz="2" w:space="0" w:color="000000"/>
            </w:tcBorders>
          </w:tcPr>
          <w:p w14:paraId="378CF40F" w14:textId="594402C9" w:rsidR="004C5CA2" w:rsidRDefault="004C5CA2" w:rsidP="00E748D1">
            <w:pPr>
              <w:pStyle w:val="TableCell"/>
              <w:widowControl w:val="0"/>
            </w:pPr>
            <w:r>
              <w:t xml:space="preserve">Full Range </w:t>
            </w:r>
            <w:r w:rsidR="00860BE1">
              <w:t xml:space="preserve">Constrained </w:t>
            </w:r>
            <w:r>
              <w:t>Baseline VVC</w:t>
            </w:r>
          </w:p>
        </w:tc>
        <w:tc>
          <w:tcPr>
            <w:tcW w:w="1796" w:type="dxa"/>
            <w:tcBorders>
              <w:top w:val="single" w:sz="4" w:space="0" w:color="000000"/>
              <w:left w:val="single" w:sz="2" w:space="0" w:color="000000"/>
              <w:bottom w:val="single" w:sz="4" w:space="0" w:color="000000"/>
              <w:right w:val="single" w:sz="2" w:space="0" w:color="000000"/>
            </w:tcBorders>
          </w:tcPr>
          <w:p w14:paraId="357BC6E1" w14:textId="77777777" w:rsidR="004C5CA2" w:rsidRDefault="004C5CA2" w:rsidP="00E748D1">
            <w:pPr>
              <w:pStyle w:val="TableCell"/>
              <w:widowControl w:val="0"/>
            </w:pPr>
            <w:r>
              <w:t>‘</w:t>
            </w:r>
            <w:proofErr w:type="spellStart"/>
            <w:r>
              <w:t>cafr</w:t>
            </w:r>
            <w:proofErr w:type="spellEnd"/>
            <w:r>
              <w:t>’</w:t>
            </w:r>
          </w:p>
        </w:tc>
        <w:tc>
          <w:tcPr>
            <w:tcW w:w="1323" w:type="dxa"/>
            <w:tcBorders>
              <w:top w:val="single" w:sz="4" w:space="0" w:color="000000"/>
              <w:left w:val="single" w:sz="2" w:space="0" w:color="000000"/>
              <w:bottom w:val="single" w:sz="4" w:space="0" w:color="000000"/>
              <w:right w:val="single" w:sz="6" w:space="0" w:color="000000"/>
            </w:tcBorders>
          </w:tcPr>
          <w:p w14:paraId="68898100" w14:textId="62FDF3F9" w:rsidR="004C5CA2" w:rsidRPr="00476182" w:rsidRDefault="003D22BE" w:rsidP="00476182">
            <w:pPr>
              <w:pStyle w:val="TableCell"/>
            </w:pPr>
            <w:r w:rsidRPr="00476182">
              <w:fldChar w:fldCharType="begin"/>
            </w:r>
            <w:r w:rsidRPr="00476182">
              <w:instrText xml:space="preserve"> REF _Ref146891796 \r \h </w:instrText>
            </w:r>
            <w:r w:rsidR="00476182">
              <w:instrText xml:space="preserve"> \* MERGEFORMAT </w:instrText>
            </w:r>
            <w:r w:rsidRPr="00476182">
              <w:fldChar w:fldCharType="separate"/>
            </w:r>
            <w:r w:rsidR="00B6137D">
              <w:t>5.1.2</w:t>
            </w:r>
            <w:r w:rsidRPr="00476182">
              <w:fldChar w:fldCharType="end"/>
            </w:r>
          </w:p>
        </w:tc>
      </w:tr>
      <w:tr w:rsidR="004C5CA2" w14:paraId="4886B83E" w14:textId="77777777" w:rsidTr="008F6A2F">
        <w:trPr>
          <w:cantSplit/>
          <w:jc w:val="center"/>
        </w:trPr>
        <w:tc>
          <w:tcPr>
            <w:tcW w:w="4081" w:type="dxa"/>
            <w:tcBorders>
              <w:top w:val="single" w:sz="4" w:space="0" w:color="000000"/>
              <w:left w:val="single" w:sz="6" w:space="0" w:color="000000"/>
              <w:bottom w:val="single" w:sz="4" w:space="0" w:color="000000"/>
              <w:right w:val="single" w:sz="2" w:space="0" w:color="000000"/>
            </w:tcBorders>
          </w:tcPr>
          <w:p w14:paraId="2F9FD800" w14:textId="274AF322" w:rsidR="004C5CA2" w:rsidRDefault="00ED0B36" w:rsidP="00E748D1">
            <w:pPr>
              <w:pStyle w:val="TableCell"/>
              <w:widowControl w:val="0"/>
            </w:pPr>
            <w:r>
              <w:t xml:space="preserve">Constrained </w:t>
            </w:r>
            <w:r w:rsidR="004C5CA2">
              <w:t>Multilayer VVC</w:t>
            </w:r>
          </w:p>
        </w:tc>
        <w:tc>
          <w:tcPr>
            <w:tcW w:w="1796" w:type="dxa"/>
            <w:tcBorders>
              <w:top w:val="single" w:sz="4" w:space="0" w:color="000000"/>
              <w:left w:val="single" w:sz="2" w:space="0" w:color="000000"/>
              <w:bottom w:val="single" w:sz="4" w:space="0" w:color="000000"/>
              <w:right w:val="single" w:sz="2" w:space="0" w:color="000000"/>
            </w:tcBorders>
          </w:tcPr>
          <w:p w14:paraId="222E4D58" w14:textId="77777777" w:rsidR="004C5CA2" w:rsidRDefault="004C5CA2" w:rsidP="00E748D1">
            <w:pPr>
              <w:pStyle w:val="TableCell"/>
              <w:widowControl w:val="0"/>
            </w:pPr>
            <w:r>
              <w:t>‘</w:t>
            </w:r>
            <w:proofErr w:type="spellStart"/>
            <w:r>
              <w:t>cvvm</w:t>
            </w:r>
            <w:proofErr w:type="spellEnd"/>
            <w:r>
              <w:t>’</w:t>
            </w:r>
          </w:p>
        </w:tc>
        <w:tc>
          <w:tcPr>
            <w:tcW w:w="1323" w:type="dxa"/>
            <w:tcBorders>
              <w:top w:val="single" w:sz="4" w:space="0" w:color="000000"/>
              <w:left w:val="single" w:sz="2" w:space="0" w:color="000000"/>
              <w:bottom w:val="single" w:sz="4" w:space="0" w:color="000000"/>
              <w:right w:val="single" w:sz="6" w:space="0" w:color="000000"/>
            </w:tcBorders>
          </w:tcPr>
          <w:p w14:paraId="6559FE89" w14:textId="727A9537" w:rsidR="004C5CA2" w:rsidRDefault="003D22BE" w:rsidP="003D22BE">
            <w:pPr>
              <w:pStyle w:val="TableCell"/>
              <w:widowControl w:val="0"/>
            </w:pPr>
            <w:r>
              <w:fldChar w:fldCharType="begin"/>
            </w:r>
            <w:r>
              <w:instrText xml:space="preserve"> REF _Ref146891820 \r \h </w:instrText>
            </w:r>
            <w:r>
              <w:fldChar w:fldCharType="separate"/>
            </w:r>
            <w:r w:rsidR="00B6137D">
              <w:t>5.1.3</w:t>
            </w:r>
            <w:r>
              <w:fldChar w:fldCharType="end"/>
            </w:r>
          </w:p>
        </w:tc>
      </w:tr>
    </w:tbl>
    <w:p w14:paraId="5DCD8235" w14:textId="29C460A6" w:rsidR="006D4448" w:rsidRDefault="007A0ED6" w:rsidP="00A419BD">
      <w:pPr>
        <w:pStyle w:val="Heading3"/>
      </w:pPr>
      <w:bookmarkStart w:id="212" w:name="_Ref141357020"/>
      <w:bookmarkStart w:id="213" w:name="_Ref146873643"/>
      <w:bookmarkStart w:id="214" w:name="_Toc177721263"/>
      <w:r>
        <w:lastRenderedPageBreak/>
        <w:t xml:space="preserve">Constrained </w:t>
      </w:r>
      <w:r w:rsidR="008B4FA8">
        <w:t>Baseline VVC</w:t>
      </w:r>
      <w:bookmarkEnd w:id="212"/>
      <w:bookmarkEnd w:id="213"/>
      <w:bookmarkEnd w:id="214"/>
    </w:p>
    <w:p w14:paraId="6155743C" w14:textId="19A6E1B3" w:rsidR="00A419BD" w:rsidRDefault="00A419BD" w:rsidP="00A419BD">
      <w:pPr>
        <w:pStyle w:val="BodyTextfirstgraph"/>
      </w:pPr>
      <w:r>
        <w:t xml:space="preserve">This Media Profile shall comply with the Baseline VVC Media Profile as defined in 23000-19 </w:t>
      </w:r>
      <w:r>
        <w:fldChar w:fldCharType="begin"/>
      </w:r>
      <w:r>
        <w:instrText xml:space="preserve"> REF _Ref121760413 \r \h </w:instrText>
      </w:r>
      <w:r>
        <w:fldChar w:fldCharType="separate"/>
      </w:r>
      <w:r w:rsidR="00B6137D">
        <w:t>[2]</w:t>
      </w:r>
      <w:r>
        <w:fldChar w:fldCharType="end"/>
      </w:r>
      <w:r>
        <w:t xml:space="preserve">, Annex M.2, “Baseline VVC Media Profile”, as further </w:t>
      </w:r>
      <w:r w:rsidRPr="007D56F1">
        <w:rPr>
          <w:bCs/>
        </w:rPr>
        <w:t>constrained</w:t>
      </w:r>
      <w:r>
        <w:t xml:space="preserve"> Section </w:t>
      </w:r>
      <w:r>
        <w:fldChar w:fldCharType="begin"/>
      </w:r>
      <w:r>
        <w:instrText xml:space="preserve"> REF _Ref146873435 \r \h </w:instrText>
      </w:r>
      <w:r>
        <w:fldChar w:fldCharType="separate"/>
      </w:r>
      <w:r w:rsidR="00B6137D">
        <w:t>5.2</w:t>
      </w:r>
      <w:r>
        <w:fldChar w:fldCharType="end"/>
      </w:r>
    </w:p>
    <w:p w14:paraId="67152624" w14:textId="09534B62" w:rsidR="00A419BD" w:rsidRDefault="00A419BD" w:rsidP="00A419BD">
      <w:pPr>
        <w:pStyle w:val="BodyText"/>
      </w:pPr>
      <w:r>
        <w:t xml:space="preserve">Note that the Baseline VVC Media Profile constrains the </w:t>
      </w:r>
      <w:r w:rsidR="00C244E8">
        <w:t>T</w:t>
      </w:r>
      <w:r>
        <w:t xml:space="preserve">ier to Main tier and the </w:t>
      </w:r>
      <w:r w:rsidR="00226461">
        <w:t>P</w:t>
      </w:r>
      <w:r>
        <w:t xml:space="preserve">rofile to Main 10. Note that when a bitstream is indicated to conform to a </w:t>
      </w:r>
      <w:r w:rsidR="00226461">
        <w:t>L</w:t>
      </w:r>
      <w:r>
        <w:t>evel that is lower than Level 6.1, it is also considered as conforming to Level 6.1.</w:t>
      </w:r>
      <w:r w:rsidR="009C79A4">
        <w:t xml:space="preserve"> </w:t>
      </w:r>
    </w:p>
    <w:p w14:paraId="2C98EC8D" w14:textId="77777777" w:rsidR="00A419BD" w:rsidRDefault="00A419BD" w:rsidP="00A419BD">
      <w:pPr>
        <w:pStyle w:val="Heading3"/>
      </w:pPr>
      <w:bookmarkStart w:id="215" w:name="_Ref146891796"/>
      <w:bookmarkStart w:id="216" w:name="_Toc177721264"/>
      <w:r>
        <w:t>Full Range Constrained Baseline VVC</w:t>
      </w:r>
      <w:bookmarkEnd w:id="215"/>
      <w:bookmarkEnd w:id="216"/>
    </w:p>
    <w:p w14:paraId="01B7B977" w14:textId="0E4CB47C" w:rsidR="00A419BD" w:rsidRDefault="00A419BD" w:rsidP="00A419BD">
      <w:pPr>
        <w:pStyle w:val="BodyTextfirstgraph"/>
      </w:pPr>
      <w:r>
        <w:t xml:space="preserve">This Media Profile shall comply with the Constrained Baseline VVC Media Profile as defined in Section </w:t>
      </w:r>
      <w:r>
        <w:fldChar w:fldCharType="begin"/>
      </w:r>
      <w:r>
        <w:instrText xml:space="preserve"> REF _Ref146873643 \r \h </w:instrText>
      </w:r>
      <w:r>
        <w:fldChar w:fldCharType="separate"/>
      </w:r>
      <w:r w:rsidR="00B6137D">
        <w:t>5.1.1</w:t>
      </w:r>
      <w:r>
        <w:fldChar w:fldCharType="end"/>
      </w:r>
      <w:r>
        <w:t xml:space="preserve"> as further </w:t>
      </w:r>
      <w:r>
        <w:rPr>
          <w:bCs/>
        </w:rPr>
        <w:t>extended</w:t>
      </w:r>
      <w:r>
        <w:t xml:space="preserve"> in this section.</w:t>
      </w:r>
    </w:p>
    <w:p w14:paraId="0052AE5A" w14:textId="5B7F9C9B" w:rsidR="00A419BD" w:rsidRDefault="00A419BD" w:rsidP="002B4EB2">
      <w:pPr>
        <w:pStyle w:val="ListBullet"/>
      </w:pPr>
      <w:r>
        <w:t xml:space="preserve">Each SPS shall have </w:t>
      </w:r>
      <w:r w:rsidR="0079646D">
        <w:rPr>
          <w:rStyle w:val="Code"/>
        </w:rPr>
        <w:t>vui</w:t>
      </w:r>
      <w:r>
        <w:rPr>
          <w:rStyle w:val="Code"/>
        </w:rPr>
        <w:t>_full_range_flag</w:t>
      </w:r>
      <w:r>
        <w:t xml:space="preserve"> present and set equal to </w:t>
      </w:r>
      <w:r>
        <w:rPr>
          <w:rStyle w:val="Code"/>
        </w:rPr>
        <w:t>0 or 1</w:t>
      </w:r>
      <w:r>
        <w:t xml:space="preserve">. </w:t>
      </w:r>
    </w:p>
    <w:p w14:paraId="7EF754F0" w14:textId="6CB3E204" w:rsidR="00A419BD" w:rsidRDefault="00A419BD" w:rsidP="002B4EB2">
      <w:pPr>
        <w:pStyle w:val="ListBullet"/>
      </w:pPr>
      <w:r>
        <w:t xml:space="preserve">Each SPS shall have </w:t>
      </w:r>
      <w:r>
        <w:rPr>
          <w:rStyle w:val="Code"/>
        </w:rPr>
        <w:t>matrix_coeffs</w:t>
      </w:r>
      <w:r>
        <w:t xml:space="preserve"> present and set equal to </w:t>
      </w:r>
      <w:r>
        <w:rPr>
          <w:rStyle w:val="Code"/>
        </w:rPr>
        <w:t>9</w:t>
      </w:r>
      <w:r>
        <w:t xml:space="preserve"> or </w:t>
      </w:r>
      <w:r>
        <w:rPr>
          <w:rStyle w:val="Code"/>
        </w:rPr>
        <w:t>14</w:t>
      </w:r>
      <w:r>
        <w:t>. This constrains the matrix coefficients to non-constant luminance Y′C</w:t>
      </w:r>
      <w:r>
        <w:rPr>
          <w:vertAlign w:val="subscript"/>
        </w:rPr>
        <w:t>B</w:t>
      </w:r>
      <w:r>
        <w:t>C</w:t>
      </w:r>
      <w:r>
        <w:rPr>
          <w:vertAlign w:val="subscript"/>
        </w:rPr>
        <w:t>R</w:t>
      </w:r>
      <w:r>
        <w:t xml:space="preserve"> or constant intensity IC</w:t>
      </w:r>
      <w:r>
        <w:rPr>
          <w:vertAlign w:val="subscript"/>
        </w:rPr>
        <w:t>T</w:t>
      </w:r>
      <w:r>
        <w:t>C</w:t>
      </w:r>
      <w:r>
        <w:rPr>
          <w:vertAlign w:val="subscript"/>
        </w:rPr>
        <w:t>P</w:t>
      </w:r>
      <w:r>
        <w:t xml:space="preserve">, respectively, as defined in ITU-R BT.2100 </w:t>
      </w:r>
      <w:r>
        <w:fldChar w:fldCharType="begin"/>
      </w:r>
      <w:r>
        <w:instrText xml:space="preserve"> REF _Ref117852949 \r \h </w:instrText>
      </w:r>
      <w:r>
        <w:fldChar w:fldCharType="separate"/>
      </w:r>
      <w:r w:rsidR="00B6137D">
        <w:t>[18]</w:t>
      </w:r>
      <w:r>
        <w:fldChar w:fldCharType="end"/>
      </w:r>
      <w:r>
        <w:t>. Note that switching between these modes during a transmission could lead to a disturbance in downstream retransmission systems and consumer devices.</w:t>
      </w:r>
    </w:p>
    <w:p w14:paraId="71826C65" w14:textId="49A7D461" w:rsidR="00A419BD" w:rsidRDefault="00A419BD" w:rsidP="002B4EB2">
      <w:pPr>
        <w:pStyle w:val="ListBullet"/>
      </w:pPr>
      <w:r>
        <w:t xml:space="preserve">When </w:t>
      </w:r>
      <w:r>
        <w:rPr>
          <w:rStyle w:val="Code"/>
        </w:rPr>
        <w:t>matrix_coeffs</w:t>
      </w:r>
      <w:r>
        <w:t xml:space="preserve"> is set to </w:t>
      </w:r>
      <w:r>
        <w:rPr>
          <w:rStyle w:val="Code"/>
        </w:rPr>
        <w:t>14</w:t>
      </w:r>
      <w:r w:rsidRPr="001B3E70">
        <w:t xml:space="preserve">, </w:t>
      </w:r>
      <w:r w:rsidR="0079646D">
        <w:rPr>
          <w:rStyle w:val="Code"/>
        </w:rPr>
        <w:t>vui</w:t>
      </w:r>
      <w:r>
        <w:rPr>
          <w:rStyle w:val="Code"/>
        </w:rPr>
        <w:t>_full_range_flag</w:t>
      </w:r>
      <w:r>
        <w:t xml:space="preserve"> shall be set to</w:t>
      </w:r>
      <w:r>
        <w:rPr>
          <w:rStyle w:val="Code"/>
        </w:rPr>
        <w:t xml:space="preserve"> 1.</w:t>
      </w:r>
    </w:p>
    <w:p w14:paraId="33856065" w14:textId="77777777" w:rsidR="00A419BD" w:rsidRDefault="00A419BD" w:rsidP="00A419BD">
      <w:pPr>
        <w:pStyle w:val="Heading3"/>
      </w:pPr>
      <w:bookmarkStart w:id="217" w:name="_Ref146891807"/>
      <w:bookmarkStart w:id="218" w:name="_Ref146891820"/>
      <w:bookmarkStart w:id="219" w:name="_Toc177721265"/>
      <w:r>
        <w:t>Multilayer VVC</w:t>
      </w:r>
      <w:bookmarkEnd w:id="217"/>
      <w:bookmarkEnd w:id="218"/>
      <w:bookmarkEnd w:id="219"/>
    </w:p>
    <w:p w14:paraId="0F623E2D" w14:textId="08BB8B73" w:rsidR="00A419BD" w:rsidRDefault="00A419BD" w:rsidP="00E448F6">
      <w:pPr>
        <w:pStyle w:val="BodyTextfirstgraph"/>
      </w:pPr>
      <w:r>
        <w:t xml:space="preserve">This Media Profile shall comply with the Multilayer VVC Media Profile as defined in 23000-19 </w:t>
      </w:r>
      <w:r>
        <w:fldChar w:fldCharType="begin"/>
      </w:r>
      <w:r>
        <w:instrText xml:space="preserve"> REF _Ref121760413 \r \h </w:instrText>
      </w:r>
      <w:r>
        <w:fldChar w:fldCharType="separate"/>
      </w:r>
      <w:r w:rsidR="00B6137D">
        <w:t>[2]</w:t>
      </w:r>
      <w:r>
        <w:fldChar w:fldCharType="end"/>
      </w:r>
      <w:r>
        <w:t xml:space="preserve">, Annex M.3, “Multilayer VVC Media Profile”, as further </w:t>
      </w:r>
      <w:r>
        <w:rPr>
          <w:bCs/>
        </w:rPr>
        <w:t>constrained</w:t>
      </w:r>
      <w:r>
        <w:t xml:space="preserve"> in </w:t>
      </w:r>
      <w:r w:rsidRPr="00DA0D2F">
        <w:t xml:space="preserve">Sections </w:t>
      </w:r>
      <w:r w:rsidR="00DA0D2F">
        <w:fldChar w:fldCharType="begin"/>
      </w:r>
      <w:r w:rsidR="00DA0D2F">
        <w:instrText xml:space="preserve"> REF _Ref146873435 \r \h </w:instrText>
      </w:r>
      <w:r w:rsidR="00DA0D2F">
        <w:fldChar w:fldCharType="separate"/>
      </w:r>
      <w:r w:rsidR="00B6137D">
        <w:t>5.2</w:t>
      </w:r>
      <w:r w:rsidR="00DA0D2F">
        <w:fldChar w:fldCharType="end"/>
      </w:r>
      <w:r w:rsidR="00DA0D2F">
        <w:t xml:space="preserve"> and</w:t>
      </w:r>
      <w:r w:rsidR="00AE5ADE">
        <w:t xml:space="preserve"> </w:t>
      </w:r>
      <w:r w:rsidR="00AE5ADE">
        <w:fldChar w:fldCharType="begin"/>
      </w:r>
      <w:r w:rsidR="00AE5ADE">
        <w:instrText xml:space="preserve"> REF _Ref147910553 \r \h </w:instrText>
      </w:r>
      <w:r w:rsidR="00AE5ADE">
        <w:fldChar w:fldCharType="separate"/>
      </w:r>
      <w:r w:rsidR="00B6137D">
        <w:t>5.3</w:t>
      </w:r>
      <w:r w:rsidR="00AE5ADE">
        <w:fldChar w:fldCharType="end"/>
      </w:r>
      <w:r w:rsidRPr="00DA0D2F">
        <w:t>.</w:t>
      </w:r>
      <w:r>
        <w:t xml:space="preserve"> Both the base layer and enhancement layer shall comply with the constraints of Section </w:t>
      </w:r>
      <w:r>
        <w:fldChar w:fldCharType="begin"/>
      </w:r>
      <w:r>
        <w:instrText xml:space="preserve"> REF _Ref146873435 \r \h </w:instrText>
      </w:r>
      <w:r>
        <w:fldChar w:fldCharType="separate"/>
      </w:r>
      <w:r w:rsidR="00B6137D">
        <w:t>5.2</w:t>
      </w:r>
      <w:r>
        <w:fldChar w:fldCharType="end"/>
      </w:r>
      <w:r>
        <w:t>.</w:t>
      </w:r>
    </w:p>
    <w:p w14:paraId="1C90A933" w14:textId="3DF381BE" w:rsidR="008B4FA8" w:rsidRDefault="008B4FA8" w:rsidP="00A419BD">
      <w:pPr>
        <w:pStyle w:val="Heading2"/>
      </w:pPr>
      <w:bookmarkStart w:id="220" w:name="_Ref146873435"/>
      <w:bookmarkStart w:id="221" w:name="_Ref146875805"/>
      <w:bookmarkStart w:id="222" w:name="_Toc177721266"/>
      <w:r>
        <w:t>Constraints</w:t>
      </w:r>
      <w:bookmarkEnd w:id="220"/>
      <w:bookmarkEnd w:id="221"/>
      <w:bookmarkEnd w:id="222"/>
    </w:p>
    <w:p w14:paraId="73B24503" w14:textId="34F1A665" w:rsidR="00A419BD" w:rsidRPr="00A419BD" w:rsidRDefault="00A419BD" w:rsidP="00A419BD">
      <w:pPr>
        <w:pStyle w:val="Heading3"/>
      </w:pPr>
      <w:bookmarkStart w:id="223" w:name="_Ref146887387"/>
      <w:bookmarkStart w:id="224" w:name="_Toc177721267"/>
      <w:r>
        <w:t>General Constraints</w:t>
      </w:r>
      <w:bookmarkEnd w:id="223"/>
      <w:bookmarkEnd w:id="224"/>
    </w:p>
    <w:p w14:paraId="46C0E85D" w14:textId="4BF2B53B" w:rsidR="008B4FA8" w:rsidRDefault="008B4FA8" w:rsidP="008B4FA8">
      <w:pPr>
        <w:pStyle w:val="BodyTextfirstgraph"/>
      </w:pPr>
      <w:r>
        <w:t xml:space="preserve">This </w:t>
      </w:r>
      <w:r w:rsidR="00DC0B74">
        <w:t xml:space="preserve">Media Profile </w:t>
      </w:r>
      <w:r>
        <w:t xml:space="preserve">shall comply with the Baseline VVC </w:t>
      </w:r>
      <w:r w:rsidR="00DC0B74">
        <w:t xml:space="preserve">Media Profile </w:t>
      </w:r>
      <w:r>
        <w:t xml:space="preserve">as defined in 23000-19 </w:t>
      </w:r>
      <w:r>
        <w:fldChar w:fldCharType="begin"/>
      </w:r>
      <w:r>
        <w:instrText xml:space="preserve"> REF _Ref121760413 \r \h </w:instrText>
      </w:r>
      <w:r>
        <w:fldChar w:fldCharType="separate"/>
      </w:r>
      <w:r w:rsidR="00B6137D">
        <w:t>[2]</w:t>
      </w:r>
      <w:r>
        <w:fldChar w:fldCharType="end"/>
      </w:r>
      <w:r>
        <w:t xml:space="preserve">, Annex M.2, “Baseline VVC </w:t>
      </w:r>
      <w:r w:rsidR="00DC0B74">
        <w:t>Media Profile</w:t>
      </w:r>
      <w:r>
        <w:t xml:space="preserve">”, as further </w:t>
      </w:r>
      <w:r w:rsidRPr="007D56F1">
        <w:rPr>
          <w:bCs/>
        </w:rPr>
        <w:t>constrained</w:t>
      </w:r>
      <w:r>
        <w:t xml:space="preserve"> in this section. Note that the Baseline VVC </w:t>
      </w:r>
      <w:r w:rsidR="00DC0B74">
        <w:t xml:space="preserve">Media Profile </w:t>
      </w:r>
      <w:r>
        <w:t xml:space="preserve">constrains the </w:t>
      </w:r>
      <w:r w:rsidR="006E4F72">
        <w:t>T</w:t>
      </w:r>
      <w:r>
        <w:t xml:space="preserve">ier to Main tier and the </w:t>
      </w:r>
      <w:r w:rsidR="004350DA">
        <w:t>P</w:t>
      </w:r>
      <w:r>
        <w:t xml:space="preserve">rofile to Main 10. Note that when a bitstream is indicated to conform to a </w:t>
      </w:r>
      <w:r w:rsidR="00226461">
        <w:t>L</w:t>
      </w:r>
      <w:r>
        <w:t>evel that is lower than Level 6.1, it is also considered as conforming to Level 6.1.</w:t>
      </w:r>
      <w:r w:rsidR="009C79A4" w:rsidRPr="009C79A4">
        <w:t xml:space="preserve"> For guidance on other general operational VVC video parameter configurations not specifically called out in this section, SCTE 281-1</w:t>
      </w:r>
      <w:r w:rsidR="009C79A4">
        <w:t xml:space="preserve"> </w:t>
      </w:r>
      <w:r w:rsidR="009C79A4">
        <w:fldChar w:fldCharType="begin"/>
      </w:r>
      <w:r w:rsidR="009C79A4">
        <w:instrText xml:space="preserve"> REF _Ref158883022 \r \h </w:instrText>
      </w:r>
      <w:r w:rsidR="009C79A4">
        <w:fldChar w:fldCharType="separate"/>
      </w:r>
      <w:r w:rsidR="00B6137D">
        <w:t>[30]</w:t>
      </w:r>
      <w:r w:rsidR="009C79A4">
        <w:fldChar w:fldCharType="end"/>
      </w:r>
      <w:r w:rsidR="009C79A4" w:rsidRPr="009C79A4">
        <w:t xml:space="preserve"> </w:t>
      </w:r>
      <w:r w:rsidR="00643560">
        <w:t>is</w:t>
      </w:r>
      <w:r w:rsidR="009C79A4" w:rsidRPr="009C79A4">
        <w:t xml:space="preserve"> an additional informational source.</w:t>
      </w:r>
    </w:p>
    <w:p w14:paraId="00C6FE08" w14:textId="65FA9D7F" w:rsidR="008B4FA8" w:rsidRDefault="008B4FA8" w:rsidP="002B4EB2">
      <w:pPr>
        <w:pStyle w:val="ListBullet"/>
      </w:pPr>
      <w:r>
        <w:t xml:space="preserve">The </w:t>
      </w:r>
      <w:r w:rsidR="00226461">
        <w:t>L</w:t>
      </w:r>
      <w:r>
        <w:t xml:space="preserve">evel shall be </w:t>
      </w:r>
      <w:proofErr w:type="gramStart"/>
      <w:r>
        <w:t>constrained</w:t>
      </w:r>
      <w:proofErr w:type="gramEnd"/>
      <w:r>
        <w:t xml:space="preserve"> to 6.1. </w:t>
      </w:r>
    </w:p>
    <w:p w14:paraId="6D0C22F0" w14:textId="77777777" w:rsidR="008B4FA8" w:rsidRDefault="008B4FA8" w:rsidP="002B4EB2">
      <w:pPr>
        <w:pStyle w:val="ListBullet"/>
      </w:pPr>
      <w:r>
        <w:t>The spatial resolution shall be constrained to not more than 4320 lines and 7680 horizontal pixels.</w:t>
      </w:r>
    </w:p>
    <w:p w14:paraId="05A54D93" w14:textId="77777777" w:rsidR="008B4FA8" w:rsidRDefault="008B4FA8" w:rsidP="002B4EB2">
      <w:pPr>
        <w:pStyle w:val="ListBullet"/>
      </w:pPr>
      <w:r>
        <w:t>For spatial resolutions of 2160 lines or fewer and 3840 horizontal pixels or fewer, the spatial resolution in both dimensions shall be evenly divisible by 8.</w:t>
      </w:r>
    </w:p>
    <w:p w14:paraId="319DAD23" w14:textId="77777777" w:rsidR="008B4FA8" w:rsidRDefault="008B4FA8" w:rsidP="002B4EB2">
      <w:pPr>
        <w:pStyle w:val="ListBullet"/>
      </w:pPr>
      <w:r>
        <w:t>For spatial resolutions of more than 2160 lines or more than 3840 horizontal pixels, the spatial resolution in both dimensions shall be evenly divisible by 32.</w:t>
      </w:r>
    </w:p>
    <w:p w14:paraId="0907DC0E" w14:textId="685C0D19" w:rsidR="008B4FA8" w:rsidRDefault="008B4FA8" w:rsidP="002B4EB2">
      <w:pPr>
        <w:pStyle w:val="ListBullet"/>
      </w:pPr>
      <w:r>
        <w:t>The picture rate in 60 Hz regions shall be one of the following in Hz: 24/1.001, 24, 30/1.001, 30, 60/1.001, 60, 120/1.001, 120.</w:t>
      </w:r>
    </w:p>
    <w:p w14:paraId="0D91AB61" w14:textId="2E6F55D2" w:rsidR="008B4FA8" w:rsidRDefault="008B4FA8" w:rsidP="002B4EB2">
      <w:pPr>
        <w:pStyle w:val="ListBullet"/>
      </w:pPr>
      <w:r>
        <w:t>The picture rate in 50 Hz regions shall be one of the following in Hz: 25, 50, 100.</w:t>
      </w:r>
    </w:p>
    <w:p w14:paraId="286854BF" w14:textId="77777777" w:rsidR="008B4FA8" w:rsidRDefault="008B4FA8" w:rsidP="002B4EB2">
      <w:pPr>
        <w:pStyle w:val="ListBullet"/>
      </w:pPr>
      <w:r>
        <w:t>The scan shall be progressive.</w:t>
      </w:r>
    </w:p>
    <w:p w14:paraId="4587F92E" w14:textId="77777777" w:rsidR="008B4FA8" w:rsidRDefault="008B4FA8" w:rsidP="002B4EB2">
      <w:pPr>
        <w:pStyle w:val="ListBullet"/>
      </w:pPr>
      <w:r>
        <w:t>The pixel aspect ratio shall be 1:1 (square pixels).</w:t>
      </w:r>
    </w:p>
    <w:p w14:paraId="0C6F32BB" w14:textId="6EEC4F63" w:rsidR="008B4FA8" w:rsidRDefault="008B4FA8" w:rsidP="002B4EB2">
      <w:pPr>
        <w:pStyle w:val="ListBullet"/>
      </w:pPr>
      <w:r>
        <w:lastRenderedPageBreak/>
        <w:t>The aspect ratio of each picture shall be 16:9</w:t>
      </w:r>
      <w:r w:rsidR="00656E2D">
        <w:t xml:space="preserve"> or 9:</w:t>
      </w:r>
      <w:r w:rsidR="00BB6D28">
        <w:t>16</w:t>
      </w:r>
      <w:r>
        <w:t>.</w:t>
      </w:r>
      <w:r w:rsidR="00BB6D28">
        <w:t xml:space="preserve"> Note that other aspect ratios can be </w:t>
      </w:r>
      <w:r w:rsidR="00BE34EA">
        <w:t>supported</w:t>
      </w:r>
      <w:r w:rsidR="00BB6D28">
        <w:t xml:space="preserve"> with the use of </w:t>
      </w:r>
      <w:r w:rsidR="00822B92">
        <w:t xml:space="preserve">AFD and </w:t>
      </w:r>
      <w:r w:rsidR="00906D2E">
        <w:t>B</w:t>
      </w:r>
      <w:r w:rsidR="00BB6D28">
        <w:t xml:space="preserve">ar </w:t>
      </w:r>
      <w:r w:rsidR="00906D2E">
        <w:t>D</w:t>
      </w:r>
      <w:r w:rsidR="00BB6D28">
        <w:t>ata</w:t>
      </w:r>
      <w:r w:rsidR="0083325D">
        <w:t xml:space="preserve"> as described in Section </w:t>
      </w:r>
      <w:r w:rsidR="0083325D">
        <w:fldChar w:fldCharType="begin"/>
      </w:r>
      <w:r w:rsidR="0083325D">
        <w:instrText xml:space="preserve"> REF _Ref141355362 \r \h </w:instrText>
      </w:r>
      <w:r w:rsidR="0083325D">
        <w:fldChar w:fldCharType="separate"/>
      </w:r>
      <w:r w:rsidR="00B6137D">
        <w:t>5.2.4</w:t>
      </w:r>
      <w:r w:rsidR="0083325D">
        <w:fldChar w:fldCharType="end"/>
      </w:r>
      <w:r w:rsidR="00BB6D28">
        <w:t>.</w:t>
      </w:r>
      <w:r w:rsidR="0083325D">
        <w:t xml:space="preserve"> </w:t>
      </w:r>
    </w:p>
    <w:p w14:paraId="20F9DB52" w14:textId="77777777" w:rsidR="008B4FA8" w:rsidRDefault="008B4FA8" w:rsidP="002B4EB2">
      <w:pPr>
        <w:pStyle w:val="ListBullet"/>
      </w:pPr>
      <w:r>
        <w:t>Coded representation of video with 1080 lines (e.g., 1920x1080) may be coded either as 1080 lines or as 1088 lines. When the video is coded as 1088 lines, the bottom 8 lines shall be black.</w:t>
      </w:r>
    </w:p>
    <w:p w14:paraId="2C5F92C9" w14:textId="77777777" w:rsidR="008B4FA8" w:rsidRDefault="008B4FA8" w:rsidP="002B4EB2">
      <w:pPr>
        <w:pStyle w:val="ListBullet"/>
      </w:pPr>
      <w:r>
        <w:t xml:space="preserve">When 960x540 is emitted, it shall be coded as 960x544, and the bottom four lines shall be </w:t>
      </w:r>
      <w:r w:rsidRPr="00C37950">
        <w:t>black.</w:t>
      </w:r>
      <w:r>
        <w:t xml:space="preserve"> </w:t>
      </w:r>
    </w:p>
    <w:p w14:paraId="698EF31F" w14:textId="688D5F0A" w:rsidR="008B4FA8" w:rsidRDefault="008B4FA8" w:rsidP="002B4EB2">
      <w:pPr>
        <w:pStyle w:val="ListBullet"/>
      </w:pPr>
      <w:r>
        <w:t xml:space="preserve">Each SPS shall have </w:t>
      </w:r>
      <w:r>
        <w:rPr>
          <w:rStyle w:val="Code"/>
        </w:rPr>
        <w:t>sps_bitdepth minus8</w:t>
      </w:r>
      <w:r>
        <w:t xml:space="preserve"> set equal to </w:t>
      </w:r>
      <w:r>
        <w:rPr>
          <w:rStyle w:val="Code"/>
        </w:rPr>
        <w:t>2</w:t>
      </w:r>
      <w:r>
        <w:t>. This constrains the bit depth to 10 bits.</w:t>
      </w:r>
    </w:p>
    <w:p w14:paraId="2C11DEC1" w14:textId="12BA606D" w:rsidR="008B4FA8" w:rsidRDefault="008B4FA8" w:rsidP="002B4EB2">
      <w:pPr>
        <w:pStyle w:val="ListBullet"/>
      </w:pPr>
      <w:r>
        <w:t xml:space="preserve">Each SPS shall have </w:t>
      </w:r>
      <w:r>
        <w:rPr>
          <w:rStyle w:val="Code"/>
        </w:rPr>
        <w:t>sps_vui_parameters_present_flag</w:t>
      </w:r>
      <w:r>
        <w:t xml:space="preserve"> set equal to </w:t>
      </w:r>
      <w:r>
        <w:rPr>
          <w:rStyle w:val="Code"/>
        </w:rPr>
        <w:t>1</w:t>
      </w:r>
      <w:r>
        <w:t xml:space="preserve">. This indicates that the </w:t>
      </w:r>
      <w:r>
        <w:rPr>
          <w:rStyle w:val="Code"/>
        </w:rPr>
        <w:t>vui_parameters()</w:t>
      </w:r>
      <w:r>
        <w:t xml:space="preserve"> syntax structure as specified in VVC </w:t>
      </w:r>
      <w:r>
        <w:fldChar w:fldCharType="begin"/>
      </w:r>
      <w:r>
        <w:instrText xml:space="preserve"> REF _Ref122448492 \r \h </w:instrText>
      </w:r>
      <w:r>
        <w:fldChar w:fldCharType="separate"/>
      </w:r>
      <w:r w:rsidR="00B6137D">
        <w:t>[3]</w:t>
      </w:r>
      <w:r>
        <w:fldChar w:fldCharType="end"/>
      </w:r>
      <w:r>
        <w:t xml:space="preserve"> Section 7.3.2.4 is present. </w:t>
      </w:r>
    </w:p>
    <w:p w14:paraId="4F610726" w14:textId="391F62FD" w:rsidR="00456512" w:rsidRPr="00E57035" w:rsidRDefault="00456512" w:rsidP="00E57035">
      <w:pPr>
        <w:pStyle w:val="ListBullet"/>
      </w:pPr>
      <w:r w:rsidRPr="00E57035">
        <w:t xml:space="preserve">In the case of non-full range, Y′CBC colorimetry, each SPS shall have </w:t>
      </w:r>
      <w:r w:rsidRPr="00E57035">
        <w:rPr>
          <w:rStyle w:val="Code"/>
        </w:rPr>
        <w:t>vui_matrix_coeffs</w:t>
      </w:r>
      <w:r w:rsidRPr="00E57035">
        <w:t xml:space="preserve"> present and set equal to </w:t>
      </w:r>
      <w:r w:rsidRPr="003E46A5">
        <w:t>9</w:t>
      </w:r>
      <w:r w:rsidRPr="00E57035">
        <w:t xml:space="preserve">. This constrains the matrix coefficients to non-constant luminance Y′CBCR, as defined in ITU-R BT.2100 </w:t>
      </w:r>
      <w:r w:rsidRPr="00E57035">
        <w:fldChar w:fldCharType="begin"/>
      </w:r>
      <w:r w:rsidRPr="00E57035">
        <w:instrText xml:space="preserve"> REF _Ref117852949 \r \h </w:instrText>
      </w:r>
      <w:r w:rsidR="00E57035">
        <w:instrText xml:space="preserve"> \* MERGEFORMAT </w:instrText>
      </w:r>
      <w:r w:rsidRPr="00E57035">
        <w:fldChar w:fldCharType="separate"/>
      </w:r>
      <w:r w:rsidR="00B6137D">
        <w:t>[18]</w:t>
      </w:r>
      <w:r w:rsidRPr="00E57035">
        <w:fldChar w:fldCharType="end"/>
      </w:r>
      <w:r w:rsidRPr="00E57035">
        <w:t>.</w:t>
      </w:r>
    </w:p>
    <w:p w14:paraId="44AE042C" w14:textId="58B4A164" w:rsidR="00B22925" w:rsidRPr="00E57035" w:rsidRDefault="00B22925" w:rsidP="00E57035">
      <w:pPr>
        <w:pStyle w:val="BodyText"/>
      </w:pPr>
      <w:r w:rsidRPr="00E57035">
        <w:t>Regarding format switching, the following constraint shall apply.</w:t>
      </w:r>
    </w:p>
    <w:p w14:paraId="62E2DA48" w14:textId="77777777" w:rsidR="00B22925" w:rsidRPr="00E57035" w:rsidRDefault="00B22925" w:rsidP="00E57035">
      <w:pPr>
        <w:pStyle w:val="ListBullet"/>
      </w:pPr>
      <w:r w:rsidRPr="00E57035">
        <w:t xml:space="preserve">The time interval between consecutive changes in </w:t>
      </w:r>
      <w:r w:rsidRPr="00E57035">
        <w:rPr>
          <w:rStyle w:val="Code"/>
        </w:rPr>
        <w:t>general_level_idc</w:t>
      </w:r>
      <w:r w:rsidRPr="00E57035">
        <w:t xml:space="preserve"> shall be greater than or equal to five seconds.</w:t>
      </w:r>
    </w:p>
    <w:p w14:paraId="33DCF53E" w14:textId="6B0C6F37" w:rsidR="00B22925" w:rsidRPr="00E57035" w:rsidRDefault="00B22925" w:rsidP="00E57035">
      <w:pPr>
        <w:pStyle w:val="BodyText"/>
      </w:pPr>
      <w:r w:rsidRPr="00B22925">
        <w:t xml:space="preserve">If such seamless or near-seamless behavior in the VVC receiver is desired, it is highly recommended that parameters such as </w:t>
      </w:r>
      <w:r w:rsidRPr="00E57035">
        <w:rPr>
          <w:rStyle w:val="Code"/>
        </w:rPr>
        <w:t>general_level_idc</w:t>
      </w:r>
      <w:r w:rsidRPr="00B22925">
        <w:t xml:space="preserve">, the vertical picture size, and colorimetry information in the VVC elementary stream should not change. Profile changes, </w:t>
      </w:r>
      <w:r w:rsidR="00BA5F4B">
        <w:t xml:space="preserve">Level changes, </w:t>
      </w:r>
      <w:r w:rsidRPr="00B22925">
        <w:t xml:space="preserve">display aspect ratio changes, frame rate changes, </w:t>
      </w:r>
      <w:r w:rsidR="00BA5F4B">
        <w:t xml:space="preserve">and </w:t>
      </w:r>
      <w:r w:rsidRPr="00B22925">
        <w:t>colorimetry changes should be avoided as they might result in disruption of the decoder's video output and might cause non-seamless output behavior in receivers.</w:t>
      </w:r>
    </w:p>
    <w:p w14:paraId="33E752D3" w14:textId="2064490C" w:rsidR="008B4FA8" w:rsidRDefault="008B4FA8" w:rsidP="008B4FA8">
      <w:pPr>
        <w:pStyle w:val="Heading3"/>
      </w:pPr>
      <w:bookmarkStart w:id="225" w:name="_Ref148600222"/>
      <w:bookmarkStart w:id="226" w:name="_Toc177721268"/>
      <w:r>
        <w:t>Transfer Characteristics</w:t>
      </w:r>
      <w:bookmarkEnd w:id="225"/>
      <w:bookmarkEnd w:id="226"/>
    </w:p>
    <w:p w14:paraId="2FD9E199" w14:textId="649BD90A" w:rsidR="008B4FA8" w:rsidRDefault="008B4FA8" w:rsidP="008B4FA8">
      <w:pPr>
        <w:pStyle w:val="BodyTextfirstgraph"/>
      </w:pPr>
      <w:r>
        <w:t xml:space="preserve">The video transfer characteristics shall be signaled as one of the following: SDR, PQ, or HLG as specified in Sections </w:t>
      </w:r>
      <w:r w:rsidR="005026C0">
        <w:fldChar w:fldCharType="begin"/>
      </w:r>
      <w:r w:rsidR="005026C0">
        <w:instrText xml:space="preserve"> REF _Ref146891927 \r \h </w:instrText>
      </w:r>
      <w:r w:rsidR="005026C0">
        <w:fldChar w:fldCharType="separate"/>
      </w:r>
      <w:r w:rsidR="00B6137D">
        <w:t>5.2.5</w:t>
      </w:r>
      <w:r w:rsidR="005026C0">
        <w:fldChar w:fldCharType="end"/>
      </w:r>
      <w:r>
        <w:t xml:space="preserve">, </w:t>
      </w:r>
      <w:r>
        <w:fldChar w:fldCharType="begin"/>
      </w:r>
      <w:r>
        <w:instrText xml:space="preserve"> REF _Ref117845316 \r \h </w:instrText>
      </w:r>
      <w:r>
        <w:fldChar w:fldCharType="separate"/>
      </w:r>
      <w:r w:rsidR="00B6137D">
        <w:t>5.2.6</w:t>
      </w:r>
      <w:r>
        <w:fldChar w:fldCharType="end"/>
      </w:r>
      <w:r>
        <w:t xml:space="preserve">, and </w:t>
      </w:r>
      <w:r>
        <w:fldChar w:fldCharType="begin"/>
      </w:r>
      <w:r>
        <w:instrText xml:space="preserve"> REF _Ref117845360 \r \h </w:instrText>
      </w:r>
      <w:r>
        <w:fldChar w:fldCharType="separate"/>
      </w:r>
      <w:r w:rsidR="00B6137D">
        <w:t>5.2.7</w:t>
      </w:r>
      <w:r>
        <w:fldChar w:fldCharType="end"/>
      </w:r>
      <w:r>
        <w:t xml:space="preserve">, respectively. </w:t>
      </w:r>
    </w:p>
    <w:p w14:paraId="54B07788" w14:textId="77777777" w:rsidR="008B4FA8" w:rsidRDefault="008B4FA8" w:rsidP="008B4FA8">
      <w:pPr>
        <w:pStyle w:val="BodyText"/>
      </w:pPr>
      <w:r>
        <w:t>Note that switching between these transfer characteristics during a transmission could lead to a disturbance in downstream retransmission systems and consumer devices.</w:t>
      </w:r>
    </w:p>
    <w:p w14:paraId="10E68B27" w14:textId="0425537D" w:rsidR="008B4FA8" w:rsidRDefault="008B4FA8" w:rsidP="008B4FA8">
      <w:pPr>
        <w:pStyle w:val="BodyText"/>
      </w:pPr>
      <w:r>
        <w:t xml:space="preserve">Conversions between different transfer characteristics may be necessary for broadcast emission and/or MVPD retransmission to allow the transfer function and color space to remain constant within or among services or for other purposes; some of these conversions will need to be made in real-time. Report ITU-R BT.2390 </w:t>
      </w:r>
      <w:r>
        <w:fldChar w:fldCharType="begin"/>
      </w:r>
      <w:r>
        <w:instrText xml:space="preserve"> REF _Ref117852632 \r \h </w:instrText>
      </w:r>
      <w:r>
        <w:fldChar w:fldCharType="separate"/>
      </w:r>
      <w:r w:rsidR="00B6137D">
        <w:t>[20]</w:t>
      </w:r>
      <w:r>
        <w:fldChar w:fldCharType="end"/>
      </w:r>
      <w:r>
        <w:t xml:space="preserve"> contains information on conversions between HDR transfer characteristics and associated constraints and compromises.</w:t>
      </w:r>
    </w:p>
    <w:p w14:paraId="39D36533" w14:textId="261A3234" w:rsidR="008B4FA8" w:rsidRDefault="008B4FA8" w:rsidP="008B4FA8">
      <w:pPr>
        <w:pStyle w:val="Heading3"/>
      </w:pPr>
      <w:bookmarkStart w:id="227" w:name="_Ref142564493"/>
      <w:bookmarkStart w:id="228" w:name="_Toc177721269"/>
      <w:r>
        <w:t>Carriage of Active Format Description (AFD) and Bar Data</w:t>
      </w:r>
      <w:bookmarkEnd w:id="227"/>
      <w:bookmarkEnd w:id="228"/>
    </w:p>
    <w:p w14:paraId="7AA3BAA7" w14:textId="7FC2134C" w:rsidR="008B4FA8" w:rsidRDefault="008B4FA8" w:rsidP="008B4FA8">
      <w:pPr>
        <w:pStyle w:val="BodyTextfirstgraph"/>
      </w:pPr>
      <w:r>
        <w:t xml:space="preserve">AFD and </w:t>
      </w:r>
      <w:r w:rsidR="00906D2E">
        <w:t>B</w:t>
      </w:r>
      <w:r>
        <w:t xml:space="preserve">ar </w:t>
      </w:r>
      <w:r w:rsidR="00906D2E">
        <w:t>D</w:t>
      </w:r>
      <w:r>
        <w:t>ata, when present, shall be carried according to ANSI/SCTE 128-1</w:t>
      </w:r>
      <w:r w:rsidR="005D0BF0">
        <w:t xml:space="preserve"> </w:t>
      </w:r>
      <w:r w:rsidR="005D0BF0">
        <w:fldChar w:fldCharType="begin"/>
      </w:r>
      <w:r w:rsidR="005D0BF0">
        <w:instrText xml:space="preserve"> REF _Ref146877875 \r \h </w:instrText>
      </w:r>
      <w:r w:rsidR="005D0BF0">
        <w:fldChar w:fldCharType="separate"/>
      </w:r>
      <w:r w:rsidR="00B6137D">
        <w:t>[7]</w:t>
      </w:r>
      <w:r w:rsidR="005D0BF0">
        <w:fldChar w:fldCharType="end"/>
      </w:r>
      <w:r>
        <w:t xml:space="preserve">, Section 8.1 as further constrained and described in </w:t>
      </w:r>
      <w:r w:rsidR="000459CD">
        <w:t xml:space="preserve">Section </w:t>
      </w:r>
      <w:r w:rsidR="00324A7C">
        <w:fldChar w:fldCharType="begin"/>
      </w:r>
      <w:r w:rsidR="00324A7C">
        <w:instrText xml:space="preserve"> REF _Ref141355362 \r \h </w:instrText>
      </w:r>
      <w:r w:rsidR="00324A7C">
        <w:fldChar w:fldCharType="separate"/>
      </w:r>
      <w:r w:rsidR="00B6137D">
        <w:t>5.2.4</w:t>
      </w:r>
      <w:r w:rsidR="00324A7C">
        <w:fldChar w:fldCharType="end"/>
      </w:r>
      <w:r w:rsidRPr="000459CD">
        <w:t xml:space="preserve"> of this document</w:t>
      </w:r>
      <w:r>
        <w:t>.</w:t>
      </w:r>
    </w:p>
    <w:p w14:paraId="763C8B3B" w14:textId="1D8F2493" w:rsidR="008B4FA8" w:rsidRDefault="008B4FA8" w:rsidP="008B4FA8">
      <w:pPr>
        <w:pStyle w:val="BodyText"/>
      </w:pPr>
      <w:r>
        <w:t xml:space="preserve">Note: Additional background on AFD and </w:t>
      </w:r>
      <w:r w:rsidR="00906D2E">
        <w:t>B</w:t>
      </w:r>
      <w:r>
        <w:t xml:space="preserve">ar </w:t>
      </w:r>
      <w:r w:rsidR="00906D2E">
        <w:t>D</w:t>
      </w:r>
      <w:r>
        <w:t xml:space="preserve">ata may be found in </w:t>
      </w:r>
      <w:r w:rsidR="00EF324E">
        <w:t xml:space="preserve">SMPTE ST 2016-1 </w:t>
      </w:r>
      <w:r w:rsidR="00EF324E">
        <w:fldChar w:fldCharType="begin"/>
      </w:r>
      <w:r w:rsidR="00EF324E">
        <w:instrText xml:space="preserve"> REF _Ref146879130 \r \h </w:instrText>
      </w:r>
      <w:r w:rsidR="00EF324E">
        <w:fldChar w:fldCharType="separate"/>
      </w:r>
      <w:r w:rsidR="00B6137D">
        <w:t>[25]</w:t>
      </w:r>
      <w:r w:rsidR="00EF324E">
        <w:fldChar w:fldCharType="end"/>
      </w:r>
      <w:r w:rsidR="00EF324E">
        <w:t xml:space="preserve">, </w:t>
      </w:r>
      <w:r>
        <w:t>ETSI TS 101 154 V2.1.1</w:t>
      </w:r>
      <w:r w:rsidR="000B61FB">
        <w:t xml:space="preserve"> </w:t>
      </w:r>
      <w:r w:rsidR="000B61FB">
        <w:fldChar w:fldCharType="begin"/>
      </w:r>
      <w:r w:rsidR="000B61FB">
        <w:instrText xml:space="preserve"> REF _Ref146886057 \r \h </w:instrText>
      </w:r>
      <w:r w:rsidR="000B61FB">
        <w:fldChar w:fldCharType="separate"/>
      </w:r>
      <w:r w:rsidR="00B6137D">
        <w:t>[26]</w:t>
      </w:r>
      <w:r w:rsidR="000B61FB">
        <w:fldChar w:fldCharType="end"/>
      </w:r>
      <w:r w:rsidR="001551BE">
        <w:t>,</w:t>
      </w:r>
      <w:r>
        <w:t xml:space="preserve"> and CTA</w:t>
      </w:r>
      <w:r w:rsidR="006E1EE4">
        <w:t>-</w:t>
      </w:r>
      <w:r>
        <w:t>CEB16</w:t>
      </w:r>
      <w:r w:rsidR="0084131A">
        <w:t xml:space="preserve"> </w:t>
      </w:r>
      <w:r w:rsidR="0084131A">
        <w:fldChar w:fldCharType="begin"/>
      </w:r>
      <w:r w:rsidR="0084131A">
        <w:instrText xml:space="preserve"> REF _Ref146887216 \r \h </w:instrText>
      </w:r>
      <w:r w:rsidR="0084131A">
        <w:fldChar w:fldCharType="separate"/>
      </w:r>
      <w:r w:rsidR="00B6137D">
        <w:t>[27]</w:t>
      </w:r>
      <w:r w:rsidR="0084131A">
        <w:fldChar w:fldCharType="end"/>
      </w:r>
      <w:r>
        <w:t>.</w:t>
      </w:r>
    </w:p>
    <w:p w14:paraId="5604C9F8" w14:textId="0127C048" w:rsidR="008B4FA8" w:rsidRDefault="008B4FA8" w:rsidP="008B4FA8">
      <w:pPr>
        <w:pStyle w:val="Heading3"/>
      </w:pPr>
      <w:bookmarkStart w:id="229" w:name="_Ref141355362"/>
      <w:bookmarkStart w:id="230" w:name="_Toc177721270"/>
      <w:r>
        <w:t>AFD and Bar Data</w:t>
      </w:r>
      <w:bookmarkEnd w:id="229"/>
      <w:bookmarkEnd w:id="230"/>
    </w:p>
    <w:p w14:paraId="344DDDC8" w14:textId="1E497E7F" w:rsidR="00CE52CC" w:rsidRDefault="008B4FA8" w:rsidP="001551BE">
      <w:pPr>
        <w:pStyle w:val="BodyTextfirstgraph"/>
      </w:pPr>
      <w:r>
        <w:t xml:space="preserve">AFD and </w:t>
      </w:r>
      <w:r w:rsidR="00906D2E">
        <w:t>B</w:t>
      </w:r>
      <w:r>
        <w:t xml:space="preserve">ar </w:t>
      </w:r>
      <w:r w:rsidR="00906D2E">
        <w:t>D</w:t>
      </w:r>
      <w:r>
        <w:t xml:space="preserve">ata shall be as specified by ANSI/SCTE 128-1 </w:t>
      </w:r>
      <w:r w:rsidR="005D0BF0">
        <w:fldChar w:fldCharType="begin"/>
      </w:r>
      <w:r w:rsidR="005D0BF0">
        <w:instrText xml:space="preserve"> REF _Ref146877875 \r \h </w:instrText>
      </w:r>
      <w:r w:rsidR="005D0BF0">
        <w:fldChar w:fldCharType="separate"/>
      </w:r>
      <w:r w:rsidR="00B6137D">
        <w:t>[7]</w:t>
      </w:r>
      <w:r w:rsidR="005D0BF0">
        <w:fldChar w:fldCharType="end"/>
      </w:r>
      <w:r>
        <w:t>, Section 8.2.7</w:t>
      </w:r>
      <w:r w:rsidR="00A10308">
        <w:t>.</w:t>
      </w:r>
    </w:p>
    <w:p w14:paraId="7D2613C6" w14:textId="3B93C2C1" w:rsidR="008B4FA8" w:rsidRPr="007D75ED" w:rsidRDefault="008B4FA8" w:rsidP="00CE52CC">
      <w:pPr>
        <w:pStyle w:val="BlockText"/>
      </w:pPr>
      <w:r w:rsidRPr="007D75ED">
        <w:t>Note: The Display Aspect Ratio in Table 6.1, Table 6.2, and Table B.1.1</w:t>
      </w:r>
      <w:r w:rsidR="00CD54A2">
        <w:t xml:space="preserve"> of</w:t>
      </w:r>
      <w:r w:rsidRPr="007D75ED">
        <w:t xml:space="preserve"> </w:t>
      </w:r>
      <w:r w:rsidR="00586B71">
        <w:fldChar w:fldCharType="begin"/>
      </w:r>
      <w:r w:rsidR="00586B71">
        <w:instrText xml:space="preserve"> REF _Ref146877875 \r \h </w:instrText>
      </w:r>
      <w:r w:rsidR="00586B71">
        <w:fldChar w:fldCharType="separate"/>
      </w:r>
      <w:r w:rsidR="00B6137D">
        <w:t>[7]</w:t>
      </w:r>
      <w:r w:rsidR="00586B71">
        <w:fldChar w:fldCharType="end"/>
      </w:r>
      <w:r w:rsidR="00586B71">
        <w:t xml:space="preserve"> </w:t>
      </w:r>
      <w:r w:rsidRPr="007D75ED">
        <w:t xml:space="preserve">refers to the aspect ratio of the active image area before AFD and </w:t>
      </w:r>
      <w:r w:rsidR="00906D2E" w:rsidRPr="007D75ED">
        <w:t>B</w:t>
      </w:r>
      <w:r w:rsidRPr="007D75ED">
        <w:t xml:space="preserve">ar </w:t>
      </w:r>
      <w:r w:rsidR="00906D2E" w:rsidRPr="007D75ED">
        <w:t>D</w:t>
      </w:r>
      <w:r w:rsidRPr="007D75ED">
        <w:t xml:space="preserve">ata are applied. Display devices can use AFD and </w:t>
      </w:r>
      <w:r w:rsidR="00906D2E" w:rsidRPr="007D75ED">
        <w:t>B</w:t>
      </w:r>
      <w:r w:rsidRPr="007D75ED">
        <w:t xml:space="preserve">ar </w:t>
      </w:r>
      <w:r w:rsidR="00906D2E" w:rsidRPr="007D75ED">
        <w:t>D</w:t>
      </w:r>
      <w:r w:rsidRPr="007D75ED">
        <w:t xml:space="preserve">ata to crop and/or expand the </w:t>
      </w:r>
      <w:r w:rsidRPr="007D75ED">
        <w:lastRenderedPageBreak/>
        <w:t xml:space="preserve">picture that is displayed to the user. For example, a service including video encoded at a resolution of 3840x2160 may have AFD and </w:t>
      </w:r>
      <w:r w:rsidR="00906D2E" w:rsidRPr="007D75ED">
        <w:t>B</w:t>
      </w:r>
      <w:r w:rsidRPr="007D75ED">
        <w:t xml:space="preserve">ar </w:t>
      </w:r>
      <w:r w:rsidR="00906D2E" w:rsidRPr="007D75ED">
        <w:t>D</w:t>
      </w:r>
      <w:r w:rsidRPr="007D75ED">
        <w:t>ata that indicates that the active image area is contained within a 3840x1620 rectangle.</w:t>
      </w:r>
    </w:p>
    <w:p w14:paraId="38D17BD4" w14:textId="177AD6E6" w:rsidR="008B4FA8" w:rsidRPr="008B4FA8" w:rsidRDefault="008B4FA8" w:rsidP="00CE52CC">
      <w:pPr>
        <w:pStyle w:val="BlockText"/>
      </w:pPr>
      <w:r w:rsidRPr="008B4FA8">
        <w:t xml:space="preserve">Note: SMPTE 2016-1 </w:t>
      </w:r>
      <w:r w:rsidR="00697B7A">
        <w:fldChar w:fldCharType="begin"/>
      </w:r>
      <w:r w:rsidR="00697B7A">
        <w:instrText xml:space="preserve"> REF _Ref146879130 \r \h </w:instrText>
      </w:r>
      <w:r w:rsidR="00697B7A">
        <w:fldChar w:fldCharType="separate"/>
      </w:r>
      <w:r w:rsidR="00B6137D">
        <w:t>[25]</w:t>
      </w:r>
      <w:r w:rsidR="00697B7A">
        <w:fldChar w:fldCharType="end"/>
      </w:r>
      <w:r w:rsidR="00697B7A">
        <w:t xml:space="preserve"> </w:t>
      </w:r>
      <w:r w:rsidRPr="008B4FA8">
        <w:t>does not include Ultra HD resolutions at this time and is in the process of being updated.</w:t>
      </w:r>
    </w:p>
    <w:p w14:paraId="6D084606" w14:textId="6934E071" w:rsidR="008B4FA8" w:rsidRDefault="00597A38" w:rsidP="00597A38">
      <w:pPr>
        <w:pStyle w:val="Heading3"/>
      </w:pPr>
      <w:bookmarkStart w:id="231" w:name="_Ref146891927"/>
      <w:bookmarkStart w:id="232" w:name="_Toc177721271"/>
      <w:r>
        <w:t>Standard Dynamic Range</w:t>
      </w:r>
      <w:bookmarkEnd w:id="231"/>
      <w:bookmarkEnd w:id="232"/>
    </w:p>
    <w:p w14:paraId="2C9332DB" w14:textId="78CEAAFB" w:rsidR="004E021B" w:rsidRPr="004E021B" w:rsidRDefault="004E021B" w:rsidP="004E021B">
      <w:pPr>
        <w:pStyle w:val="Heading4"/>
      </w:pPr>
      <w:r>
        <w:t>SDR Constraints</w:t>
      </w:r>
    </w:p>
    <w:p w14:paraId="12D44C32" w14:textId="77777777" w:rsidR="00597A38" w:rsidRDefault="00597A38" w:rsidP="00597A38">
      <w:pPr>
        <w:pStyle w:val="BodyTextfirstgraph"/>
      </w:pPr>
      <w:r>
        <w:t>For video with SDR transfer characteristics, the following constraints apply:</w:t>
      </w:r>
    </w:p>
    <w:p w14:paraId="757BE384" w14:textId="77777777" w:rsidR="00597A38" w:rsidRDefault="00597A38" w:rsidP="00597A38">
      <w:pPr>
        <w:pStyle w:val="ListBullet"/>
      </w:pPr>
      <w:r>
        <w:t xml:space="preserve">Each SPS shall have </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2CD4387D" w14:textId="464A5AD6" w:rsidR="00597A38" w:rsidRDefault="00597A38" w:rsidP="00597A38">
      <w:pPr>
        <w:pStyle w:val="ListBullet"/>
      </w:pPr>
      <w:r>
        <w:t xml:space="preserve">Each SPS shall have </w:t>
      </w:r>
      <w:r>
        <w:rPr>
          <w:rStyle w:val="Code"/>
        </w:rPr>
        <w:t>colour_primaries</w:t>
      </w:r>
      <w:r>
        <w:t xml:space="preserve"> present and set equal to either </w:t>
      </w:r>
      <w:r>
        <w:rPr>
          <w:rStyle w:val="Code"/>
        </w:rPr>
        <w:t>1</w:t>
      </w:r>
      <w:r>
        <w:t xml:space="preserve"> or </w:t>
      </w:r>
      <w:r>
        <w:rPr>
          <w:rStyle w:val="Code"/>
        </w:rPr>
        <w:t>9</w:t>
      </w:r>
      <w:r>
        <w:t xml:space="preserve">. This constrains the color primaries to be ITU-R BT.709 </w:t>
      </w:r>
      <w:r w:rsidR="00524ADD">
        <w:fldChar w:fldCharType="begin"/>
      </w:r>
      <w:r w:rsidR="00524ADD">
        <w:instrText xml:space="preserve"> REF _Ref146881308 \r \h </w:instrText>
      </w:r>
      <w:r w:rsidR="00524ADD">
        <w:fldChar w:fldCharType="separate"/>
      </w:r>
      <w:r w:rsidR="00B6137D">
        <w:t>[16]</w:t>
      </w:r>
      <w:r w:rsidR="00524ADD">
        <w:fldChar w:fldCharType="end"/>
      </w:r>
      <w:r>
        <w:t xml:space="preserve"> or ITU-R BT.2020 </w:t>
      </w:r>
      <w:r>
        <w:fldChar w:fldCharType="begin"/>
      </w:r>
      <w:r>
        <w:instrText xml:space="preserve"> REF _Ref117852889 \r \h </w:instrText>
      </w:r>
      <w:r>
        <w:fldChar w:fldCharType="separate"/>
      </w:r>
      <w:r w:rsidR="00B6137D">
        <w:t>[17]</w:t>
      </w:r>
      <w:r>
        <w:fldChar w:fldCharType="end"/>
      </w:r>
      <w:r>
        <w:t>, respectively.</w:t>
      </w:r>
    </w:p>
    <w:p w14:paraId="7533975F" w14:textId="2D8889A6" w:rsidR="008B3CC3" w:rsidRDefault="008B3CC3" w:rsidP="008B3CC3">
      <w:pPr>
        <w:pStyle w:val="ListBullet"/>
      </w:pPr>
      <w:r>
        <w:t xml:space="preserve">Each SPS shall have </w:t>
      </w:r>
      <w:r>
        <w:rPr>
          <w:rStyle w:val="Code"/>
        </w:rPr>
        <w:t>vui_chroma_loc_info_present_flag</w:t>
      </w:r>
      <w:r>
        <w:t xml:space="preserve"> set equal to </w:t>
      </w:r>
      <w:r>
        <w:rPr>
          <w:rStyle w:val="Code"/>
        </w:rPr>
        <w:t>1</w:t>
      </w:r>
      <w:r>
        <w:t xml:space="preserve"> and </w:t>
      </w:r>
      <w:r>
        <w:rPr>
          <w:rStyle w:val="Code"/>
        </w:rPr>
        <w:t>vui_chroma_sample_loc_type_frame</w:t>
      </w:r>
      <w:r>
        <w:t xml:space="preserve"> set equal to </w:t>
      </w:r>
      <w:r>
        <w:rPr>
          <w:rStyle w:val="Code"/>
        </w:rPr>
        <w:t>0</w:t>
      </w:r>
      <w:r>
        <w:t>. Note that VVC Main 10 profile constrains the color subsampling to 4:2:0.</w:t>
      </w:r>
      <w:r w:rsidR="003B282B">
        <w:t xml:space="preserve"> See H.274 </w:t>
      </w:r>
      <w:r w:rsidR="003B282B">
        <w:fldChar w:fldCharType="begin"/>
      </w:r>
      <w:r w:rsidR="003B282B">
        <w:instrText xml:space="preserve"> REF _Ref122448593 \r \h </w:instrText>
      </w:r>
      <w:r w:rsidR="003B282B">
        <w:fldChar w:fldCharType="separate"/>
      </w:r>
      <w:r w:rsidR="00B6137D">
        <w:t>[4]</w:t>
      </w:r>
      <w:r w:rsidR="003B282B">
        <w:fldChar w:fldCharType="end"/>
      </w:r>
      <w:r w:rsidR="003B282B">
        <w:t xml:space="preserve"> Figure 4 for more information.</w:t>
      </w:r>
    </w:p>
    <w:p w14:paraId="6487DEDC" w14:textId="2D8B93B1" w:rsidR="00597A38" w:rsidRDefault="00597A38" w:rsidP="00597A38">
      <w:pPr>
        <w:pStyle w:val="ListBullet"/>
      </w:pPr>
      <w:r>
        <w:t xml:space="preserve">Each SPS shall have </w:t>
      </w:r>
      <w:r>
        <w:rPr>
          <w:rStyle w:val="Code"/>
        </w:rPr>
        <w:t>transfer_characteristics</w:t>
      </w:r>
      <w:r>
        <w:t xml:space="preserve"> present and set equal to </w:t>
      </w:r>
      <w:r>
        <w:rPr>
          <w:rStyle w:val="Code"/>
        </w:rPr>
        <w:t>1</w:t>
      </w:r>
      <w:r>
        <w:t>. This constrains the transfer characteristics to S</w:t>
      </w:r>
      <w:r w:rsidR="00524ADD">
        <w:t xml:space="preserve">DR as specified by ITU-R BT.709 </w:t>
      </w:r>
      <w:r w:rsidR="00524ADD">
        <w:fldChar w:fldCharType="begin"/>
      </w:r>
      <w:r w:rsidR="00524ADD">
        <w:instrText xml:space="preserve"> REF _Ref146881308 \r \h </w:instrText>
      </w:r>
      <w:r w:rsidR="00524ADD">
        <w:fldChar w:fldCharType="separate"/>
      </w:r>
      <w:r w:rsidR="00B6137D">
        <w:t>[16]</w:t>
      </w:r>
      <w:r w:rsidR="00524ADD">
        <w:fldChar w:fldCharType="end"/>
      </w:r>
      <w:r>
        <w:t>.</w:t>
      </w:r>
    </w:p>
    <w:p w14:paraId="4B7D9AC1" w14:textId="4AA6AE4B" w:rsidR="00597A38" w:rsidRDefault="00597A38" w:rsidP="00597A38">
      <w:pPr>
        <w:pStyle w:val="ListBullet"/>
      </w:pPr>
      <w:r>
        <w:t xml:space="preserve">Each SPS shall have </w:t>
      </w:r>
      <w:r>
        <w:rPr>
          <w:rStyle w:val="Code"/>
        </w:rPr>
        <w:t>matrix_coeffs</w:t>
      </w:r>
      <w:r>
        <w:t xml:space="preserve"> present and set equal to either </w:t>
      </w:r>
      <w:r>
        <w:rPr>
          <w:rStyle w:val="Code"/>
        </w:rPr>
        <w:t>1</w:t>
      </w:r>
      <w:r>
        <w:t xml:space="preserve"> or </w:t>
      </w:r>
      <w:r>
        <w:rPr>
          <w:rStyle w:val="Code"/>
        </w:rPr>
        <w:t xml:space="preserve">9 </w:t>
      </w:r>
      <w:r>
        <w:t xml:space="preserve">and the value shall be identical to the value of </w:t>
      </w:r>
      <w:r>
        <w:rPr>
          <w:rStyle w:val="Code"/>
        </w:rPr>
        <w:t>colour_primaries</w:t>
      </w:r>
      <w:r>
        <w:t>. This constrains the matrix coefficients to be ITU-R BT.709</w:t>
      </w:r>
      <w:r w:rsidR="00524ADD">
        <w:t xml:space="preserve"> </w:t>
      </w:r>
      <w:r w:rsidR="00524ADD">
        <w:fldChar w:fldCharType="begin"/>
      </w:r>
      <w:r w:rsidR="00524ADD">
        <w:instrText xml:space="preserve"> REF _Ref146881308 \r \h </w:instrText>
      </w:r>
      <w:r w:rsidR="00524ADD">
        <w:fldChar w:fldCharType="separate"/>
      </w:r>
      <w:r w:rsidR="00B6137D">
        <w:t>[16]</w:t>
      </w:r>
      <w:r w:rsidR="00524ADD">
        <w:fldChar w:fldCharType="end"/>
      </w:r>
      <w:r>
        <w:t xml:space="preserve">, or ITU-R BT.2020 </w:t>
      </w:r>
      <w:r>
        <w:fldChar w:fldCharType="begin"/>
      </w:r>
      <w:r>
        <w:instrText xml:space="preserve"> REF _Ref117852889 \r \h </w:instrText>
      </w:r>
      <w:r>
        <w:fldChar w:fldCharType="separate"/>
      </w:r>
      <w:r w:rsidR="00B6137D">
        <w:t>[17]</w:t>
      </w:r>
      <w:r>
        <w:fldChar w:fldCharType="end"/>
      </w:r>
      <w:r>
        <w:t xml:space="preserve"> with non-constant luminance, respectively.</w:t>
      </w:r>
    </w:p>
    <w:p w14:paraId="2CA6A91E" w14:textId="77777777" w:rsidR="00597A38" w:rsidRDefault="00597A38" w:rsidP="00597A38">
      <w:pPr>
        <w:pStyle w:val="ListBullet"/>
      </w:pPr>
      <w:r>
        <w:t xml:space="preserve">The </w:t>
      </w:r>
      <w:r>
        <w:rPr>
          <w:rStyle w:val="Code"/>
        </w:rPr>
        <w:t>colour_mapping_enabled_flag</w:t>
      </w:r>
      <w:r>
        <w:t xml:space="preserve"> shall be set to </w:t>
      </w:r>
      <w:r>
        <w:rPr>
          <w:rStyle w:val="Code"/>
        </w:rPr>
        <w:t>0</w:t>
      </w:r>
      <w:r>
        <w:t xml:space="preserve">. </w:t>
      </w:r>
    </w:p>
    <w:p w14:paraId="10B2B6EC" w14:textId="116F9E99" w:rsidR="00597A38" w:rsidRDefault="00597A38" w:rsidP="00597A38">
      <w:pPr>
        <w:pStyle w:val="ListBullet"/>
      </w:pPr>
      <w:r>
        <w:t xml:space="preserve">Video with SDR transfer characteristics may contain SL-HDR1 Metadata as documented in </w:t>
      </w:r>
      <w:r w:rsidRPr="00F26112">
        <w:t xml:space="preserve">Section </w:t>
      </w:r>
      <w:r w:rsidR="00F26112">
        <w:fldChar w:fldCharType="begin"/>
      </w:r>
      <w:r w:rsidR="00F26112">
        <w:instrText xml:space="preserve"> REF _Ref146894700 \r \h </w:instrText>
      </w:r>
      <w:r w:rsidR="00F26112">
        <w:fldChar w:fldCharType="separate"/>
      </w:r>
      <w:r w:rsidR="00B6137D">
        <w:t>5.2.5.2</w:t>
      </w:r>
      <w:r w:rsidR="00F26112">
        <w:fldChar w:fldCharType="end"/>
      </w:r>
      <w:r w:rsidR="00F26112">
        <w:t>.</w:t>
      </w:r>
    </w:p>
    <w:p w14:paraId="6F582021" w14:textId="77777777" w:rsidR="00B51B26" w:rsidRDefault="00B51B26" w:rsidP="00B51B26">
      <w:pPr>
        <w:pStyle w:val="Heading4"/>
      </w:pPr>
      <w:bookmarkStart w:id="233" w:name="_Ref146894700"/>
      <w:r>
        <w:t>MDCV for SDR</w:t>
      </w:r>
    </w:p>
    <w:p w14:paraId="22D58AA0" w14:textId="1BC17691" w:rsidR="00B51B26" w:rsidRDefault="00E57035" w:rsidP="00B51B26">
      <w:pPr>
        <w:pStyle w:val="BodyTextfirstgraph"/>
      </w:pPr>
      <w:r>
        <w:t>T</w:t>
      </w:r>
      <w:r w:rsidR="00B51B26" w:rsidRPr="00207955">
        <w:t>he bitstream should contain SEI messages with</w:t>
      </w:r>
      <w:r w:rsidR="005F00D6" w:rsidRPr="00E57035">
        <w:t xml:space="preserve"> MDCV</w:t>
      </w:r>
      <w:r w:rsidR="00B51B26" w:rsidRPr="00E57035">
        <w:t xml:space="preserve"> </w:t>
      </w:r>
      <w:r w:rsidR="00B51B26" w:rsidRPr="00E8172F">
        <w:rPr>
          <w:rStyle w:val="Code"/>
        </w:rPr>
        <w:t>payloadType</w:t>
      </w:r>
      <w:r w:rsidR="00B51B26" w:rsidRPr="00207955">
        <w:t xml:space="preserve"> value equal to </w:t>
      </w:r>
      <w:r w:rsidR="00B51B26" w:rsidRPr="00E8172F">
        <w:rPr>
          <w:rStyle w:val="Code"/>
        </w:rPr>
        <w:t>137</w:t>
      </w:r>
      <w:r w:rsidR="00B51B26" w:rsidRPr="00207955">
        <w:t xml:space="preserve">, for SDR streams. These messages correspond to Mastering Display Color Volume. They shall conform to the construction described in VSEI </w:t>
      </w:r>
      <w:r w:rsidR="00E8172F">
        <w:fldChar w:fldCharType="begin"/>
      </w:r>
      <w:r w:rsidR="00E8172F">
        <w:instrText xml:space="preserve"> REF _Ref122448593 \r \h </w:instrText>
      </w:r>
      <w:r w:rsidR="00E8172F">
        <w:fldChar w:fldCharType="separate"/>
      </w:r>
      <w:r w:rsidR="00B6137D">
        <w:t>[4]</w:t>
      </w:r>
      <w:r w:rsidR="00E8172F">
        <w:fldChar w:fldCharType="end"/>
      </w:r>
      <w:r w:rsidR="00B51B26" w:rsidRPr="00207955">
        <w:t xml:space="preserve">. When MDCV SEI message(s) are present on input, they should also be included and </w:t>
      </w:r>
      <w:r w:rsidR="005F00D6" w:rsidRPr="00E57035">
        <w:t>passed through,</w:t>
      </w:r>
      <w:r w:rsidR="005F00D6" w:rsidRPr="00BE740D">
        <w:t xml:space="preserve"> </w:t>
      </w:r>
      <w:r w:rsidR="00B51B26" w:rsidRPr="00207955">
        <w:t>unchanged in the emitted bitstream.</w:t>
      </w:r>
    </w:p>
    <w:p w14:paraId="47A6B1A3" w14:textId="77795CBE" w:rsidR="005F00D6" w:rsidRPr="00E57035" w:rsidRDefault="005F00D6" w:rsidP="00E57035">
      <w:pPr>
        <w:pStyle w:val="BodyText"/>
      </w:pPr>
      <w:r w:rsidRPr="00E57035">
        <w:t>Examples of MDCV for SDR are available in ITU-T Series H Supplement 19</w:t>
      </w:r>
      <w:r w:rsidR="00D001EA">
        <w:t xml:space="preserve"> </w:t>
      </w:r>
      <w:r w:rsidR="00D001EA">
        <w:fldChar w:fldCharType="begin"/>
      </w:r>
      <w:r w:rsidR="00D001EA">
        <w:instrText xml:space="preserve"> REF _Ref162591574 \r \h </w:instrText>
      </w:r>
      <w:r w:rsidR="00D001EA">
        <w:fldChar w:fldCharType="separate"/>
      </w:r>
      <w:r w:rsidR="00B6137D">
        <w:t>[28]</w:t>
      </w:r>
      <w:r w:rsidR="00D001EA">
        <w:fldChar w:fldCharType="end"/>
      </w:r>
      <w:r w:rsidRPr="00E57035">
        <w:t>.</w:t>
      </w:r>
    </w:p>
    <w:p w14:paraId="2084009C" w14:textId="10396DA9" w:rsidR="00597A38" w:rsidRDefault="00597A38" w:rsidP="00597A38">
      <w:pPr>
        <w:pStyle w:val="Heading4"/>
      </w:pPr>
      <w:r>
        <w:t>SL-HDR1 Metadata</w:t>
      </w:r>
      <w:bookmarkEnd w:id="233"/>
    </w:p>
    <w:p w14:paraId="332952E6" w14:textId="397AAFC8" w:rsidR="004E021B" w:rsidRDefault="004E021B" w:rsidP="004E021B">
      <w:pPr>
        <w:pStyle w:val="BodyTextfirstgraph"/>
      </w:pPr>
      <w:r>
        <w:t xml:space="preserve">SL-HDR1 Metadata messages are an aggregation of parameters, syntactically and semantically specified in ETSI TS 103 433-1 </w:t>
      </w:r>
      <w:r>
        <w:fldChar w:fldCharType="begin"/>
      </w:r>
      <w:r>
        <w:instrText xml:space="preserve"> REF _Ref127957215 \r \h </w:instrText>
      </w:r>
      <w:r>
        <w:fldChar w:fldCharType="separate"/>
      </w:r>
      <w:r w:rsidR="00B6137D">
        <w:t>[5]</w:t>
      </w:r>
      <w:r>
        <w:fldChar w:fldCharType="end"/>
      </w:r>
      <w:r>
        <w:t>, Section 6, which may be used in the decoding process to reconstruct HDR video from an SDR encoded video stream.</w:t>
      </w:r>
    </w:p>
    <w:p w14:paraId="535E1506" w14:textId="6C3999A6" w:rsidR="004E021B" w:rsidRDefault="006E5289" w:rsidP="004E021B">
      <w:pPr>
        <w:pStyle w:val="BodyText"/>
      </w:pPr>
      <w:r>
        <w:t xml:space="preserve">A VVC </w:t>
      </w:r>
      <w:r w:rsidR="004E021B">
        <w:t xml:space="preserve">video stream may contain SL-HDR1 Metadata </w:t>
      </w:r>
      <w:proofErr w:type="gramStart"/>
      <w:r w:rsidR="004E021B">
        <w:t>in order to</w:t>
      </w:r>
      <w:proofErr w:type="gramEnd"/>
      <w:r w:rsidR="004E021B">
        <w:t xml:space="preserve"> provide both an SDR picture and an HDR picture from the same video stream. When SL-HDR1 Metadata messages are present, they allow reconstructing the HDR video from the received SDR video stream. The reconstructed HDR video can be represented as linear light or using any of the available HDR transfer functions listed in these specifications.</w:t>
      </w:r>
    </w:p>
    <w:p w14:paraId="5B596E5B" w14:textId="77777777" w:rsidR="004E021B" w:rsidRDefault="004E021B" w:rsidP="004E021B">
      <w:pPr>
        <w:pStyle w:val="BodyText"/>
      </w:pPr>
      <w:r>
        <w:t>Usage of SL-HDR1 Metadata is as follows. At the emission encoder, HDR video is decomposed into SDR video (“derived SDR”) and associated SL-HDR1 Metadata. The SDR video and accompanying SL-HDR1 Metadata are encoded in a VVC stream.</w:t>
      </w:r>
    </w:p>
    <w:p w14:paraId="10EB7779" w14:textId="2AD0C48C" w:rsidR="004E021B" w:rsidRDefault="004E021B" w:rsidP="004E021B">
      <w:pPr>
        <w:pStyle w:val="BodyText"/>
      </w:pPr>
      <w:r>
        <w:t xml:space="preserve">When present, SL-HDR1 Metadata parameters </w:t>
      </w:r>
      <w:r w:rsidR="00DD64FD">
        <w:t xml:space="preserve">shall be </w:t>
      </w:r>
      <w:r>
        <w:t xml:space="preserve">encapsulated into an SEI message, named SL-HDR Information SEI message, </w:t>
      </w:r>
      <w:r w:rsidR="00DD64FD">
        <w:t xml:space="preserve">as </w:t>
      </w:r>
      <w:r>
        <w:t xml:space="preserve">specified in ETSI TS 103 433-1 </w:t>
      </w:r>
      <w:r>
        <w:fldChar w:fldCharType="begin"/>
      </w:r>
      <w:r>
        <w:instrText xml:space="preserve"> REF _Ref127957215 \r \h </w:instrText>
      </w:r>
      <w:r>
        <w:fldChar w:fldCharType="separate"/>
      </w:r>
      <w:r w:rsidR="00B6137D">
        <w:t>[5]</w:t>
      </w:r>
      <w:r>
        <w:fldChar w:fldCharType="end"/>
      </w:r>
      <w:r>
        <w:t>. Mapping SL-</w:t>
      </w:r>
      <w:r>
        <w:lastRenderedPageBreak/>
        <w:t xml:space="preserve">HDR Information SEI message syntax elements to SL-HDR1 Metadata is documented in ETSI TS 103 433-1 </w:t>
      </w:r>
      <w:r>
        <w:fldChar w:fldCharType="begin"/>
      </w:r>
      <w:r>
        <w:instrText xml:space="preserve"> REF _Ref127957215 \r \h </w:instrText>
      </w:r>
      <w:r>
        <w:fldChar w:fldCharType="separate"/>
      </w:r>
      <w:r w:rsidR="00B6137D">
        <w:t>[5]</w:t>
      </w:r>
      <w:r>
        <w:fldChar w:fldCharType="end"/>
      </w:r>
      <w:r>
        <w:t>, Section A.2.3.</w:t>
      </w:r>
    </w:p>
    <w:p w14:paraId="34530B57" w14:textId="77777777" w:rsidR="004E021B" w:rsidRDefault="004E021B" w:rsidP="004E021B">
      <w:pPr>
        <w:pStyle w:val="BodyText"/>
      </w:pPr>
      <w:r>
        <w:t>The following references document the non-normative SL-HDR1 decomposition process:</w:t>
      </w:r>
    </w:p>
    <w:p w14:paraId="70E6CCCA" w14:textId="7525FC9A" w:rsidR="004E021B" w:rsidRDefault="004E021B" w:rsidP="002B4EB2">
      <w:pPr>
        <w:pStyle w:val="ListBullet"/>
      </w:pPr>
      <w:r>
        <w:t xml:space="preserve">Annex C of ETSI TS 103 433-1 </w:t>
      </w:r>
      <w:r>
        <w:fldChar w:fldCharType="begin"/>
      </w:r>
      <w:r>
        <w:instrText xml:space="preserve"> REF _Ref127957215 \r \h </w:instrText>
      </w:r>
      <w:r>
        <w:fldChar w:fldCharType="separate"/>
      </w:r>
      <w:r w:rsidR="00B6137D">
        <w:t>[5]</w:t>
      </w:r>
      <w:r>
        <w:fldChar w:fldCharType="end"/>
      </w:r>
      <w:r>
        <w:t xml:space="preserve"> provides HDR-to-SDR decomposition principles that may be used to generate the derived SDR video prior to encoding.</w:t>
      </w:r>
    </w:p>
    <w:p w14:paraId="614B4676" w14:textId="7C4D270B" w:rsidR="004E021B" w:rsidRDefault="004E021B" w:rsidP="002B4EB2">
      <w:pPr>
        <w:pStyle w:val="ListBullet"/>
      </w:pPr>
      <w:r>
        <w:t xml:space="preserve">Section D.3 of ETSI TS 103 433-1 </w:t>
      </w:r>
      <w:r>
        <w:fldChar w:fldCharType="begin"/>
      </w:r>
      <w:r>
        <w:instrText xml:space="preserve"> REF _Ref127957215 \r \h </w:instrText>
      </w:r>
      <w:r>
        <w:fldChar w:fldCharType="separate"/>
      </w:r>
      <w:r w:rsidR="00B6137D">
        <w:t>[5]</w:t>
      </w:r>
      <w:r>
        <w:fldChar w:fldCharType="end"/>
      </w:r>
      <w:r>
        <w:t xml:space="preserve"> provides the forward gamut mapping process that may be used to map the color gamut of the original HDR video (e.g., Rec. BT.2020 </w:t>
      </w:r>
      <w:r>
        <w:fldChar w:fldCharType="begin"/>
      </w:r>
      <w:r>
        <w:instrText xml:space="preserve"> REF _Ref117852889 \r \h </w:instrText>
      </w:r>
      <w:r>
        <w:fldChar w:fldCharType="separate"/>
      </w:r>
      <w:r w:rsidR="00B6137D">
        <w:t>[17]</w:t>
      </w:r>
      <w:r>
        <w:fldChar w:fldCharType="end"/>
      </w:r>
      <w:r>
        <w:t>) onto the target color gamut of the derived SDR video (e.g., Rec. BT.709</w:t>
      </w:r>
      <w:r w:rsidR="00524ADD">
        <w:t xml:space="preserve"> </w:t>
      </w:r>
      <w:r w:rsidR="00524ADD">
        <w:fldChar w:fldCharType="begin"/>
      </w:r>
      <w:r w:rsidR="00524ADD">
        <w:instrText xml:space="preserve"> REF _Ref146881308 \r \h </w:instrText>
      </w:r>
      <w:r w:rsidR="00524ADD">
        <w:fldChar w:fldCharType="separate"/>
      </w:r>
      <w:r w:rsidR="00B6137D">
        <w:t>[16]</w:t>
      </w:r>
      <w:r w:rsidR="00524ADD">
        <w:fldChar w:fldCharType="end"/>
      </w:r>
      <w:r>
        <w:t>). The forward gamut mapping process is not used when the HDR video gamut and the derived SDR video gamut are the same.</w:t>
      </w:r>
    </w:p>
    <w:p w14:paraId="1FDAF80F" w14:textId="77777777" w:rsidR="004E021B" w:rsidRDefault="004E021B" w:rsidP="004E021B">
      <w:pPr>
        <w:pStyle w:val="BodyText"/>
      </w:pPr>
      <w:r>
        <w:t>The following references document the normative SL-HDR1 reconstruction process for devices that support SL-HDR1:</w:t>
      </w:r>
    </w:p>
    <w:p w14:paraId="2E6B0D19" w14:textId="5E191DE9" w:rsidR="004E021B" w:rsidRDefault="004E021B" w:rsidP="002B4EB2">
      <w:pPr>
        <w:pStyle w:val="ListBullet"/>
      </w:pPr>
      <w:r>
        <w:t xml:space="preserve">The SDR-to-HDR reconstruction process is specified in Section 7 of ETSI TS 103 433-1 </w:t>
      </w:r>
      <w:r>
        <w:fldChar w:fldCharType="begin"/>
      </w:r>
      <w:r>
        <w:instrText xml:space="preserve"> REF _Ref127957215 \r \h </w:instrText>
      </w:r>
      <w:r>
        <w:fldChar w:fldCharType="separate"/>
      </w:r>
      <w:r w:rsidR="00B6137D">
        <w:t>[5]</w:t>
      </w:r>
      <w:r>
        <w:fldChar w:fldCharType="end"/>
      </w:r>
      <w:r>
        <w:t>.</w:t>
      </w:r>
    </w:p>
    <w:p w14:paraId="5BE25405" w14:textId="3FF12B50" w:rsidR="004E021B" w:rsidRDefault="004E021B" w:rsidP="002B4EB2">
      <w:pPr>
        <w:pStyle w:val="ListBullet"/>
      </w:pPr>
      <w:r>
        <w:t>When Gamut Mapping is employed at the encoder and signaled in the SL-HDR Information SEI message, the inverse gamut mapping process to map the color gamut of the derived SDR video (e.g., Rec. BT.709</w:t>
      </w:r>
      <w:r w:rsidR="00524ADD">
        <w:t xml:space="preserve"> </w:t>
      </w:r>
      <w:r w:rsidR="00524ADD">
        <w:fldChar w:fldCharType="begin"/>
      </w:r>
      <w:r w:rsidR="00524ADD">
        <w:instrText xml:space="preserve"> REF _Ref146881308 \r \h </w:instrText>
      </w:r>
      <w:r w:rsidR="00524ADD">
        <w:fldChar w:fldCharType="separate"/>
      </w:r>
      <w:r w:rsidR="00B6137D">
        <w:t>[16]</w:t>
      </w:r>
      <w:r w:rsidR="00524ADD">
        <w:fldChar w:fldCharType="end"/>
      </w:r>
      <w:r>
        <w:t xml:space="preserve">) back to the color gamut of the original HDR video (e.g., Rec. BT.2020 </w:t>
      </w:r>
      <w:r>
        <w:fldChar w:fldCharType="begin"/>
      </w:r>
      <w:r>
        <w:instrText xml:space="preserve"> REF _Ref117852889 \r \h </w:instrText>
      </w:r>
      <w:r>
        <w:fldChar w:fldCharType="separate"/>
      </w:r>
      <w:r w:rsidR="00B6137D">
        <w:t>[17]</w:t>
      </w:r>
      <w:r>
        <w:fldChar w:fldCharType="end"/>
      </w:r>
      <w:r>
        <w:t xml:space="preserve">) is specified in Section D.4 of ETSI TS 103 433-1 </w:t>
      </w:r>
      <w:r>
        <w:fldChar w:fldCharType="begin"/>
      </w:r>
      <w:r>
        <w:instrText xml:space="preserve"> REF _Ref127957215 \r \h </w:instrText>
      </w:r>
      <w:r>
        <w:fldChar w:fldCharType="separate"/>
      </w:r>
      <w:r w:rsidR="00B6137D">
        <w:t>[5]</w:t>
      </w:r>
      <w:r>
        <w:fldChar w:fldCharType="end"/>
      </w:r>
      <w:r>
        <w:t>.</w:t>
      </w:r>
    </w:p>
    <w:p w14:paraId="14BE18CA" w14:textId="77777777" w:rsidR="004E021B" w:rsidRDefault="004E021B" w:rsidP="004E021B">
      <w:pPr>
        <w:pStyle w:val="BodyText"/>
      </w:pPr>
      <w:r>
        <w:t>If an SL-HDR Information SEI message is present, the following restrictions shall apply:</w:t>
      </w:r>
    </w:p>
    <w:p w14:paraId="5BC9B01C" w14:textId="77777777" w:rsidR="004E021B" w:rsidRDefault="004E021B" w:rsidP="002B4EB2">
      <w:pPr>
        <w:pStyle w:val="ListBullet"/>
      </w:pPr>
      <w:r>
        <w:t>It shall be transmitted at least with every IRAP.</w:t>
      </w:r>
    </w:p>
    <w:p w14:paraId="6375FAE3" w14:textId="77777777" w:rsidR="004E021B" w:rsidRDefault="004E021B" w:rsidP="002B4EB2">
      <w:pPr>
        <w:pStyle w:val="ListBullet"/>
      </w:pPr>
      <w:r>
        <w:rPr>
          <w:rStyle w:val="Code"/>
        </w:rPr>
        <w:t>nal_unit_type</w:t>
      </w:r>
      <w:r>
        <w:t xml:space="preserve"> shall be set to </w:t>
      </w:r>
      <w:r>
        <w:rPr>
          <w:rStyle w:val="Code"/>
        </w:rPr>
        <w:t>PREFIX_SEI_NUT</w:t>
      </w:r>
      <w:r>
        <w:t>.</w:t>
      </w:r>
    </w:p>
    <w:p w14:paraId="4026B2B4" w14:textId="77777777" w:rsidR="004E021B" w:rsidRDefault="004E021B" w:rsidP="004E021B">
      <w:pPr>
        <w:pStyle w:val="BlockText"/>
      </w:pPr>
      <w:r>
        <w:t>Note: This indicates that the SL-HDR Information SEI message is a prefix SEI NAL unit.</w:t>
      </w:r>
    </w:p>
    <w:p w14:paraId="27A26DDF" w14:textId="77777777" w:rsidR="004E021B" w:rsidRDefault="004E021B" w:rsidP="002B4EB2">
      <w:pPr>
        <w:pStyle w:val="ListBullet"/>
      </w:pPr>
      <w:r>
        <w:rPr>
          <w:rStyle w:val="Code"/>
        </w:rPr>
        <w:t>sl_hdr_payload_mode</w:t>
      </w:r>
      <w:r>
        <w:t xml:space="preserve"> shall be set to </w:t>
      </w:r>
      <w:r>
        <w:rPr>
          <w:rStyle w:val="Code"/>
        </w:rPr>
        <w:t>0</w:t>
      </w:r>
      <w:r>
        <w:t>.</w:t>
      </w:r>
    </w:p>
    <w:p w14:paraId="1D5DCC9F" w14:textId="77777777" w:rsidR="004E021B" w:rsidRDefault="004E021B" w:rsidP="000444B0">
      <w:pPr>
        <w:pStyle w:val="BlockText"/>
      </w:pPr>
      <w:r>
        <w:t>Note: This constrains the payload carriage mode to the parameter-based mode.</w:t>
      </w:r>
    </w:p>
    <w:p w14:paraId="327FA39D" w14:textId="77777777" w:rsidR="004E021B" w:rsidRDefault="004E021B" w:rsidP="002B4EB2">
      <w:pPr>
        <w:pStyle w:val="ListBullet"/>
      </w:pPr>
      <w:r>
        <w:rPr>
          <w:rStyle w:val="Code"/>
        </w:rPr>
        <w:t>src_mdcv_info_present_flag</w:t>
      </w:r>
      <w:r>
        <w:t xml:space="preserve"> value shall be set to </w:t>
      </w:r>
      <w:r>
        <w:rPr>
          <w:rStyle w:val="Code"/>
        </w:rPr>
        <w:t>1</w:t>
      </w:r>
      <w:r>
        <w:t>.</w:t>
      </w:r>
    </w:p>
    <w:p w14:paraId="65B48C2F" w14:textId="77777777" w:rsidR="004E021B" w:rsidRDefault="004E021B" w:rsidP="000444B0">
      <w:pPr>
        <w:pStyle w:val="BlockText"/>
      </w:pPr>
      <w:r>
        <w:t>Note: This indicates that mastering display color volume primaries, white point and minimum and maximum luminance are present within the SL-HDR Information SEI message.</w:t>
      </w:r>
    </w:p>
    <w:p w14:paraId="5A72D238" w14:textId="1E14C35B" w:rsidR="004E021B" w:rsidRDefault="004E021B" w:rsidP="002B4EB2">
      <w:pPr>
        <w:pStyle w:val="ListBullet"/>
      </w:pPr>
      <w:r>
        <w:t xml:space="preserve">When present, </w:t>
      </w:r>
      <w:r>
        <w:rPr>
          <w:rStyle w:val="Code"/>
        </w:rPr>
        <w:t>gamut_mapping_mode</w:t>
      </w:r>
      <w:r>
        <w:t xml:space="preserve"> value shall be set to </w:t>
      </w:r>
      <w:r>
        <w:rPr>
          <w:rStyle w:val="Code"/>
        </w:rPr>
        <w:t>1</w:t>
      </w:r>
      <w:r>
        <w:t xml:space="preserve">, </w:t>
      </w:r>
      <w:r>
        <w:rPr>
          <w:rStyle w:val="Code"/>
        </w:rPr>
        <w:t>2</w:t>
      </w:r>
      <w:r>
        <w:t xml:space="preserve"> or </w:t>
      </w:r>
      <w:r>
        <w:rPr>
          <w:rStyle w:val="Code"/>
        </w:rPr>
        <w:t>3</w:t>
      </w:r>
      <w:r>
        <w:t xml:space="preserve">. See ETSI TS 103 433-1 </w:t>
      </w:r>
      <w:r>
        <w:fldChar w:fldCharType="begin"/>
      </w:r>
      <w:r>
        <w:instrText xml:space="preserve"> REF _Ref127957215 \r \h </w:instrText>
      </w:r>
      <w:r>
        <w:fldChar w:fldCharType="separate"/>
      </w:r>
      <w:r w:rsidR="00B6137D">
        <w:t>[5]</w:t>
      </w:r>
      <w:r>
        <w:fldChar w:fldCharType="end"/>
      </w:r>
      <w:r>
        <w:t>, Section A.2.2.4.</w:t>
      </w:r>
    </w:p>
    <w:p w14:paraId="0630AFE9" w14:textId="745A05DB" w:rsidR="00597A38" w:rsidRDefault="004E021B" w:rsidP="004E021B">
      <w:pPr>
        <w:pStyle w:val="Heading3"/>
      </w:pPr>
      <w:bookmarkStart w:id="234" w:name="_Toc122448911"/>
      <w:bookmarkStart w:id="235" w:name="_Ref117845316"/>
      <w:bookmarkStart w:id="236" w:name="_Toc177721272"/>
      <w:r>
        <w:t>High Dynamic Range, PQ Transfer Characteristics</w:t>
      </w:r>
      <w:bookmarkEnd w:id="234"/>
      <w:bookmarkEnd w:id="235"/>
      <w:bookmarkEnd w:id="236"/>
    </w:p>
    <w:p w14:paraId="3C9F8B89" w14:textId="15C70E44" w:rsidR="004E021B" w:rsidRDefault="004E021B" w:rsidP="004E021B">
      <w:pPr>
        <w:pStyle w:val="Heading4"/>
      </w:pPr>
      <w:r>
        <w:t>HDR, PQ Constraints</w:t>
      </w:r>
    </w:p>
    <w:p w14:paraId="3B62FFE5" w14:textId="77777777" w:rsidR="004E021B" w:rsidRDefault="004E021B" w:rsidP="004E021B">
      <w:pPr>
        <w:pStyle w:val="BodyTextfirstgraph"/>
      </w:pPr>
      <w:r>
        <w:t>For HDR video with the PQ transfer characteristics, the following constraints apply:</w:t>
      </w:r>
    </w:p>
    <w:p w14:paraId="5FFFCE2E" w14:textId="77777777" w:rsidR="004E021B" w:rsidRDefault="004E021B" w:rsidP="002B4EB2">
      <w:pPr>
        <w:pStyle w:val="ListBullet"/>
      </w:pPr>
      <w:r>
        <w:t xml:space="preserve">Each SPS shall have </w:t>
      </w:r>
      <w:r w:rsidRPr="00812AD2">
        <w:rPr>
          <w:rStyle w:val="Code"/>
        </w:rPr>
        <w:t>vui_</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73959A51" w14:textId="22176472" w:rsidR="004E021B" w:rsidRDefault="004E021B" w:rsidP="002B4EB2">
      <w:pPr>
        <w:pStyle w:val="ListBullet"/>
      </w:pPr>
      <w:r>
        <w:t xml:space="preserve">Each SPS shall have </w:t>
      </w:r>
      <w:r>
        <w:rPr>
          <w:rStyle w:val="Code"/>
        </w:rPr>
        <w:t>colour_primaries</w:t>
      </w:r>
      <w:r>
        <w:t xml:space="preserve"> present and set equal to </w:t>
      </w:r>
      <w:r>
        <w:rPr>
          <w:rStyle w:val="Code"/>
        </w:rPr>
        <w:t>9</w:t>
      </w:r>
      <w:r>
        <w:t xml:space="preserve">. This constrains the color primaries to ITU-R BT.2100 </w:t>
      </w:r>
      <w:r>
        <w:fldChar w:fldCharType="begin"/>
      </w:r>
      <w:r>
        <w:instrText xml:space="preserve"> REF _Ref117852949 \r \h </w:instrText>
      </w:r>
      <w:r>
        <w:fldChar w:fldCharType="separate"/>
      </w:r>
      <w:r w:rsidR="00B6137D">
        <w:t>[18]</w:t>
      </w:r>
      <w:r>
        <w:fldChar w:fldCharType="end"/>
      </w:r>
      <w:r>
        <w:t>.</w:t>
      </w:r>
    </w:p>
    <w:p w14:paraId="4EEF41D7" w14:textId="69C1CE2B" w:rsidR="008B3CC3" w:rsidRDefault="008B3CC3" w:rsidP="00E57035">
      <w:pPr>
        <w:pStyle w:val="ListBullet"/>
      </w:pPr>
      <w:r>
        <w:t xml:space="preserve">Each SPS shall have </w:t>
      </w:r>
      <w:r>
        <w:rPr>
          <w:rStyle w:val="Code"/>
        </w:rPr>
        <w:t>vui_chroma_loc_info_present_flag</w:t>
      </w:r>
      <w:r>
        <w:t xml:space="preserve"> set equal to </w:t>
      </w:r>
      <w:r>
        <w:rPr>
          <w:rStyle w:val="Code"/>
        </w:rPr>
        <w:t>1</w:t>
      </w:r>
      <w:r>
        <w:t xml:space="preserve"> and </w:t>
      </w:r>
      <w:r>
        <w:rPr>
          <w:rStyle w:val="Code"/>
        </w:rPr>
        <w:t>vui_chroma_sample_loc_type_frame</w:t>
      </w:r>
      <w:r>
        <w:t xml:space="preserve"> set equal to </w:t>
      </w:r>
      <w:r>
        <w:rPr>
          <w:rStyle w:val="Code"/>
        </w:rPr>
        <w:t>2</w:t>
      </w:r>
      <w:r>
        <w:t>. Note that VVC Main 10 profile constrains the color subsampling to 4:2:0.</w:t>
      </w:r>
      <w:r w:rsidR="003B282B" w:rsidRPr="003B282B">
        <w:t xml:space="preserve"> </w:t>
      </w:r>
      <w:r w:rsidR="003B282B">
        <w:t xml:space="preserve">See H.274 </w:t>
      </w:r>
      <w:r w:rsidR="003B282B">
        <w:fldChar w:fldCharType="begin"/>
      </w:r>
      <w:r w:rsidR="003B282B">
        <w:instrText xml:space="preserve"> REF _Ref122448593 \r \h </w:instrText>
      </w:r>
      <w:r w:rsidR="003B282B">
        <w:fldChar w:fldCharType="separate"/>
      </w:r>
      <w:r w:rsidR="00B6137D">
        <w:t>[4]</w:t>
      </w:r>
      <w:r w:rsidR="003B282B">
        <w:fldChar w:fldCharType="end"/>
      </w:r>
      <w:r w:rsidR="003B282B">
        <w:t xml:space="preserve"> Figure 4 for more information.</w:t>
      </w:r>
    </w:p>
    <w:p w14:paraId="4D4E0CF0" w14:textId="76752EB8" w:rsidR="004E021B" w:rsidRDefault="004E021B" w:rsidP="002B4EB2">
      <w:pPr>
        <w:pStyle w:val="ListBullet"/>
      </w:pPr>
      <w:r>
        <w:lastRenderedPageBreak/>
        <w:t xml:space="preserve">Each SPS shall have </w:t>
      </w:r>
      <w:r>
        <w:rPr>
          <w:rStyle w:val="Code"/>
        </w:rPr>
        <w:t>transfer_characteristics</w:t>
      </w:r>
      <w:r>
        <w:t xml:space="preserve"> present and set equal to </w:t>
      </w:r>
      <w:r>
        <w:rPr>
          <w:rStyle w:val="Code"/>
        </w:rPr>
        <w:t>16</w:t>
      </w:r>
      <w:r>
        <w:t xml:space="preserve">. This constrains the transfer characteristics to Table 4 (PQ System Reference Non-Linear Transfer Functions) of ITU-R BT.2100 </w:t>
      </w:r>
      <w:r>
        <w:fldChar w:fldCharType="begin"/>
      </w:r>
      <w:r>
        <w:instrText xml:space="preserve"> REF _Ref117852949 \r \h </w:instrText>
      </w:r>
      <w:r>
        <w:fldChar w:fldCharType="separate"/>
      </w:r>
      <w:r w:rsidR="00B6137D">
        <w:t>[18]</w:t>
      </w:r>
      <w:r>
        <w:fldChar w:fldCharType="end"/>
      </w:r>
      <w:r>
        <w:t>.</w:t>
      </w:r>
    </w:p>
    <w:p w14:paraId="4653223D" w14:textId="2291C870" w:rsidR="004E021B" w:rsidRDefault="004E021B" w:rsidP="002B4EB2">
      <w:pPr>
        <w:pStyle w:val="ListBullet"/>
      </w:pPr>
      <w:r>
        <w:t xml:space="preserve">Each SPS shall have </w:t>
      </w:r>
      <w:r w:rsidR="00036E8A" w:rsidRPr="00E57035">
        <w:rPr>
          <w:rStyle w:val="Code"/>
        </w:rPr>
        <w:t>vui</w:t>
      </w:r>
      <w:r>
        <w:rPr>
          <w:rStyle w:val="Code"/>
        </w:rPr>
        <w:t>_full_range_flag</w:t>
      </w:r>
      <w:r w:rsidRPr="00E57035">
        <w:t xml:space="preserve"> </w:t>
      </w:r>
      <w:r w:rsidR="004A0ADC" w:rsidRPr="00E57035">
        <w:fldChar w:fldCharType="begin"/>
      </w:r>
      <w:r w:rsidR="004A0ADC" w:rsidRPr="00E57035">
        <w:instrText xml:space="preserve"> REF _Ref122448593 \r \h  \* MERGEFORMAT </w:instrText>
      </w:r>
      <w:r w:rsidR="004A0ADC" w:rsidRPr="00E57035">
        <w:fldChar w:fldCharType="separate"/>
      </w:r>
      <w:r w:rsidR="00B6137D">
        <w:t>[4]</w:t>
      </w:r>
      <w:r w:rsidR="004A0ADC" w:rsidRPr="00E57035">
        <w:fldChar w:fldCharType="end"/>
      </w:r>
      <w:r w:rsidR="004A0ADC" w:rsidRPr="00E57035">
        <w:t xml:space="preserve"> </w:t>
      </w:r>
      <w:r w:rsidRPr="00E57035">
        <w:t>set</w:t>
      </w:r>
      <w:r>
        <w:t xml:space="preserve"> equal to </w:t>
      </w:r>
      <w:r>
        <w:rPr>
          <w:rStyle w:val="Code"/>
        </w:rPr>
        <w:t>0</w:t>
      </w:r>
      <w:r>
        <w:t>.</w:t>
      </w:r>
    </w:p>
    <w:p w14:paraId="7E5549D6" w14:textId="5499968C" w:rsidR="004E021B" w:rsidRDefault="004E021B" w:rsidP="002B4EB2">
      <w:pPr>
        <w:pStyle w:val="ListBullet"/>
      </w:pPr>
      <w:r>
        <w:t xml:space="preserve">The bitstream shall contain SEI messages with </w:t>
      </w:r>
      <w:r>
        <w:rPr>
          <w:rStyle w:val="Code"/>
        </w:rPr>
        <w:t xml:space="preserve">payloadType </w:t>
      </w:r>
      <w:r>
        <w:t xml:space="preserve">value equal to </w:t>
      </w:r>
      <w:r>
        <w:rPr>
          <w:rStyle w:val="Code"/>
        </w:rPr>
        <w:t>137</w:t>
      </w:r>
      <w:r>
        <w:t xml:space="preserve">. This allows for the transmission of the Mastering Display Color Volume SEI message. These messages shall conform to the construction described in </w:t>
      </w:r>
      <w:r w:rsidR="00F54E55">
        <w:t xml:space="preserve">the </w:t>
      </w:r>
      <w:r>
        <w:t>VSEI</w:t>
      </w:r>
      <w:r w:rsidR="00F54E55">
        <w:t xml:space="preserve"> standard</w:t>
      </w:r>
      <w:r>
        <w:t xml:space="preserve"> </w:t>
      </w:r>
      <w:r w:rsidRPr="00CF1771">
        <w:fldChar w:fldCharType="begin"/>
      </w:r>
      <w:r w:rsidRPr="00CF1771">
        <w:instrText xml:space="preserve"> REF _Ref122448593 \r \h </w:instrText>
      </w:r>
      <w:r w:rsidR="00CF1771">
        <w:instrText xml:space="preserve"> \* MERGEFORMAT </w:instrText>
      </w:r>
      <w:r w:rsidRPr="00CF1771">
        <w:fldChar w:fldCharType="separate"/>
      </w:r>
      <w:r w:rsidR="00B6137D">
        <w:t>[4]</w:t>
      </w:r>
      <w:r w:rsidRPr="00CF1771">
        <w:fldChar w:fldCharType="end"/>
      </w:r>
      <w:r>
        <w:t>.</w:t>
      </w:r>
    </w:p>
    <w:p w14:paraId="28FE821E" w14:textId="36ABA9C9" w:rsidR="004E021B" w:rsidRDefault="004E021B" w:rsidP="002B4EB2">
      <w:pPr>
        <w:pStyle w:val="ListBullet"/>
      </w:pPr>
      <w:r>
        <w:t xml:space="preserve">The bitstream may contain SEI messages with </w:t>
      </w:r>
      <w:r>
        <w:rPr>
          <w:rStyle w:val="Code"/>
        </w:rPr>
        <w:t xml:space="preserve">payloadType </w:t>
      </w:r>
      <w:r>
        <w:t xml:space="preserve">value equal to </w:t>
      </w:r>
      <w:r>
        <w:rPr>
          <w:rStyle w:val="Code"/>
        </w:rPr>
        <w:t>144</w:t>
      </w:r>
      <w:r>
        <w:t xml:space="preserve">. This allows for the optional transmission of the Content Light Level Information SEI message. These messages shall conform to the construction described in </w:t>
      </w:r>
      <w:r w:rsidR="00F54E55">
        <w:t xml:space="preserve">the </w:t>
      </w:r>
      <w:r>
        <w:t>VSEI</w:t>
      </w:r>
      <w:r w:rsidR="00F54E55">
        <w:t xml:space="preserve"> standard</w:t>
      </w:r>
      <w:r>
        <w:t xml:space="preserve"> </w:t>
      </w:r>
      <w:r>
        <w:fldChar w:fldCharType="begin"/>
      </w:r>
      <w:r>
        <w:instrText xml:space="preserve"> REF _Ref122448593 \r \h </w:instrText>
      </w:r>
      <w:r>
        <w:fldChar w:fldCharType="separate"/>
      </w:r>
      <w:r w:rsidR="00B6137D">
        <w:t>[4]</w:t>
      </w:r>
      <w:r>
        <w:fldChar w:fldCharType="end"/>
      </w:r>
      <w:r>
        <w:t>.</w:t>
      </w:r>
    </w:p>
    <w:p w14:paraId="46D2779D" w14:textId="129EA6E9" w:rsidR="004E021B" w:rsidRDefault="004E021B" w:rsidP="002B4EB2">
      <w:pPr>
        <w:pStyle w:val="ListBullet"/>
      </w:pPr>
      <w:r>
        <w:t xml:space="preserve">The bitstream may contain HDR SEI messages with </w:t>
      </w:r>
      <w:r>
        <w:rPr>
          <w:rStyle w:val="Code"/>
        </w:rPr>
        <w:t>payloadType</w:t>
      </w:r>
      <w:r>
        <w:t xml:space="preserve"> value equal to </w:t>
      </w:r>
      <w:r>
        <w:rPr>
          <w:rStyle w:val="Code"/>
        </w:rPr>
        <w:t>4</w:t>
      </w:r>
      <w:r>
        <w:t xml:space="preserve">. This allows for the optional transmission of the DM App #1 (formerly known as ST 2094-10) metadata message described in Section </w:t>
      </w:r>
      <w:r>
        <w:fldChar w:fldCharType="begin"/>
      </w:r>
      <w:r>
        <w:instrText xml:space="preserve"> REF _Ref117853576 \r \h </w:instrText>
      </w:r>
      <w:r>
        <w:fldChar w:fldCharType="separate"/>
      </w:r>
      <w:r w:rsidR="00B6137D">
        <w:t>5.2.6.2</w:t>
      </w:r>
      <w:r>
        <w:fldChar w:fldCharType="end"/>
      </w:r>
      <w:r>
        <w:t xml:space="preserve"> and the DM App #4 (formerly known as ST 2094-40) metadata message described in Section </w:t>
      </w:r>
      <w:r>
        <w:fldChar w:fldCharType="begin"/>
      </w:r>
      <w:r>
        <w:instrText xml:space="preserve"> REF _Ref117853590 \r \h </w:instrText>
      </w:r>
      <w:r>
        <w:fldChar w:fldCharType="separate"/>
      </w:r>
      <w:r w:rsidR="00B6137D">
        <w:t>5.2.6.3</w:t>
      </w:r>
      <w:r>
        <w:fldChar w:fldCharType="end"/>
      </w:r>
      <w:r>
        <w:t>.</w:t>
      </w:r>
    </w:p>
    <w:p w14:paraId="13439D27" w14:textId="55AF01DE" w:rsidR="004E021B" w:rsidRPr="00E57035" w:rsidRDefault="004E021B" w:rsidP="00E57035">
      <w:pPr>
        <w:pStyle w:val="BodyText"/>
      </w:pPr>
      <w:r>
        <w:t xml:space="preserve">For more information regarding Mastering Display Color Volume metadata see SMPTE ST 2086 </w:t>
      </w:r>
      <w:r>
        <w:fldChar w:fldCharType="begin"/>
      </w:r>
      <w:r>
        <w:instrText xml:space="preserve"> REF _Ref117853054 \r \h </w:instrText>
      </w:r>
      <w:r>
        <w:fldChar w:fldCharType="separate"/>
      </w:r>
      <w:r w:rsidR="00B6137D">
        <w:t>[19]</w:t>
      </w:r>
      <w:r>
        <w:fldChar w:fldCharType="end"/>
      </w:r>
      <w:r w:rsidR="005F00D6" w:rsidRPr="00E57035">
        <w:t xml:space="preserve"> and ST 2067-21</w:t>
      </w:r>
      <w:r w:rsidR="00EE2F1F">
        <w:t xml:space="preserve"> </w:t>
      </w:r>
      <w:r w:rsidR="00974BD5">
        <w:fldChar w:fldCharType="begin"/>
      </w:r>
      <w:r w:rsidR="00974BD5">
        <w:instrText xml:space="preserve"> REF _Ref162591653 \r \h </w:instrText>
      </w:r>
      <w:r w:rsidR="00974BD5">
        <w:fldChar w:fldCharType="separate"/>
      </w:r>
      <w:r w:rsidR="00B6137D">
        <w:t>[29]</w:t>
      </w:r>
      <w:r w:rsidR="00974BD5">
        <w:fldChar w:fldCharType="end"/>
      </w:r>
      <w:r w:rsidRPr="00E57035">
        <w:t>.</w:t>
      </w:r>
      <w:r>
        <w:t xml:space="preserve"> For more information regarding Content Light Level Information metadata (</w:t>
      </w:r>
      <w:proofErr w:type="spellStart"/>
      <w:r>
        <w:t>MaxFALL</w:t>
      </w:r>
      <w:proofErr w:type="spellEnd"/>
      <w:r>
        <w:t xml:space="preserve"> and </w:t>
      </w:r>
      <w:proofErr w:type="spellStart"/>
      <w:r>
        <w:t>MaxCLL</w:t>
      </w:r>
      <w:proofErr w:type="spellEnd"/>
      <w:r>
        <w:t xml:space="preserve">) see CTA-861-H </w:t>
      </w:r>
      <w:r>
        <w:fldChar w:fldCharType="begin"/>
      </w:r>
      <w:r>
        <w:instrText xml:space="preserve"> REF _Ref121759450 \r \h </w:instrText>
      </w:r>
      <w:r>
        <w:fldChar w:fldCharType="separate"/>
      </w:r>
      <w:r w:rsidR="00B6137D">
        <w:t>[9]</w:t>
      </w:r>
      <w:r>
        <w:fldChar w:fldCharType="end"/>
      </w:r>
      <w:r>
        <w:t xml:space="preserve"> Annex P.</w:t>
      </w:r>
    </w:p>
    <w:p w14:paraId="107B0A37" w14:textId="349EA74D" w:rsidR="004E021B" w:rsidRDefault="004E021B" w:rsidP="004E021B">
      <w:pPr>
        <w:pStyle w:val="Heading4"/>
      </w:pPr>
      <w:bookmarkStart w:id="237" w:name="_Ref117853576"/>
      <w:r>
        <w:t>Encoding and Transport of DM App #1 Metadata Messages</w:t>
      </w:r>
      <w:bookmarkEnd w:id="237"/>
    </w:p>
    <w:p w14:paraId="2A46218F" w14:textId="5F0957D0" w:rsidR="004E021B" w:rsidRDefault="004E021B" w:rsidP="004E021B">
      <w:pPr>
        <w:pStyle w:val="BodyTextfirstgraph"/>
      </w:pPr>
      <w:r>
        <w:t xml:space="preserve">The video bitstream may contain the DM App #1 metadata message </w:t>
      </w:r>
      <w:proofErr w:type="gramStart"/>
      <w:r>
        <w:t>in order to</w:t>
      </w:r>
      <w:proofErr w:type="gramEnd"/>
      <w:r>
        <w:t xml:space="preserve"> provide dynamic information about the HDR video signal. When a DM App #1 metadata message is present, this information can be employed by the display to adapt the delivered HDR imagery to the capability of the display device. Furthermore, this metadata can be used to derive an SDR (ITU-R BT.709</w:t>
      </w:r>
      <w:r w:rsidR="00524ADD">
        <w:t xml:space="preserve"> </w:t>
      </w:r>
      <w:r w:rsidR="00524ADD">
        <w:fldChar w:fldCharType="begin"/>
      </w:r>
      <w:r w:rsidR="00524ADD">
        <w:instrText xml:space="preserve"> REF _Ref146881308 \r \h </w:instrText>
      </w:r>
      <w:r w:rsidR="00524ADD">
        <w:fldChar w:fldCharType="separate"/>
      </w:r>
      <w:r w:rsidR="00B6137D">
        <w:t>[16]</w:t>
      </w:r>
      <w:r w:rsidR="00524ADD">
        <w:fldChar w:fldCharType="end"/>
      </w:r>
      <w:r>
        <w:t xml:space="preserve">) picture by receiving devices such as an ATSC 3.0 receiver/converter. The information conveyed in the DM App #1 metadata message defined in ETSI TS 103 572 </w:t>
      </w:r>
      <w:r>
        <w:fldChar w:fldCharType="begin"/>
      </w:r>
      <w:r>
        <w:instrText xml:space="preserve"> REF _Ref122448805 \r \h </w:instrText>
      </w:r>
      <w:r>
        <w:fldChar w:fldCharType="separate"/>
      </w:r>
      <w:r w:rsidR="00B6137D">
        <w:t>[6]</w:t>
      </w:r>
      <w:r>
        <w:fldChar w:fldCharType="end"/>
      </w:r>
      <w:r>
        <w:t xml:space="preserve">, Section 4 provides carriage for metadata elements defined in ST 2094-1 </w:t>
      </w:r>
      <w:r w:rsidR="00B06706">
        <w:fldChar w:fldCharType="begin"/>
      </w:r>
      <w:r w:rsidR="00B06706">
        <w:instrText xml:space="preserve"> REF _Ref121759065 \r \h </w:instrText>
      </w:r>
      <w:r w:rsidR="00B06706">
        <w:fldChar w:fldCharType="separate"/>
      </w:r>
      <w:r w:rsidR="00B6137D">
        <w:t>[22]</w:t>
      </w:r>
      <w:r w:rsidR="00B06706">
        <w:fldChar w:fldCharType="end"/>
      </w:r>
      <w:r w:rsidR="00B06706">
        <w:t xml:space="preserve"> </w:t>
      </w:r>
      <w:r>
        <w:t xml:space="preserve">and ST 2094-10 </w:t>
      </w:r>
      <w:r>
        <w:fldChar w:fldCharType="begin"/>
      </w:r>
      <w:r>
        <w:instrText xml:space="preserve"> REF _Ref121759008 \r \h </w:instrText>
      </w:r>
      <w:r>
        <w:fldChar w:fldCharType="separate"/>
      </w:r>
      <w:r w:rsidR="00B6137D">
        <w:t>[20]</w:t>
      </w:r>
      <w:r>
        <w:fldChar w:fldCharType="end"/>
      </w:r>
      <w:r>
        <w:t>.</w:t>
      </w:r>
    </w:p>
    <w:p w14:paraId="5F8234E7" w14:textId="7408ABCE" w:rsidR="004E021B" w:rsidRDefault="004E021B" w:rsidP="004E021B">
      <w:pPr>
        <w:pStyle w:val="BodyText"/>
      </w:pPr>
      <w:r>
        <w:t xml:space="preserve">DM App #1 metadata, when present, shall be encoded and transported as User data registered by a Recommendation ITU-T T.35 Supplemental Enhancement Information (SEI) message per the ATSC1_data() structure defined in Table 14 </w:t>
      </w:r>
      <w:r w:rsidRPr="005D0BF0">
        <w:t xml:space="preserve">of ANSI/SCTE 128-1 </w:t>
      </w:r>
      <w:r w:rsidR="005D0BF0" w:rsidRPr="005D0BF0">
        <w:fldChar w:fldCharType="begin"/>
      </w:r>
      <w:r w:rsidR="005D0BF0" w:rsidRPr="005D0BF0">
        <w:instrText xml:space="preserve"> REF _Ref146877875 \r \h </w:instrText>
      </w:r>
      <w:r w:rsidR="005D0BF0">
        <w:instrText xml:space="preserve"> \* MERGEFORMAT </w:instrText>
      </w:r>
      <w:r w:rsidR="005D0BF0" w:rsidRPr="005D0BF0">
        <w:fldChar w:fldCharType="separate"/>
      </w:r>
      <w:r w:rsidR="00B6137D">
        <w:t>[7]</w:t>
      </w:r>
      <w:r w:rsidR="005D0BF0" w:rsidRPr="005D0BF0">
        <w:fldChar w:fldCharType="end"/>
      </w:r>
      <w:r w:rsidR="005D0BF0" w:rsidRPr="005D0BF0">
        <w:t xml:space="preserve"> </w:t>
      </w:r>
      <w:r w:rsidRPr="005D0BF0">
        <w:t>a</w:t>
      </w:r>
      <w:r>
        <w:t xml:space="preserve">nd the assigned value for </w:t>
      </w:r>
      <w:r>
        <w:rPr>
          <w:rStyle w:val="Code"/>
        </w:rPr>
        <w:t>user_data_type_code</w:t>
      </w:r>
      <w:r>
        <w:t xml:space="preserve"> is shown in </w:t>
      </w:r>
      <w:r w:rsidRPr="000444B0">
        <w:fldChar w:fldCharType="begin"/>
      </w:r>
      <w:r w:rsidRPr="000444B0">
        <w:instrText xml:space="preserve"> REF _Ref121760554 \h </w:instrText>
      </w:r>
      <w:r w:rsidR="000444B0" w:rsidRPr="000444B0">
        <w:instrText xml:space="preserve"> \* MERGEFORMAT </w:instrText>
      </w:r>
      <w:r w:rsidRPr="000444B0">
        <w:fldChar w:fldCharType="separate"/>
      </w:r>
      <w:r w:rsidR="00B6137D" w:rsidRPr="008355A4">
        <w:t xml:space="preserve">Table </w:t>
      </w:r>
      <w:r w:rsidR="00B6137D" w:rsidRPr="008355A4">
        <w:rPr>
          <w:noProof/>
        </w:rPr>
        <w:t>5.2</w:t>
      </w:r>
      <w:r w:rsidRPr="000444B0">
        <w:fldChar w:fldCharType="end"/>
      </w:r>
      <w:r w:rsidRPr="000444B0">
        <w:t>.</w:t>
      </w:r>
    </w:p>
    <w:p w14:paraId="21346679" w14:textId="4427DAEA" w:rsidR="004E021B" w:rsidRDefault="004E021B" w:rsidP="004E021B">
      <w:pPr>
        <w:pStyle w:val="CaptionTable"/>
      </w:pPr>
      <w:bookmarkStart w:id="238" w:name="_Ref121760554"/>
      <w:bookmarkStart w:id="239" w:name="_Toc470004054"/>
      <w:bookmarkStart w:id="240" w:name="_Ref468374485"/>
      <w:bookmarkStart w:id="241" w:name="_Toc122448930"/>
      <w:bookmarkStart w:id="242" w:name="_Toc161414019"/>
      <w:r>
        <w:rPr>
          <w:b/>
          <w:bCs/>
        </w:rPr>
        <w:t xml:space="preserve">Table </w:t>
      </w:r>
      <w:r>
        <w:fldChar w:fldCharType="begin"/>
      </w:r>
      <w:r>
        <w:rPr>
          <w:b/>
          <w:bCs/>
        </w:rPr>
        <w:instrText>STYLEREF 1 \s</w:instrText>
      </w:r>
      <w:r>
        <w:rPr>
          <w:b/>
          <w:bCs/>
        </w:rPr>
        <w:fldChar w:fldCharType="separate"/>
      </w:r>
      <w:r w:rsidR="00B6137D">
        <w:rPr>
          <w:b/>
          <w:bCs/>
          <w:noProof/>
        </w:rPr>
        <w:t>5</w:t>
      </w:r>
      <w:r>
        <w:rPr>
          <w:b/>
          <w:bCs/>
        </w:rPr>
        <w:fldChar w:fldCharType="end"/>
      </w:r>
      <w:r>
        <w:rPr>
          <w:b/>
          <w:bCs/>
        </w:rPr>
        <w:t>.</w:t>
      </w:r>
      <w:r>
        <w:rPr>
          <w:b/>
          <w:bCs/>
        </w:rPr>
        <w:fldChar w:fldCharType="begin"/>
      </w:r>
      <w:r>
        <w:rPr>
          <w:b/>
          <w:bCs/>
        </w:rPr>
        <w:instrText xml:space="preserve"> SEQ Table \* ARABIC </w:instrText>
      </w:r>
      <w:r>
        <w:rPr>
          <w:b/>
          <w:bCs/>
        </w:rPr>
        <w:fldChar w:fldCharType="separate"/>
      </w:r>
      <w:r w:rsidR="00B6137D">
        <w:rPr>
          <w:b/>
          <w:bCs/>
          <w:noProof/>
        </w:rPr>
        <w:t>2</w:t>
      </w:r>
      <w:r>
        <w:rPr>
          <w:b/>
          <w:bCs/>
        </w:rPr>
        <w:fldChar w:fldCharType="end"/>
      </w:r>
      <w:bookmarkEnd w:id="238"/>
      <w:r>
        <w:t xml:space="preserve"> </w:t>
      </w:r>
      <w:r>
        <w:rPr>
          <w:rStyle w:val="Code"/>
        </w:rPr>
        <w:t>user_data_type_code</w:t>
      </w:r>
      <w:bookmarkEnd w:id="239"/>
      <w:bookmarkEnd w:id="240"/>
      <w:bookmarkEnd w:id="241"/>
      <w:bookmarkEnd w:id="242"/>
    </w:p>
    <w:tbl>
      <w:tblPr>
        <w:tblW w:w="7200" w:type="dxa"/>
        <w:jc w:val="center"/>
        <w:tblLayout w:type="fixed"/>
        <w:tblCellMar>
          <w:top w:w="29" w:type="dxa"/>
          <w:left w:w="43" w:type="dxa"/>
          <w:bottom w:w="29" w:type="dxa"/>
          <w:right w:w="43" w:type="dxa"/>
        </w:tblCellMar>
        <w:tblLook w:val="04A0" w:firstRow="1" w:lastRow="0" w:firstColumn="1" w:lastColumn="0" w:noHBand="0" w:noVBand="1"/>
      </w:tblPr>
      <w:tblGrid>
        <w:gridCol w:w="3214"/>
        <w:gridCol w:w="173"/>
        <w:gridCol w:w="3813"/>
      </w:tblGrid>
      <w:tr w:rsidR="004E021B" w14:paraId="0A1693DA" w14:textId="77777777" w:rsidTr="008F6A2F">
        <w:trPr>
          <w:cantSplit/>
          <w:jc w:val="center"/>
        </w:trPr>
        <w:tc>
          <w:tcPr>
            <w:tcW w:w="3214" w:type="dxa"/>
            <w:tcBorders>
              <w:top w:val="single" w:sz="2" w:space="0" w:color="000000"/>
              <w:left w:val="single" w:sz="2" w:space="0" w:color="000000"/>
              <w:bottom w:val="single" w:sz="2" w:space="0" w:color="000000"/>
            </w:tcBorders>
          </w:tcPr>
          <w:p w14:paraId="724C00A7" w14:textId="77777777" w:rsidR="004E021B" w:rsidRDefault="004E021B" w:rsidP="00E748D1">
            <w:pPr>
              <w:pStyle w:val="TableHeading"/>
              <w:widowControl w:val="0"/>
              <w:rPr>
                <w:rFonts w:eastAsia="Malgun Gothic"/>
              </w:rPr>
            </w:pPr>
            <w:proofErr w:type="spellStart"/>
            <w:r>
              <w:rPr>
                <w:rFonts w:eastAsia="Malgun Gothic"/>
              </w:rPr>
              <w:t>user_data_type_code</w:t>
            </w:r>
            <w:proofErr w:type="spellEnd"/>
          </w:p>
        </w:tc>
        <w:tc>
          <w:tcPr>
            <w:tcW w:w="173" w:type="dxa"/>
            <w:tcBorders>
              <w:top w:val="single" w:sz="2" w:space="0" w:color="000000"/>
              <w:left w:val="single" w:sz="2" w:space="0" w:color="000000"/>
              <w:bottom w:val="single" w:sz="2" w:space="0" w:color="000000"/>
            </w:tcBorders>
          </w:tcPr>
          <w:p w14:paraId="68C1F88F" w14:textId="77777777" w:rsidR="004E021B" w:rsidRDefault="004E021B" w:rsidP="00E748D1">
            <w:pPr>
              <w:pStyle w:val="TableHeading"/>
              <w:widowControl w:val="0"/>
              <w:rPr>
                <w:rFonts w:eastAsia="Malgun Gothic"/>
              </w:rPr>
            </w:pPr>
          </w:p>
        </w:tc>
        <w:tc>
          <w:tcPr>
            <w:tcW w:w="3813" w:type="dxa"/>
            <w:tcBorders>
              <w:top w:val="single" w:sz="2" w:space="0" w:color="000000"/>
              <w:bottom w:val="single" w:sz="2" w:space="0" w:color="000000"/>
              <w:right w:val="single" w:sz="2" w:space="0" w:color="000000"/>
            </w:tcBorders>
          </w:tcPr>
          <w:p w14:paraId="74696362" w14:textId="77777777" w:rsidR="004E021B" w:rsidRDefault="004E021B" w:rsidP="00E748D1">
            <w:pPr>
              <w:pStyle w:val="TableHeading"/>
              <w:widowControl w:val="0"/>
              <w:rPr>
                <w:rFonts w:eastAsia="Malgun Gothic"/>
              </w:rPr>
            </w:pPr>
            <w:proofErr w:type="spellStart"/>
            <w:r>
              <w:rPr>
                <w:rFonts w:eastAsia="Malgun Gothic"/>
              </w:rPr>
              <w:t>user_data_type_structure</w:t>
            </w:r>
            <w:proofErr w:type="spellEnd"/>
          </w:p>
        </w:tc>
      </w:tr>
      <w:tr w:rsidR="004E021B" w14:paraId="04532702" w14:textId="77777777" w:rsidTr="008F6A2F">
        <w:trPr>
          <w:cantSplit/>
          <w:jc w:val="center"/>
        </w:trPr>
        <w:tc>
          <w:tcPr>
            <w:tcW w:w="3214" w:type="dxa"/>
            <w:tcBorders>
              <w:top w:val="single" w:sz="2" w:space="0" w:color="000000"/>
              <w:left w:val="single" w:sz="2" w:space="0" w:color="000000"/>
              <w:bottom w:val="single" w:sz="2" w:space="0" w:color="000000"/>
              <w:right w:val="single" w:sz="2" w:space="0" w:color="000000"/>
            </w:tcBorders>
          </w:tcPr>
          <w:p w14:paraId="1F32BF61" w14:textId="77777777" w:rsidR="004E021B" w:rsidRDefault="004E021B" w:rsidP="00E748D1">
            <w:pPr>
              <w:pStyle w:val="TableCell"/>
              <w:widowControl w:val="0"/>
              <w:rPr>
                <w:rStyle w:val="Code"/>
              </w:rPr>
            </w:pPr>
            <w:r>
              <w:rPr>
                <w:rStyle w:val="Code"/>
              </w:rPr>
              <w:t>0x09</w:t>
            </w:r>
          </w:p>
        </w:tc>
        <w:tc>
          <w:tcPr>
            <w:tcW w:w="173" w:type="dxa"/>
            <w:tcBorders>
              <w:top w:val="single" w:sz="2" w:space="0" w:color="000000"/>
              <w:left w:val="single" w:sz="2" w:space="0" w:color="000000"/>
              <w:bottom w:val="single" w:sz="2" w:space="0" w:color="000000"/>
              <w:right w:val="single" w:sz="2" w:space="0" w:color="000000"/>
            </w:tcBorders>
          </w:tcPr>
          <w:p w14:paraId="78E4B404" w14:textId="77777777" w:rsidR="004E021B" w:rsidRDefault="004E021B" w:rsidP="00E748D1">
            <w:pPr>
              <w:pStyle w:val="TableCell"/>
              <w:widowControl w:val="0"/>
              <w:rPr>
                <w:rStyle w:val="Code"/>
              </w:rPr>
            </w:pPr>
          </w:p>
        </w:tc>
        <w:tc>
          <w:tcPr>
            <w:tcW w:w="3813" w:type="dxa"/>
            <w:tcBorders>
              <w:top w:val="single" w:sz="2" w:space="0" w:color="000000"/>
              <w:left w:val="single" w:sz="2" w:space="0" w:color="000000"/>
              <w:bottom w:val="single" w:sz="2" w:space="0" w:color="000000"/>
              <w:right w:val="single" w:sz="2" w:space="0" w:color="000000"/>
            </w:tcBorders>
          </w:tcPr>
          <w:p w14:paraId="78DAFE1A" w14:textId="77777777" w:rsidR="004E021B" w:rsidRDefault="004E021B" w:rsidP="00E748D1">
            <w:pPr>
              <w:pStyle w:val="TableCell"/>
              <w:widowControl w:val="0"/>
              <w:rPr>
                <w:rStyle w:val="Code"/>
              </w:rPr>
            </w:pPr>
            <w:r>
              <w:rPr>
                <w:rStyle w:val="Code"/>
              </w:rPr>
              <w:t>ST2094-10_data()</w:t>
            </w:r>
          </w:p>
        </w:tc>
      </w:tr>
    </w:tbl>
    <w:p w14:paraId="050C1913" w14:textId="18AD3348" w:rsidR="004E021B" w:rsidRDefault="004E021B" w:rsidP="004E021B">
      <w:pPr>
        <w:pStyle w:val="BodyText"/>
        <w:spacing w:before="240"/>
      </w:pPr>
      <w:r>
        <w:t xml:space="preserve">The syntax and semantics for payload </w:t>
      </w:r>
      <w:r>
        <w:rPr>
          <w:rStyle w:val="Code"/>
        </w:rPr>
        <w:t>ST2094-10_data()</w:t>
      </w:r>
      <w:r>
        <w:t xml:space="preserve"> shall be as specified in ETSI TS 103 572 </w:t>
      </w:r>
      <w:r>
        <w:fldChar w:fldCharType="begin"/>
      </w:r>
      <w:r>
        <w:instrText xml:space="preserve"> REF _Ref122448805 \r \h </w:instrText>
      </w:r>
      <w:r>
        <w:fldChar w:fldCharType="separate"/>
      </w:r>
      <w:r w:rsidR="00B6137D">
        <w:t>[6]</w:t>
      </w:r>
      <w:r>
        <w:fldChar w:fldCharType="end"/>
      </w:r>
      <w:r>
        <w:t xml:space="preserve">, Section 4. </w:t>
      </w:r>
    </w:p>
    <w:p w14:paraId="3C2A9ADC" w14:textId="77777777" w:rsidR="004E021B" w:rsidRDefault="004E021B" w:rsidP="004E021B">
      <w:pPr>
        <w:pStyle w:val="BodyText"/>
      </w:pPr>
      <w:r>
        <w:t>If a DM App #1 metadata message is present, the following constraints shall apply:</w:t>
      </w:r>
    </w:p>
    <w:p w14:paraId="4983C329" w14:textId="77777777" w:rsidR="004E021B" w:rsidRDefault="004E021B" w:rsidP="002B4EB2">
      <w:pPr>
        <w:pStyle w:val="ListBullet"/>
      </w:pPr>
      <w:r>
        <w:t xml:space="preserve">Where present the corresponding NAL unit type shall be set equal to </w:t>
      </w:r>
      <w:r>
        <w:rPr>
          <w:rStyle w:val="Code"/>
        </w:rPr>
        <w:t>PREFIX_SEI_NUT</w:t>
      </w:r>
      <w:r>
        <w:t>.</w:t>
      </w:r>
    </w:p>
    <w:p w14:paraId="5EE2E28B" w14:textId="77777777" w:rsidR="004E021B" w:rsidRDefault="004E021B" w:rsidP="002B4EB2">
      <w:pPr>
        <w:pStyle w:val="ListBullet"/>
      </w:pPr>
      <w:r>
        <w:t>The DM App #1 metadata message shall be associated with every access unit of the bitstream. If this message is present, it shall only be present once per access unit.</w:t>
      </w:r>
    </w:p>
    <w:p w14:paraId="4119E8DB" w14:textId="77777777" w:rsidR="004E021B" w:rsidRDefault="004E021B" w:rsidP="002B4EB2">
      <w:pPr>
        <w:pStyle w:val="ListBullet"/>
      </w:pPr>
      <w:r>
        <w:rPr>
          <w:rStyle w:val="Code"/>
        </w:rPr>
        <w:t>app_version</w:t>
      </w:r>
      <w:r>
        <w:t xml:space="preserve"> shall be set equal to </w:t>
      </w:r>
      <w:r>
        <w:rPr>
          <w:rStyle w:val="Code"/>
        </w:rPr>
        <w:t>0</w:t>
      </w:r>
      <w:r>
        <w:t>.</w:t>
      </w:r>
    </w:p>
    <w:p w14:paraId="1A06E4CA" w14:textId="77777777" w:rsidR="004E021B" w:rsidRDefault="004E021B" w:rsidP="002B4EB2">
      <w:pPr>
        <w:pStyle w:val="ListBullet"/>
      </w:pPr>
      <w:r>
        <w:t xml:space="preserve">The number of </w:t>
      </w:r>
      <w:proofErr w:type="gramStart"/>
      <w:r>
        <w:t>extension</w:t>
      </w:r>
      <w:proofErr w:type="gramEnd"/>
      <w:r>
        <w:t xml:space="preserve"> blocks with </w:t>
      </w:r>
      <w:r>
        <w:rPr>
          <w:rStyle w:val="Code"/>
        </w:rPr>
        <w:t>ext_block_level</w:t>
      </w:r>
      <w:r>
        <w:t xml:space="preserve"> equal to </w:t>
      </w:r>
      <w:r>
        <w:rPr>
          <w:rStyle w:val="Code"/>
        </w:rPr>
        <w:t xml:space="preserve">1 </w:t>
      </w:r>
      <w:r>
        <w:t xml:space="preserve">shall be constrained to be equal to </w:t>
      </w:r>
      <w:r>
        <w:rPr>
          <w:rStyle w:val="Code"/>
        </w:rPr>
        <w:t>1.</w:t>
      </w:r>
    </w:p>
    <w:p w14:paraId="1583DAF3" w14:textId="77777777" w:rsidR="004E021B" w:rsidRDefault="004E021B" w:rsidP="002B4EB2">
      <w:pPr>
        <w:pStyle w:val="ListBullet"/>
      </w:pPr>
      <w:r>
        <w:lastRenderedPageBreak/>
        <w:t xml:space="preserve">The number of </w:t>
      </w:r>
      <w:proofErr w:type="gramStart"/>
      <w:r>
        <w:t>extension</w:t>
      </w:r>
      <w:proofErr w:type="gramEnd"/>
      <w:r>
        <w:t xml:space="preserve"> blocks with </w:t>
      </w:r>
      <w:r>
        <w:rPr>
          <w:rStyle w:val="Code"/>
        </w:rPr>
        <w:t xml:space="preserve">ext_block_level </w:t>
      </w:r>
      <w:r>
        <w:t xml:space="preserve">equal to </w:t>
      </w:r>
      <w:r>
        <w:rPr>
          <w:rStyle w:val="Code"/>
        </w:rPr>
        <w:t xml:space="preserve">2 </w:t>
      </w:r>
      <w:r>
        <w:t xml:space="preserve">shall be constrained to be less than or equal to </w:t>
      </w:r>
      <w:r>
        <w:rPr>
          <w:rStyle w:val="Code"/>
        </w:rPr>
        <w:t>16.</w:t>
      </w:r>
    </w:p>
    <w:p w14:paraId="7E734D47" w14:textId="77777777" w:rsidR="004E021B" w:rsidRDefault="004E021B" w:rsidP="002B4EB2">
      <w:pPr>
        <w:pStyle w:val="ListBullet"/>
      </w:pPr>
      <w:r>
        <w:t xml:space="preserve">The number of </w:t>
      </w:r>
      <w:proofErr w:type="gramStart"/>
      <w:r>
        <w:t>extension</w:t>
      </w:r>
      <w:proofErr w:type="gramEnd"/>
      <w:r>
        <w:t xml:space="preserve"> blocks with </w:t>
      </w:r>
      <w:r w:rsidRPr="000444B0">
        <w:rPr>
          <w:rStyle w:val="Code"/>
        </w:rPr>
        <w:t>ext_block_level</w:t>
      </w:r>
      <w:r>
        <w:t xml:space="preserve"> equal to 4 shall be constrained to be equal 0 or 1.</w:t>
      </w:r>
    </w:p>
    <w:p w14:paraId="2868950E" w14:textId="77777777" w:rsidR="004E021B" w:rsidRDefault="004E021B" w:rsidP="002B4EB2">
      <w:pPr>
        <w:pStyle w:val="ListBullet"/>
      </w:pPr>
      <w:r>
        <w:t xml:space="preserve">The number of </w:t>
      </w:r>
      <w:proofErr w:type="gramStart"/>
      <w:r>
        <w:t>extension</w:t>
      </w:r>
      <w:proofErr w:type="gramEnd"/>
      <w:r>
        <w:t xml:space="preserve"> blocks with </w:t>
      </w:r>
      <w:r>
        <w:rPr>
          <w:rStyle w:val="Code"/>
        </w:rPr>
        <w:t>ext_block_level</w:t>
      </w:r>
      <w:r>
        <w:t xml:space="preserve"> equal to </w:t>
      </w:r>
      <w:r>
        <w:rPr>
          <w:rStyle w:val="Code"/>
        </w:rPr>
        <w:t xml:space="preserve">5 </w:t>
      </w:r>
      <w:r>
        <w:t xml:space="preserve">shall be constrained to be equal to </w:t>
      </w:r>
      <w:r>
        <w:rPr>
          <w:rStyle w:val="Code"/>
        </w:rPr>
        <w:t xml:space="preserve">0 </w:t>
      </w:r>
      <w:r>
        <w:t xml:space="preserve">or </w:t>
      </w:r>
      <w:r>
        <w:rPr>
          <w:rStyle w:val="Code"/>
        </w:rPr>
        <w:t>1</w:t>
      </w:r>
      <w:r>
        <w:t>.</w:t>
      </w:r>
    </w:p>
    <w:p w14:paraId="458510FC" w14:textId="163605B4" w:rsidR="004E021B" w:rsidRDefault="004E021B" w:rsidP="004E021B">
      <w:pPr>
        <w:pStyle w:val="Heading4"/>
      </w:pPr>
      <w:bookmarkStart w:id="243" w:name="_Ref117853590"/>
      <w:r>
        <w:t>Encoding and Transport of DM App #4 Metadata Messages</w:t>
      </w:r>
      <w:bookmarkEnd w:id="243"/>
    </w:p>
    <w:p w14:paraId="7AAA1D9D" w14:textId="0BB3F3B4" w:rsidR="004E021B" w:rsidRDefault="004E021B" w:rsidP="004E021B">
      <w:pPr>
        <w:pStyle w:val="BodyTextfirstgraph"/>
      </w:pPr>
      <w:r>
        <w:t>The video bitstream may contain DM App #4 metadata messages that provide for carriage of metadata elements defined in SMPTE ST 2094-1</w:t>
      </w:r>
      <w:r w:rsidR="00987E82">
        <w:t xml:space="preserve"> </w:t>
      </w:r>
      <w:r w:rsidR="00987E82">
        <w:fldChar w:fldCharType="begin"/>
      </w:r>
      <w:r w:rsidR="00987E82">
        <w:instrText xml:space="preserve"> REF _Ref121759065 \r \h </w:instrText>
      </w:r>
      <w:r w:rsidR="00987E82">
        <w:fldChar w:fldCharType="separate"/>
      </w:r>
      <w:r w:rsidR="00B6137D">
        <w:t>[22]</w:t>
      </w:r>
      <w:r w:rsidR="00987E82">
        <w:fldChar w:fldCharType="end"/>
      </w:r>
      <w:r>
        <w:t xml:space="preserve"> and SMPTE ST 2094-40</w:t>
      </w:r>
      <w:r w:rsidR="00EE317F">
        <w:t xml:space="preserve"> </w:t>
      </w:r>
      <w:r w:rsidR="00EE317F">
        <w:fldChar w:fldCharType="begin"/>
      </w:r>
      <w:r w:rsidR="00EE317F">
        <w:instrText xml:space="preserve"> REF _Ref146879673 \r \h </w:instrText>
      </w:r>
      <w:r w:rsidR="00EE317F">
        <w:fldChar w:fldCharType="separate"/>
      </w:r>
      <w:r w:rsidR="00B6137D">
        <w:t>[8]</w:t>
      </w:r>
      <w:r w:rsidR="00EE317F">
        <w:fldChar w:fldCharType="end"/>
      </w:r>
      <w:r>
        <w:t>. DM App #4 metadata messages, when present, provide descriptive statistical information and other information that can guide tone mapping in displays, frame by frame.</w:t>
      </w:r>
    </w:p>
    <w:p w14:paraId="6B3F0C6A" w14:textId="60374E62" w:rsidR="004E021B" w:rsidRDefault="004E021B" w:rsidP="004E021B">
      <w:pPr>
        <w:pStyle w:val="BodyText"/>
      </w:pPr>
      <w:r>
        <w:t xml:space="preserve">DM App #4 metadata, when present, shall be encoded and transported as User data registered by a Recommendation ITU-T T.35 Supplemental Enhancement Information (SEI) message per CTA-861-H </w:t>
      </w:r>
      <w:r>
        <w:fldChar w:fldCharType="begin"/>
      </w:r>
      <w:r>
        <w:instrText xml:space="preserve"> REF _Ref121759450 \r \h </w:instrText>
      </w:r>
      <w:r>
        <w:fldChar w:fldCharType="separate"/>
      </w:r>
      <w:r w:rsidR="00B6137D">
        <w:t>[9]</w:t>
      </w:r>
      <w:r>
        <w:fldChar w:fldCharType="end"/>
      </w:r>
      <w:r>
        <w:t xml:space="preserve"> Annex S. The additional constraints specified in CTA-861.H </w:t>
      </w:r>
      <w:r>
        <w:fldChar w:fldCharType="begin"/>
      </w:r>
      <w:r>
        <w:instrText xml:space="preserve"> REF _Ref121759450 \r \h </w:instrText>
      </w:r>
      <w:r>
        <w:fldChar w:fldCharType="separate"/>
      </w:r>
      <w:r w:rsidR="00B6137D">
        <w:t>[9]</w:t>
      </w:r>
      <w:r>
        <w:fldChar w:fldCharType="end"/>
      </w:r>
      <w:r>
        <w:t xml:space="preserve"> Annex S.4 shall apply. The syntax and semantics of the message are specified in CTA-861-H </w:t>
      </w:r>
      <w:r>
        <w:fldChar w:fldCharType="begin"/>
      </w:r>
      <w:r>
        <w:instrText xml:space="preserve"> REF _Ref121759450 \r \h </w:instrText>
      </w:r>
      <w:r>
        <w:fldChar w:fldCharType="separate"/>
      </w:r>
      <w:r w:rsidR="00B6137D">
        <w:t>[9]</w:t>
      </w:r>
      <w:r>
        <w:fldChar w:fldCharType="end"/>
      </w:r>
      <w:r>
        <w:t xml:space="preserve"> Annex S.2 and Annex S.3, respectively.</w:t>
      </w:r>
    </w:p>
    <w:p w14:paraId="6CCC2C6D" w14:textId="2105CF38" w:rsidR="004E021B" w:rsidRDefault="004E021B" w:rsidP="004E021B">
      <w:pPr>
        <w:pStyle w:val="BodyText"/>
      </w:pPr>
      <w:r>
        <w:t xml:space="preserve">When ST 2094-40 </w:t>
      </w:r>
      <w:r w:rsidR="00EE317F">
        <w:fldChar w:fldCharType="begin"/>
      </w:r>
      <w:r w:rsidR="00EE317F">
        <w:instrText xml:space="preserve"> REF _Ref146879673 \r \h </w:instrText>
      </w:r>
      <w:r w:rsidR="00EE317F">
        <w:fldChar w:fldCharType="separate"/>
      </w:r>
      <w:r w:rsidR="00B6137D">
        <w:t>[8]</w:t>
      </w:r>
      <w:r w:rsidR="00EE317F">
        <w:fldChar w:fldCharType="end"/>
      </w:r>
      <w:r w:rsidR="00EE317F">
        <w:t xml:space="preserve"> </w:t>
      </w:r>
      <w:r>
        <w:t>metadata messages are present, the following shall apply:</w:t>
      </w:r>
    </w:p>
    <w:p w14:paraId="6FD13D6B" w14:textId="77777777" w:rsidR="004E021B" w:rsidRDefault="004E021B" w:rsidP="00BA6792">
      <w:pPr>
        <w:pStyle w:val="ListBullet"/>
      </w:pPr>
      <w:r>
        <w:t>The corresponding NAL unit type shall be set equal to PREFIX_SEI_NUT.</w:t>
      </w:r>
    </w:p>
    <w:p w14:paraId="492E1A65" w14:textId="77777777" w:rsidR="004E021B" w:rsidRDefault="004E021B" w:rsidP="00DE011F">
      <w:pPr>
        <w:pStyle w:val="ListBullet"/>
      </w:pPr>
      <w:r>
        <w:t>One such message shall be associated with every access unit of the bitstream. If this message is present, it shall only be present once per access unit.</w:t>
      </w:r>
    </w:p>
    <w:p w14:paraId="08B77D85" w14:textId="1198E93B" w:rsidR="004E021B" w:rsidRDefault="004E021B" w:rsidP="004E021B">
      <w:pPr>
        <w:pStyle w:val="BodyText"/>
      </w:pPr>
      <w:r>
        <w:t>For information about the theory of operation for DM App #4 metadata, see ATSC A/341</w:t>
      </w:r>
      <w:r w:rsidR="00F47C97">
        <w:t xml:space="preserve"> </w:t>
      </w:r>
      <w:r w:rsidR="00F47C97">
        <w:fldChar w:fldCharType="begin"/>
      </w:r>
      <w:r w:rsidR="00F47C97">
        <w:instrText xml:space="preserve"> REF _Ref117844614 \r \h </w:instrText>
      </w:r>
      <w:r w:rsidR="00F47C97">
        <w:fldChar w:fldCharType="separate"/>
      </w:r>
      <w:r w:rsidR="00B6137D">
        <w:t>[15]</w:t>
      </w:r>
      <w:r w:rsidR="00F47C97">
        <w:fldChar w:fldCharType="end"/>
      </w:r>
      <w:r>
        <w:t>, Annex F. Note that ATSC A/341 refers to DM App #</w:t>
      </w:r>
      <w:r w:rsidR="00A10308">
        <w:t>4</w:t>
      </w:r>
      <w:r>
        <w:t xml:space="preserve"> Metadata as metadata based on SMPTE ST 2094-40</w:t>
      </w:r>
      <w:r w:rsidR="00EE317F">
        <w:t xml:space="preserve"> </w:t>
      </w:r>
      <w:r w:rsidR="00EE317F">
        <w:fldChar w:fldCharType="begin"/>
      </w:r>
      <w:r w:rsidR="00EE317F">
        <w:instrText xml:space="preserve"> REF _Ref146879673 \r \h </w:instrText>
      </w:r>
      <w:r w:rsidR="00EE317F">
        <w:fldChar w:fldCharType="separate"/>
      </w:r>
      <w:r w:rsidR="00B6137D">
        <w:t>[8]</w:t>
      </w:r>
      <w:r w:rsidR="00EE317F">
        <w:fldChar w:fldCharType="end"/>
      </w:r>
      <w:r>
        <w:t>.</w:t>
      </w:r>
    </w:p>
    <w:p w14:paraId="02570F38" w14:textId="32382FB0" w:rsidR="004E021B" w:rsidRDefault="004E021B" w:rsidP="004E021B">
      <w:pPr>
        <w:pStyle w:val="BodyText"/>
      </w:pPr>
      <w:r>
        <w:t xml:space="preserve">SCTE 215-1-1 </w:t>
      </w:r>
      <w:r>
        <w:fldChar w:fldCharType="begin"/>
      </w:r>
      <w:r>
        <w:instrText xml:space="preserve"> REF _Ref121759711 \r \h </w:instrText>
      </w:r>
      <w:r>
        <w:fldChar w:fldCharType="separate"/>
      </w:r>
      <w:r w:rsidR="00B6137D">
        <w:t>[23]</w:t>
      </w:r>
      <w:r>
        <w:fldChar w:fldCharType="end"/>
      </w:r>
      <w:r>
        <w:t xml:space="preserve"> defines an HEVC CMAF Media Profile that includes the carriage of DM App #4 dynamic metadata.</w:t>
      </w:r>
    </w:p>
    <w:p w14:paraId="31859698" w14:textId="7995D56D" w:rsidR="004E021B" w:rsidRDefault="004E021B" w:rsidP="004E021B">
      <w:pPr>
        <w:pStyle w:val="Heading3"/>
      </w:pPr>
      <w:bookmarkStart w:id="244" w:name="_Ref117845360"/>
      <w:bookmarkStart w:id="245" w:name="_Toc122448912"/>
      <w:bookmarkStart w:id="246" w:name="_Toc177721273"/>
      <w:r>
        <w:t>High Dynamic Range, HLG Transfer Characteristics</w:t>
      </w:r>
      <w:bookmarkEnd w:id="244"/>
      <w:bookmarkEnd w:id="245"/>
      <w:bookmarkEnd w:id="246"/>
    </w:p>
    <w:p w14:paraId="242E1BAF" w14:textId="77777777" w:rsidR="004E021B" w:rsidRDefault="004E021B" w:rsidP="004E021B">
      <w:pPr>
        <w:pStyle w:val="BodyTextfirstgraph"/>
      </w:pPr>
      <w:r>
        <w:t>For HDR video with the HLG transfer characteristics, the following constraints apply:</w:t>
      </w:r>
    </w:p>
    <w:p w14:paraId="17E8E051" w14:textId="77777777" w:rsidR="004E021B" w:rsidRDefault="004E021B" w:rsidP="002B4EB2">
      <w:pPr>
        <w:pStyle w:val="ListBullet"/>
      </w:pPr>
      <w:r>
        <w:t xml:space="preserve">Each SPS shall have </w:t>
      </w:r>
      <w:r>
        <w:rPr>
          <w:rStyle w:val="Code"/>
        </w:rPr>
        <w:t>colour_description_present_flag</w:t>
      </w:r>
      <w:r>
        <w:t xml:space="preserve"> set equal to </w:t>
      </w:r>
      <w:r>
        <w:rPr>
          <w:rStyle w:val="Code"/>
        </w:rPr>
        <w:t>1</w:t>
      </w:r>
      <w:r>
        <w:t xml:space="preserve">. This indicates that the </w:t>
      </w:r>
      <w:r>
        <w:rPr>
          <w:rStyle w:val="Code"/>
        </w:rPr>
        <w:t>colour_primaries, transfer_characteristics</w:t>
      </w:r>
      <w:r>
        <w:t xml:space="preserve">, and </w:t>
      </w:r>
      <w:r>
        <w:rPr>
          <w:rStyle w:val="Code"/>
        </w:rPr>
        <w:t>matrix_coeffs</w:t>
      </w:r>
      <w:r>
        <w:t xml:space="preserve"> elements are present.</w:t>
      </w:r>
    </w:p>
    <w:p w14:paraId="5BF251CD" w14:textId="308A2FB5" w:rsidR="004E021B" w:rsidRDefault="004E021B" w:rsidP="002B4EB2">
      <w:pPr>
        <w:pStyle w:val="ListBullet"/>
      </w:pPr>
      <w:r>
        <w:t xml:space="preserve">Each SPS shall have </w:t>
      </w:r>
      <w:r>
        <w:rPr>
          <w:rStyle w:val="Code"/>
        </w:rPr>
        <w:t>colour_primaries</w:t>
      </w:r>
      <w:r>
        <w:t xml:space="preserve"> present and set equal to </w:t>
      </w:r>
      <w:r>
        <w:rPr>
          <w:rStyle w:val="Code"/>
        </w:rPr>
        <w:t>9</w:t>
      </w:r>
      <w:r>
        <w:t xml:space="preserve">. This constrains the color primaries to ITU-R BT.2100 </w:t>
      </w:r>
      <w:r>
        <w:fldChar w:fldCharType="begin"/>
      </w:r>
      <w:r>
        <w:instrText xml:space="preserve"> REF _Ref117852949 \r \h </w:instrText>
      </w:r>
      <w:r>
        <w:fldChar w:fldCharType="separate"/>
      </w:r>
      <w:r w:rsidR="00B6137D">
        <w:t>[18]</w:t>
      </w:r>
      <w:r>
        <w:fldChar w:fldCharType="end"/>
      </w:r>
      <w:r>
        <w:t>.</w:t>
      </w:r>
    </w:p>
    <w:p w14:paraId="6C574FE2" w14:textId="0B8E19B6" w:rsidR="008B3CC3" w:rsidRDefault="008B3CC3" w:rsidP="008B3CC3">
      <w:pPr>
        <w:pStyle w:val="ListBullet"/>
      </w:pPr>
      <w:r>
        <w:t xml:space="preserve">Each SPS shall have </w:t>
      </w:r>
      <w:r>
        <w:rPr>
          <w:rStyle w:val="Code"/>
        </w:rPr>
        <w:t>vui_chroma_loc_info_present_flag</w:t>
      </w:r>
      <w:r>
        <w:t xml:space="preserve"> set equal to </w:t>
      </w:r>
      <w:r>
        <w:rPr>
          <w:rStyle w:val="Code"/>
        </w:rPr>
        <w:t>1</w:t>
      </w:r>
      <w:r>
        <w:t xml:space="preserve"> and </w:t>
      </w:r>
      <w:r>
        <w:rPr>
          <w:rStyle w:val="Code"/>
        </w:rPr>
        <w:t>vui_chroma_sample_loc_type_frame</w:t>
      </w:r>
      <w:r>
        <w:t xml:space="preserve"> set equal to </w:t>
      </w:r>
      <w:r>
        <w:rPr>
          <w:rStyle w:val="Code"/>
        </w:rPr>
        <w:t>2</w:t>
      </w:r>
      <w:r>
        <w:t>. Note that VVC Main 10 profile constrains the color subsampling to 4:2:0.</w:t>
      </w:r>
      <w:r w:rsidR="003B282B" w:rsidRPr="003B282B">
        <w:t xml:space="preserve"> </w:t>
      </w:r>
      <w:r w:rsidR="003B282B">
        <w:t xml:space="preserve">See H.274 </w:t>
      </w:r>
      <w:r w:rsidR="003B282B">
        <w:fldChar w:fldCharType="begin"/>
      </w:r>
      <w:r w:rsidR="003B282B">
        <w:instrText xml:space="preserve"> REF _Ref122448593 \r \h </w:instrText>
      </w:r>
      <w:r w:rsidR="003B282B">
        <w:fldChar w:fldCharType="separate"/>
      </w:r>
      <w:r w:rsidR="00B6137D">
        <w:t>[4]</w:t>
      </w:r>
      <w:r w:rsidR="003B282B">
        <w:fldChar w:fldCharType="end"/>
      </w:r>
      <w:r w:rsidR="003B282B">
        <w:t xml:space="preserve"> Figure 4 for more information.</w:t>
      </w:r>
    </w:p>
    <w:p w14:paraId="7A38FF29" w14:textId="4054F225" w:rsidR="004E021B" w:rsidRDefault="004E021B" w:rsidP="002B4EB2">
      <w:pPr>
        <w:pStyle w:val="ListBullet"/>
      </w:pPr>
      <w:r>
        <w:t xml:space="preserve">Each SPS shall have </w:t>
      </w:r>
      <w:r>
        <w:rPr>
          <w:rStyle w:val="Code"/>
        </w:rPr>
        <w:t>transfer_characteristics</w:t>
      </w:r>
      <w:r>
        <w:t xml:space="preserve"> present and set equal to </w:t>
      </w:r>
      <w:r>
        <w:rPr>
          <w:rStyle w:val="Code"/>
        </w:rPr>
        <w:t>18</w:t>
      </w:r>
      <w:r>
        <w:t xml:space="preserve">. This constrains the transfer characteristics to HLG as specified by Table 5 (Hybrid Log-Gamma (HLG) System Reference Non-Linear Transfer Functions) of ITU-R BT.2100 </w:t>
      </w:r>
      <w:r>
        <w:fldChar w:fldCharType="begin"/>
      </w:r>
      <w:r>
        <w:instrText xml:space="preserve"> REF _Ref117852949 \r \h </w:instrText>
      </w:r>
      <w:r>
        <w:fldChar w:fldCharType="separate"/>
      </w:r>
      <w:r w:rsidR="00B6137D">
        <w:t>[18]</w:t>
      </w:r>
      <w:r>
        <w:fldChar w:fldCharType="end"/>
      </w:r>
      <w:r>
        <w:t>.</w:t>
      </w:r>
    </w:p>
    <w:p w14:paraId="77A1B1FD" w14:textId="15DA428C" w:rsidR="004E021B" w:rsidRDefault="004E021B" w:rsidP="002B4EB2">
      <w:pPr>
        <w:pStyle w:val="ListBullet"/>
      </w:pPr>
      <w:r>
        <w:t xml:space="preserve">Each SPS shall have </w:t>
      </w:r>
      <w:r w:rsidR="008B20DA">
        <w:rPr>
          <w:rStyle w:val="Code"/>
        </w:rPr>
        <w:t>vui_colour_description</w:t>
      </w:r>
      <w:r>
        <w:rPr>
          <w:rStyle w:val="Code"/>
        </w:rPr>
        <w:t>_present_flag</w:t>
      </w:r>
      <w:r>
        <w:t xml:space="preserve"> set equal to </w:t>
      </w:r>
      <w:r>
        <w:rPr>
          <w:rStyle w:val="Code"/>
        </w:rPr>
        <w:t>1</w:t>
      </w:r>
      <w:r>
        <w:t xml:space="preserve"> and </w:t>
      </w:r>
      <w:r w:rsidR="00B22925" w:rsidRPr="00FB3D3A">
        <w:rPr>
          <w:rStyle w:val="Code"/>
        </w:rPr>
        <w:t>vui</w:t>
      </w:r>
      <w:r>
        <w:rPr>
          <w:rStyle w:val="Code"/>
        </w:rPr>
        <w:t>_full_range_flag</w:t>
      </w:r>
      <w:r w:rsidRPr="00FB3D3A">
        <w:t xml:space="preserve"> </w:t>
      </w:r>
      <w:r w:rsidR="00B22925" w:rsidRPr="00FB3D3A">
        <w:fldChar w:fldCharType="begin"/>
      </w:r>
      <w:r w:rsidR="00B22925" w:rsidRPr="00FB3D3A">
        <w:instrText xml:space="preserve"> REF _Ref122448593 \r \h </w:instrText>
      </w:r>
      <w:r w:rsidR="00FB3D3A">
        <w:instrText xml:space="preserve"> \* MERGEFORMAT </w:instrText>
      </w:r>
      <w:r w:rsidR="00B22925" w:rsidRPr="00FB3D3A">
        <w:fldChar w:fldCharType="separate"/>
      </w:r>
      <w:r w:rsidR="00B6137D">
        <w:t>[4]</w:t>
      </w:r>
      <w:r w:rsidR="00B22925" w:rsidRPr="00FB3D3A">
        <w:fldChar w:fldCharType="end"/>
      </w:r>
      <w:r w:rsidR="00B22925" w:rsidRPr="00FB3D3A">
        <w:t xml:space="preserve"> </w:t>
      </w:r>
      <w:r>
        <w:t xml:space="preserve">set equal to </w:t>
      </w:r>
      <w:r>
        <w:rPr>
          <w:rStyle w:val="Code"/>
        </w:rPr>
        <w:t>0</w:t>
      </w:r>
      <w:r>
        <w:t xml:space="preserve">. This constrains the sample values to be of narrow range. For more information regarding signal representation, see ITU-R BT.2100 </w:t>
      </w:r>
      <w:r>
        <w:fldChar w:fldCharType="begin"/>
      </w:r>
      <w:r>
        <w:instrText xml:space="preserve"> REF _Ref117852949 \r \h </w:instrText>
      </w:r>
      <w:r>
        <w:fldChar w:fldCharType="separate"/>
      </w:r>
      <w:r w:rsidR="00B6137D">
        <w:t>[18]</w:t>
      </w:r>
      <w:r>
        <w:fldChar w:fldCharType="end"/>
      </w:r>
      <w:r>
        <w:t>, Table 9. Note that “narrow range” is sometimes referred to as “limited range.”</w:t>
      </w:r>
    </w:p>
    <w:p w14:paraId="7BFCEFBA" w14:textId="384B0AD2" w:rsidR="006B3B40" w:rsidRDefault="006B3B40" w:rsidP="006B3B40">
      <w:pPr>
        <w:pStyle w:val="Heading2"/>
      </w:pPr>
      <w:bookmarkStart w:id="247" w:name="_Ref121761438"/>
      <w:bookmarkStart w:id="248" w:name="_Toc122448915"/>
      <w:bookmarkStart w:id="249" w:name="_Ref147910553"/>
      <w:bookmarkStart w:id="250" w:name="_Toc177721274"/>
      <w:r>
        <w:lastRenderedPageBreak/>
        <w:t xml:space="preserve">Multilayer </w:t>
      </w:r>
      <w:bookmarkEnd w:id="247"/>
      <w:bookmarkEnd w:id="248"/>
      <w:r w:rsidR="007D5365">
        <w:t>Constraints</w:t>
      </w:r>
      <w:bookmarkEnd w:id="249"/>
      <w:bookmarkEnd w:id="250"/>
    </w:p>
    <w:p w14:paraId="4070F022" w14:textId="45F529B6" w:rsidR="000A6431" w:rsidRPr="00AD0FFB" w:rsidRDefault="00DA5C4E" w:rsidP="000A6431">
      <w:pPr>
        <w:pStyle w:val="Heading3"/>
      </w:pPr>
      <w:bookmarkStart w:id="251" w:name="_Ref146887393"/>
      <w:bookmarkStart w:id="252" w:name="_Toc177721275"/>
      <w:r>
        <w:t xml:space="preserve">VVC </w:t>
      </w:r>
      <w:r w:rsidR="000A6431">
        <w:t>Multilayer-Specific Constraints</w:t>
      </w:r>
      <w:bookmarkEnd w:id="251"/>
      <w:bookmarkEnd w:id="252"/>
    </w:p>
    <w:p w14:paraId="13933BC5" w14:textId="164389A7" w:rsidR="000A6431" w:rsidRDefault="000A6431" w:rsidP="00B6542F">
      <w:pPr>
        <w:pStyle w:val="BodyTextfirstgraph"/>
      </w:pPr>
      <w:r>
        <w:t>In addition, these constraints shall apply:</w:t>
      </w:r>
    </w:p>
    <w:p w14:paraId="2A5444A8" w14:textId="393A7B26" w:rsidR="006B3B40" w:rsidRDefault="006B3B40" w:rsidP="002B4EB2">
      <w:pPr>
        <w:pStyle w:val="ListBullet"/>
      </w:pPr>
      <w:r>
        <w:t xml:space="preserve">The bitstream shall contain exactly two layers, a base layer and an enhancement layer, and the value of </w:t>
      </w:r>
      <w:r w:rsidRPr="00B90B01">
        <w:rPr>
          <w:rStyle w:val="Code"/>
        </w:rPr>
        <w:t>vps_max_layers_minus1</w:t>
      </w:r>
      <w:r>
        <w:t xml:space="preserve"> of each VPS shall be set equal to </w:t>
      </w:r>
      <w:r w:rsidRPr="00B90B01">
        <w:rPr>
          <w:rStyle w:val="Code"/>
        </w:rPr>
        <w:t>1</w:t>
      </w:r>
      <w:r>
        <w:t>.</w:t>
      </w:r>
    </w:p>
    <w:p w14:paraId="7DDAB9E5" w14:textId="035FD3F4" w:rsidR="006B3B40" w:rsidRDefault="006B3B40" w:rsidP="002B4EB2">
      <w:pPr>
        <w:pStyle w:val="ListBullet"/>
      </w:pPr>
      <w:r>
        <w:t xml:space="preserve">The base layer shall conform to VVC Main </w:t>
      </w:r>
      <w:r w:rsidR="00DC0B74">
        <w:t xml:space="preserve">profile </w:t>
      </w:r>
      <w:r>
        <w:t xml:space="preserve">and Main </w:t>
      </w:r>
      <w:r w:rsidR="00DC0B74">
        <w:t>tier</w:t>
      </w:r>
      <w:r>
        <w:t>.</w:t>
      </w:r>
    </w:p>
    <w:p w14:paraId="4B1A705D" w14:textId="2A5EC6DB" w:rsidR="006B3B40" w:rsidRDefault="006B3B40" w:rsidP="002B4EB2">
      <w:pPr>
        <w:pStyle w:val="ListBullet"/>
      </w:pPr>
      <w:r>
        <w:t xml:space="preserve">The enhancement layer shall conform to </w:t>
      </w:r>
      <w:r w:rsidR="00EF0E0D">
        <w:t xml:space="preserve">the </w:t>
      </w:r>
      <w:r>
        <w:t xml:space="preserve">Multilayer </w:t>
      </w:r>
      <w:r w:rsidR="00EF0E0D">
        <w:t>VVC Media P</w:t>
      </w:r>
      <w:r w:rsidR="00DC0B74">
        <w:t xml:space="preserve">rofile </w:t>
      </w:r>
      <w:r>
        <w:t xml:space="preserve">and Main </w:t>
      </w:r>
      <w:r w:rsidR="00DC0B74">
        <w:t>tier</w:t>
      </w:r>
      <w:r>
        <w:t>.</w:t>
      </w:r>
    </w:p>
    <w:p w14:paraId="7C60E730" w14:textId="64231F69" w:rsidR="006B3B40" w:rsidRDefault="006B3B40" w:rsidP="002B4EB2">
      <w:pPr>
        <w:pStyle w:val="ListBullet"/>
      </w:pPr>
      <w:r>
        <w:t>Each of the base layer and the enhancement layer shall conform to one of the formats</w:t>
      </w:r>
      <w:r w:rsidR="007A0736">
        <w:t xml:space="preserve"> </w:t>
      </w:r>
      <w:r>
        <w:t xml:space="preserve">specified in Section </w:t>
      </w:r>
      <w:r w:rsidR="00E2207F">
        <w:fldChar w:fldCharType="begin"/>
      </w:r>
      <w:r w:rsidR="00E2207F">
        <w:instrText xml:space="preserve"> REF _Ref146873435 \r \h </w:instrText>
      </w:r>
      <w:r w:rsidR="00E2207F">
        <w:fldChar w:fldCharType="separate"/>
      </w:r>
      <w:r w:rsidR="00B6137D">
        <w:t>5.2</w:t>
      </w:r>
      <w:r w:rsidR="00E2207F">
        <w:fldChar w:fldCharType="end"/>
      </w:r>
      <w:r w:rsidRPr="00C804B4">
        <w:t>.</w:t>
      </w:r>
    </w:p>
    <w:p w14:paraId="2C9211DA" w14:textId="77777777" w:rsidR="006B3B40" w:rsidRDefault="006B3B40" w:rsidP="002B4EB2">
      <w:pPr>
        <w:pStyle w:val="ListBullet"/>
      </w:pPr>
      <w:r>
        <w:t xml:space="preserve">The spatial resolution of the enhancement layer shall be equal to X times that of the base layer both horizontally and vertically. The value of X shall be </w:t>
      </w:r>
      <w:r w:rsidRPr="00B90B01">
        <w:rPr>
          <w:rStyle w:val="Code"/>
        </w:rPr>
        <w:t>1.5</w:t>
      </w:r>
      <w:r>
        <w:t xml:space="preserve">, </w:t>
      </w:r>
      <w:r w:rsidRPr="00B90B01">
        <w:rPr>
          <w:rStyle w:val="Code"/>
        </w:rPr>
        <w:t>2</w:t>
      </w:r>
      <w:r>
        <w:t xml:space="preserve">, or </w:t>
      </w:r>
      <w:r w:rsidRPr="00B90B01">
        <w:rPr>
          <w:rStyle w:val="Code"/>
        </w:rPr>
        <w:t>3</w:t>
      </w:r>
      <w:r>
        <w:t>.</w:t>
      </w:r>
    </w:p>
    <w:p w14:paraId="39ED37A5" w14:textId="648D2629" w:rsidR="006B3B40" w:rsidRDefault="006B3B40" w:rsidP="002B4EB2">
      <w:pPr>
        <w:pStyle w:val="ListBullet"/>
      </w:pPr>
      <w:r>
        <w:t xml:space="preserve">The settings of Section </w:t>
      </w:r>
      <w:r w:rsidR="00E2207F">
        <w:fldChar w:fldCharType="begin"/>
      </w:r>
      <w:r w:rsidR="00E2207F">
        <w:instrText xml:space="preserve"> REF _Ref146873435 \r \h </w:instrText>
      </w:r>
      <w:r w:rsidR="002B4EB2">
        <w:instrText xml:space="preserve"> \* MERGEFORMAT </w:instrText>
      </w:r>
      <w:r w:rsidR="00E2207F">
        <w:fldChar w:fldCharType="separate"/>
      </w:r>
      <w:r w:rsidR="00B6137D">
        <w:t>5.2</w:t>
      </w:r>
      <w:r w:rsidR="00E2207F">
        <w:fldChar w:fldCharType="end"/>
      </w:r>
      <w:r>
        <w:t xml:space="preserve"> that are applied to the base layer shall be applied identically to the enhancement layer.</w:t>
      </w:r>
    </w:p>
    <w:p w14:paraId="32C8F175" w14:textId="152DD3DF" w:rsidR="006B3B40" w:rsidRPr="00B06006" w:rsidRDefault="006B3B40" w:rsidP="00B06006">
      <w:pPr>
        <w:pStyle w:val="ListBullet"/>
      </w:pPr>
      <w:r w:rsidRPr="00B06006">
        <w:t xml:space="preserve">The </w:t>
      </w:r>
      <w:proofErr w:type="gramStart"/>
      <w:r w:rsidRPr="00B06006">
        <w:t>random access</w:t>
      </w:r>
      <w:proofErr w:type="gramEnd"/>
      <w:r w:rsidRPr="00B06006">
        <w:t xml:space="preserve"> picture period of the enhancement layer shall be equal to or greater than the random access picture period of the base layer. When an access unit</w:t>
      </w:r>
      <w:r w:rsidRPr="00FD3ADB">
        <w:rPr>
          <w:rStyle w:val="FootnoteReference"/>
        </w:rPr>
        <w:footnoteReference w:id="1"/>
      </w:r>
      <w:r w:rsidRPr="00B06006">
        <w:t xml:space="preserve"> includes an IRAP picture with </w:t>
      </w:r>
      <w:r w:rsidRPr="00FD3ADB">
        <w:rPr>
          <w:rStyle w:val="Code"/>
        </w:rPr>
        <w:t>nuh_layer_id</w:t>
      </w:r>
      <w:r w:rsidRPr="00B06006">
        <w:t xml:space="preserve"> greater than </w:t>
      </w:r>
      <w:r w:rsidRPr="00FD3ADB">
        <w:rPr>
          <w:rStyle w:val="Code"/>
        </w:rPr>
        <w:t>0</w:t>
      </w:r>
      <w:r w:rsidRPr="00B06006">
        <w:t xml:space="preserve">, it shall also include an IRAP picture with </w:t>
      </w:r>
      <w:r w:rsidRPr="00FD3ADB">
        <w:rPr>
          <w:rStyle w:val="Code"/>
        </w:rPr>
        <w:t>nuh_layer_id</w:t>
      </w:r>
      <w:r w:rsidRPr="00B06006">
        <w:t xml:space="preserve"> equal to </w:t>
      </w:r>
      <w:r w:rsidRPr="00FD3ADB">
        <w:rPr>
          <w:rStyle w:val="Code"/>
        </w:rPr>
        <w:t>0</w:t>
      </w:r>
      <w:r w:rsidRPr="00B06006">
        <w:t>.</w:t>
      </w:r>
    </w:p>
    <w:p w14:paraId="61E3E154" w14:textId="4294148C" w:rsidR="006B3B40" w:rsidRPr="00490049" w:rsidRDefault="006B3B40" w:rsidP="00490049">
      <w:pPr>
        <w:pStyle w:val="Heading3"/>
      </w:pPr>
      <w:bookmarkStart w:id="253" w:name="_Toc177721276"/>
      <w:r w:rsidRPr="00490049">
        <w:t>SL-HDR1 Usage with Multi</w:t>
      </w:r>
      <w:r w:rsidR="00EF0E0D">
        <w:t>l</w:t>
      </w:r>
      <w:r w:rsidRPr="00490049">
        <w:t>ayer</w:t>
      </w:r>
      <w:r w:rsidR="00EF0E0D">
        <w:t xml:space="preserve"> VVC</w:t>
      </w:r>
      <w:bookmarkEnd w:id="253"/>
    </w:p>
    <w:p w14:paraId="7E484CD2" w14:textId="47C8F5C2" w:rsidR="006B3B40" w:rsidRPr="00B90B01" w:rsidRDefault="006B3B40" w:rsidP="00B90B01">
      <w:pPr>
        <w:pStyle w:val="BodyTextfirstgraph"/>
      </w:pPr>
      <w:r w:rsidRPr="00B90B01">
        <w:t>SL-HDR Information SEI messages may be used in combination with a Multi</w:t>
      </w:r>
      <w:r w:rsidR="00EF0E0D">
        <w:t>l</w:t>
      </w:r>
      <w:r w:rsidRPr="00B90B01">
        <w:t xml:space="preserve">ayer </w:t>
      </w:r>
      <w:r w:rsidR="00EF0E0D">
        <w:t xml:space="preserve">VVC </w:t>
      </w:r>
      <w:r w:rsidRPr="00B90B01">
        <w:t xml:space="preserve">two-layer spatial scalable stream as defined in Section </w:t>
      </w:r>
      <w:r w:rsidR="00EF0E0D">
        <w:fldChar w:fldCharType="begin"/>
      </w:r>
      <w:r w:rsidR="00EF0E0D">
        <w:instrText xml:space="preserve"> REF _Ref146891807 \r \h </w:instrText>
      </w:r>
      <w:r w:rsidR="00EF0E0D">
        <w:fldChar w:fldCharType="separate"/>
      </w:r>
      <w:r w:rsidR="00B6137D">
        <w:t>5.1.3</w:t>
      </w:r>
      <w:r w:rsidR="00EF0E0D">
        <w:fldChar w:fldCharType="end"/>
      </w:r>
      <w:r w:rsidRPr="00B90B01">
        <w:t xml:space="preserve">. When this combination is employed, SL-HDR Information SEI messages may be present in the base </w:t>
      </w:r>
      <w:proofErr w:type="gramStart"/>
      <w:r w:rsidRPr="00B90B01">
        <w:t>layer, or</w:t>
      </w:r>
      <w:proofErr w:type="gramEnd"/>
      <w:r w:rsidRPr="00B90B01">
        <w:t xml:space="preserve"> present in the enhancement layer. If SL-HDR Information SEI messages are simultaneously present in both video layers, the SEI message in the enhancement layer is to be ignored; the base layer SEI message takes precedence. When the SL-HDR Information SEI message is present in the base layer, the base and enhancement layers may both be decoded and reconstructed to HDR video by the SL-HDR1 reconstruction process as described above. When the SL-HDR Information SEI message is present in the enhancement layer, only the enhancement layer may be decoded and reconstructed to HDR video. The latter enables transmission of a video stream where the base layer is always decoded as SDR video while the spatial enhancement layer may be decoded as HDR video</w:t>
      </w:r>
      <w:r w:rsidR="00534FFD">
        <w:t>.</w:t>
      </w:r>
    </w:p>
    <w:p w14:paraId="16253EF9" w14:textId="4D14FE5A" w:rsidR="00AD0FFB" w:rsidRDefault="0063538C" w:rsidP="00AD0FFB">
      <w:pPr>
        <w:pStyle w:val="Heading3"/>
      </w:pPr>
      <w:bookmarkStart w:id="254" w:name="_Toc177721277"/>
      <w:r w:rsidRPr="0063538C">
        <w:t>Specific Constraints Regarding 3D</w:t>
      </w:r>
      <w:r w:rsidR="001A3BF4">
        <w:t xml:space="preserve"> with Multilayer VVC</w:t>
      </w:r>
      <w:bookmarkEnd w:id="254"/>
    </w:p>
    <w:p w14:paraId="07FEC05C" w14:textId="4A8B1584" w:rsidR="008E47D1" w:rsidRDefault="00B5710B" w:rsidP="008E47D1">
      <w:pPr>
        <w:pStyle w:val="BodyTextfirstgraph"/>
      </w:pPr>
      <w:r>
        <w:t>The Additional View is provided together with</w:t>
      </w:r>
      <w:r w:rsidR="00A26879">
        <w:t xml:space="preserve"> the Reference View to create a</w:t>
      </w:r>
      <w:r>
        <w:t xml:space="preserve"> 3D video. The Additional View shall have the same</w:t>
      </w:r>
      <w:r w:rsidR="00A26879">
        <w:t>,</w:t>
      </w:r>
      <w:r>
        <w:t xml:space="preserve"> or lower</w:t>
      </w:r>
      <w:r w:rsidR="00A26879">
        <w:t>,</w:t>
      </w:r>
      <w:r>
        <w:t xml:space="preserve"> resolution </w:t>
      </w:r>
      <w:r w:rsidR="00A26879">
        <w:t xml:space="preserve">as </w:t>
      </w:r>
      <w:r>
        <w:t>the Reference View. If the Additional View has a lower resolution than the Reference View, the Add</w:t>
      </w:r>
      <w:r w:rsidR="00A26879">
        <w:t>itional View r</w:t>
      </w:r>
      <w:r w:rsidR="0084131A">
        <w:t>esolution shall have a factor-of-</w:t>
      </w:r>
      <w:r>
        <w:t xml:space="preserve">two ratio </w:t>
      </w:r>
      <w:r w:rsidR="00A26879">
        <w:t>relative to</w:t>
      </w:r>
      <w:r>
        <w:t xml:space="preserve"> the resolution </w:t>
      </w:r>
      <w:r w:rsidR="00FF7324">
        <w:t xml:space="preserve">in each dimension </w:t>
      </w:r>
      <w:r>
        <w:t>of the Reference View (</w:t>
      </w:r>
      <w:r w:rsidR="0090109A">
        <w:t>for example,</w:t>
      </w:r>
      <w:r>
        <w:t xml:space="preserve"> Reference View: </w:t>
      </w:r>
      <w:r w:rsidR="00851D40">
        <w:t>3840</w:t>
      </w:r>
      <w:r w:rsidR="00DC2892">
        <w:t>x</w:t>
      </w:r>
      <w:r w:rsidR="00D73DB4">
        <w:t>2160 reso</w:t>
      </w:r>
      <w:r w:rsidR="00851D40">
        <w:t>lution, Additional View: 1920</w:t>
      </w:r>
      <w:r w:rsidR="00DC2892">
        <w:t>x</w:t>
      </w:r>
      <w:r w:rsidR="00D73DB4">
        <w:t>1080</w:t>
      </w:r>
      <w:r>
        <w:t xml:space="preserve"> resolution).</w:t>
      </w:r>
    </w:p>
    <w:p w14:paraId="521BBBE7" w14:textId="2F4DBCDB" w:rsidR="00B5710B" w:rsidRPr="00B5710B" w:rsidRDefault="00B5710B" w:rsidP="00B90B01">
      <w:pPr>
        <w:pStyle w:val="BodyText"/>
      </w:pPr>
      <w:r>
        <w:t>The compression format for the Reference View video and the Additional View video shall be one of the formats described in Section</w:t>
      </w:r>
      <w:r w:rsidR="0084131A">
        <w:t>s</w:t>
      </w:r>
      <w:r>
        <w:t xml:space="preserve"> </w:t>
      </w:r>
      <w:r w:rsidR="0084131A">
        <w:fldChar w:fldCharType="begin"/>
      </w:r>
      <w:r w:rsidR="0084131A">
        <w:instrText xml:space="preserve"> REF _Ref146887387 \r \h </w:instrText>
      </w:r>
      <w:r w:rsidR="0084131A">
        <w:fldChar w:fldCharType="separate"/>
      </w:r>
      <w:r w:rsidR="00B6137D">
        <w:t>5.2.1</w:t>
      </w:r>
      <w:r w:rsidR="0084131A">
        <w:fldChar w:fldCharType="end"/>
      </w:r>
      <w:r w:rsidR="0084131A">
        <w:t xml:space="preserve"> and </w:t>
      </w:r>
      <w:r w:rsidR="0084131A">
        <w:fldChar w:fldCharType="begin"/>
      </w:r>
      <w:r w:rsidR="0084131A">
        <w:instrText xml:space="preserve"> REF _Ref146887393 \r \h </w:instrText>
      </w:r>
      <w:r w:rsidR="0084131A">
        <w:fldChar w:fldCharType="separate"/>
      </w:r>
      <w:r w:rsidR="00B6137D">
        <w:t>5.3.1</w:t>
      </w:r>
      <w:r w:rsidR="0084131A">
        <w:fldChar w:fldCharType="end"/>
      </w:r>
      <w:r>
        <w:t>. If the Reference View and the Additional View have the same resolution, the Reference View should be the left view.</w:t>
      </w:r>
    </w:p>
    <w:p w14:paraId="53264F7B" w14:textId="3088DF16" w:rsidR="008E47D1" w:rsidRDefault="008E47D1" w:rsidP="008E47D1">
      <w:pPr>
        <w:pStyle w:val="Heading4"/>
      </w:pPr>
      <w:r>
        <w:lastRenderedPageBreak/>
        <w:t>Aspect Ratio</w:t>
      </w:r>
    </w:p>
    <w:p w14:paraId="3E83DB43" w14:textId="4483C229" w:rsidR="00544A52" w:rsidRDefault="00DC4BC0" w:rsidP="00B90B01">
      <w:pPr>
        <w:pStyle w:val="BodyTextfirstgraph"/>
      </w:pPr>
      <w:r>
        <w:t>The Active Area of b</w:t>
      </w:r>
      <w:r w:rsidR="008E47D1">
        <w:t xml:space="preserve">oth the </w:t>
      </w:r>
      <w:r w:rsidR="006640E0">
        <w:t xml:space="preserve">Reference </w:t>
      </w:r>
      <w:r w:rsidR="008E47D1">
        <w:t xml:space="preserve">and </w:t>
      </w:r>
      <w:r w:rsidR="006640E0">
        <w:t xml:space="preserve">Additional View </w:t>
      </w:r>
      <w:r w:rsidR="008E47D1">
        <w:t xml:space="preserve">videos shall have the same aspect ratio. </w:t>
      </w:r>
      <w:r w:rsidR="00544A52">
        <w:t xml:space="preserve">CTA-CEB16 </w:t>
      </w:r>
      <w:r w:rsidR="0084131A">
        <w:fldChar w:fldCharType="begin"/>
      </w:r>
      <w:r w:rsidR="0084131A">
        <w:instrText xml:space="preserve"> REF _Ref146887216 \r \h </w:instrText>
      </w:r>
      <w:r w:rsidR="0084131A">
        <w:fldChar w:fldCharType="separate"/>
      </w:r>
      <w:r w:rsidR="00B6137D">
        <w:t>[27]</w:t>
      </w:r>
      <w:r w:rsidR="0084131A">
        <w:fldChar w:fldCharType="end"/>
      </w:r>
      <w:r w:rsidR="00544A52">
        <w:t xml:space="preserve"> specifies Active Area as the useful image inside the video frame. Active </w:t>
      </w:r>
      <w:r w:rsidR="000B447D">
        <w:t>A</w:t>
      </w:r>
      <w:r w:rsidR="00544A52">
        <w:t xml:space="preserve">rea excludes letterbox bars and </w:t>
      </w:r>
      <w:proofErr w:type="spellStart"/>
      <w:r w:rsidR="00544A52">
        <w:t>pillarbox</w:t>
      </w:r>
      <w:proofErr w:type="spellEnd"/>
      <w:r w:rsidR="00544A52">
        <w:t xml:space="preserve"> bars.</w:t>
      </w:r>
    </w:p>
    <w:p w14:paraId="1BA0C059" w14:textId="769F43E6" w:rsidR="008E47D1" w:rsidRDefault="008E47D1" w:rsidP="008E47D1">
      <w:pPr>
        <w:pStyle w:val="Heading4"/>
      </w:pPr>
      <w:r>
        <w:t>Picture Rate</w:t>
      </w:r>
    </w:p>
    <w:p w14:paraId="00FFCE75" w14:textId="31CE6249" w:rsidR="008E47D1" w:rsidRDefault="008E47D1" w:rsidP="008E47D1">
      <w:pPr>
        <w:pStyle w:val="BodyTextfirstgraph"/>
      </w:pPr>
      <w:r>
        <w:t xml:space="preserve">Both the </w:t>
      </w:r>
      <w:r w:rsidR="006640E0">
        <w:t xml:space="preserve">Reference </w:t>
      </w:r>
      <w:r>
        <w:t xml:space="preserve">and </w:t>
      </w:r>
      <w:r w:rsidR="006640E0">
        <w:t>Additional View</w:t>
      </w:r>
      <w:r w:rsidR="00D239EF">
        <w:t>s</w:t>
      </w:r>
      <w:r w:rsidR="006640E0">
        <w:t xml:space="preserve"> </w:t>
      </w:r>
      <w:r>
        <w:t>shall have the same picture rate.</w:t>
      </w:r>
    </w:p>
    <w:p w14:paraId="70A013DA" w14:textId="3F7C9C05" w:rsidR="008E47D1" w:rsidRDefault="008E47D1" w:rsidP="00B32C0E">
      <w:pPr>
        <w:pStyle w:val="Heading4"/>
      </w:pPr>
      <w:r>
        <w:t>Multiview View Position SEI Message</w:t>
      </w:r>
    </w:p>
    <w:p w14:paraId="44F23DB1" w14:textId="10B02A26" w:rsidR="0063538C" w:rsidRPr="002922DD" w:rsidRDefault="008E47D1" w:rsidP="008E47D1">
      <w:pPr>
        <w:pStyle w:val="BodyTextfirstgraph"/>
      </w:pPr>
      <w:r>
        <w:t>When stereoscopic vide</w:t>
      </w:r>
      <w:r w:rsidR="00B32C0E">
        <w:t>o is carried in Multi</w:t>
      </w:r>
      <w:r w:rsidR="00B32C0E" w:rsidRPr="002922DD">
        <w:t>layer VVC</w:t>
      </w:r>
      <w:r w:rsidR="00B32C0E" w:rsidRPr="00C95D29">
        <w:rPr>
          <w:rStyle w:val="FootnoteReference"/>
        </w:rPr>
        <w:footnoteReference w:id="2"/>
      </w:r>
      <w:r w:rsidRPr="002922DD">
        <w:t xml:space="preserve">, the </w:t>
      </w:r>
      <w:proofErr w:type="spellStart"/>
      <w:r>
        <w:t>multiview</w:t>
      </w:r>
      <w:proofErr w:type="spellEnd"/>
      <w:r>
        <w:t xml:space="preserve"> view position SEI message, </w:t>
      </w:r>
      <w:r w:rsidRPr="002922DD">
        <w:t>the syntax of which is shown in</w:t>
      </w:r>
      <w:r w:rsidR="003658A7" w:rsidRPr="002922DD">
        <w:t xml:space="preserve"> </w:t>
      </w:r>
      <w:r w:rsidR="003658A7" w:rsidRPr="002869F6">
        <w:rPr>
          <w:color w:val="000000" w:themeColor="text1"/>
          <w:highlight w:val="yellow"/>
        </w:rPr>
        <w:fldChar w:fldCharType="begin"/>
      </w:r>
      <w:r w:rsidR="003658A7" w:rsidRPr="002869F6">
        <w:rPr>
          <w:color w:val="000000" w:themeColor="text1"/>
        </w:rPr>
        <w:instrText xml:space="preserve"> REF _Ref146895315 \h </w:instrText>
      </w:r>
      <w:r w:rsidR="002869F6" w:rsidRPr="002869F6">
        <w:rPr>
          <w:color w:val="000000" w:themeColor="text1"/>
          <w:highlight w:val="yellow"/>
        </w:rPr>
        <w:instrText xml:space="preserve"> \* MERGEFORMAT </w:instrText>
      </w:r>
      <w:r w:rsidR="003658A7" w:rsidRPr="002869F6">
        <w:rPr>
          <w:color w:val="000000" w:themeColor="text1"/>
          <w:highlight w:val="yellow"/>
        </w:rPr>
      </w:r>
      <w:r w:rsidR="003658A7" w:rsidRPr="002869F6">
        <w:rPr>
          <w:color w:val="000000" w:themeColor="text1"/>
          <w:highlight w:val="yellow"/>
        </w:rPr>
        <w:fldChar w:fldCharType="separate"/>
      </w:r>
      <w:r w:rsidR="00B6137D" w:rsidRPr="008355A4">
        <w:t xml:space="preserve">Table </w:t>
      </w:r>
      <w:r w:rsidR="00B6137D" w:rsidRPr="008355A4">
        <w:rPr>
          <w:noProof/>
        </w:rPr>
        <w:t>5.3</w:t>
      </w:r>
      <w:r w:rsidR="003658A7" w:rsidRPr="002869F6">
        <w:rPr>
          <w:color w:val="000000" w:themeColor="text1"/>
          <w:highlight w:val="yellow"/>
        </w:rPr>
        <w:fldChar w:fldCharType="end"/>
      </w:r>
      <w:r w:rsidRPr="002922DD">
        <w:t>, shall be used to indicate left and right view.</w:t>
      </w:r>
    </w:p>
    <w:p w14:paraId="14AD59CC" w14:textId="3C2796F2" w:rsidR="00CB2516" w:rsidRDefault="00CB2516" w:rsidP="008F6A2F">
      <w:pPr>
        <w:pStyle w:val="CaptionTable"/>
      </w:pPr>
      <w:bookmarkStart w:id="255" w:name="_Ref146895315"/>
      <w:bookmarkStart w:id="256" w:name="_Toc161414020"/>
      <w:bookmarkStart w:id="257" w:name="_Ref424202213"/>
      <w:bookmarkStart w:id="258" w:name="_Toc83196008"/>
      <w:r w:rsidRPr="008F6A2F">
        <w:rPr>
          <w:b/>
          <w:bCs/>
        </w:rPr>
        <w:t xml:space="preserve">Table </w:t>
      </w:r>
      <w:r w:rsidRPr="008F6A2F">
        <w:rPr>
          <w:b/>
          <w:bCs/>
        </w:rPr>
        <w:fldChar w:fldCharType="begin"/>
      </w:r>
      <w:r w:rsidRPr="008F6A2F">
        <w:rPr>
          <w:b/>
          <w:bCs/>
        </w:rPr>
        <w:instrText>STYLEREF 1 \s</w:instrText>
      </w:r>
      <w:r w:rsidRPr="008F6A2F">
        <w:rPr>
          <w:b/>
          <w:bCs/>
        </w:rPr>
        <w:fldChar w:fldCharType="separate"/>
      </w:r>
      <w:r w:rsidR="00B6137D">
        <w:rPr>
          <w:b/>
          <w:bCs/>
          <w:noProof/>
        </w:rPr>
        <w:t>5</w:t>
      </w:r>
      <w:r w:rsidRPr="008F6A2F">
        <w:rPr>
          <w:b/>
          <w:bCs/>
        </w:rPr>
        <w:fldChar w:fldCharType="end"/>
      </w:r>
      <w:r w:rsidRPr="008F6A2F">
        <w:rPr>
          <w:b/>
          <w:bCs/>
        </w:rPr>
        <w:t>.</w:t>
      </w:r>
      <w:r w:rsidRPr="008F6A2F">
        <w:rPr>
          <w:b/>
          <w:bCs/>
        </w:rPr>
        <w:fldChar w:fldCharType="begin"/>
      </w:r>
      <w:r w:rsidRPr="008F6A2F">
        <w:rPr>
          <w:b/>
          <w:bCs/>
        </w:rPr>
        <w:instrText xml:space="preserve"> SEQ Table \* ARABIC </w:instrText>
      </w:r>
      <w:r w:rsidRPr="008F6A2F">
        <w:rPr>
          <w:b/>
          <w:bCs/>
        </w:rPr>
        <w:fldChar w:fldCharType="separate"/>
      </w:r>
      <w:r w:rsidR="00B6137D">
        <w:rPr>
          <w:b/>
          <w:bCs/>
          <w:noProof/>
        </w:rPr>
        <w:t>3</w:t>
      </w:r>
      <w:r w:rsidRPr="008F6A2F">
        <w:rPr>
          <w:b/>
          <w:bCs/>
        </w:rPr>
        <w:fldChar w:fldCharType="end"/>
      </w:r>
      <w:bookmarkEnd w:id="255"/>
      <w:r>
        <w:t xml:space="preserve"> </w:t>
      </w:r>
      <w:r w:rsidRPr="002E4E5A">
        <w:t>Multiview View Position SEI Message</w:t>
      </w:r>
      <w:bookmarkEnd w:id="256"/>
    </w:p>
    <w:tbl>
      <w:tblPr>
        <w:tblW w:w="5760" w:type="dxa"/>
        <w:jc w:val="center"/>
        <w:tblBorders>
          <w:top w:val="single" w:sz="4" w:space="0" w:color="auto"/>
          <w:left w:val="single" w:sz="4" w:space="0" w:color="auto"/>
          <w:bottom w:val="single" w:sz="4" w:space="0" w:color="auto"/>
          <w:right w:val="single" w:sz="4" w:space="0" w:color="auto"/>
        </w:tblBorders>
        <w:tblCellMar>
          <w:top w:w="29" w:type="dxa"/>
          <w:left w:w="43" w:type="dxa"/>
          <w:bottom w:w="29" w:type="dxa"/>
          <w:right w:w="43" w:type="dxa"/>
        </w:tblCellMar>
        <w:tblLook w:val="0000" w:firstRow="0" w:lastRow="0" w:firstColumn="0" w:lastColumn="0" w:noHBand="0" w:noVBand="0"/>
      </w:tblPr>
      <w:tblGrid>
        <w:gridCol w:w="4769"/>
        <w:gridCol w:w="991"/>
      </w:tblGrid>
      <w:tr w:rsidR="00B32C0E" w:rsidRPr="00B32C0E" w14:paraId="440923BC" w14:textId="77777777" w:rsidTr="008F6A2F">
        <w:trPr>
          <w:cantSplit/>
          <w:tblHeader/>
          <w:jc w:val="center"/>
        </w:trPr>
        <w:tc>
          <w:tcPr>
            <w:tcW w:w="0" w:type="auto"/>
            <w:tcBorders>
              <w:top w:val="single" w:sz="4" w:space="0" w:color="auto"/>
              <w:bottom w:val="single" w:sz="2" w:space="0" w:color="auto"/>
            </w:tcBorders>
          </w:tcPr>
          <w:bookmarkEnd w:id="257"/>
          <w:bookmarkEnd w:id="258"/>
          <w:p w14:paraId="1E46701B" w14:textId="77777777" w:rsidR="00B32C0E" w:rsidRPr="0038616A" w:rsidRDefault="00B32C0E" w:rsidP="0038616A">
            <w:pPr>
              <w:pStyle w:val="TableHeading"/>
            </w:pPr>
            <w:r w:rsidRPr="0038616A">
              <w:t>Syntax</w:t>
            </w:r>
          </w:p>
        </w:tc>
        <w:tc>
          <w:tcPr>
            <w:tcW w:w="0" w:type="auto"/>
            <w:tcBorders>
              <w:top w:val="single" w:sz="4" w:space="0" w:color="auto"/>
              <w:bottom w:val="single" w:sz="2" w:space="0" w:color="auto"/>
            </w:tcBorders>
          </w:tcPr>
          <w:p w14:paraId="0F477967" w14:textId="77777777" w:rsidR="00B32C0E" w:rsidRPr="0038616A" w:rsidRDefault="00B32C0E" w:rsidP="0038616A">
            <w:pPr>
              <w:pStyle w:val="TableHeading"/>
            </w:pPr>
            <w:r w:rsidRPr="0038616A">
              <w:t>Format</w:t>
            </w:r>
          </w:p>
        </w:tc>
      </w:tr>
      <w:tr w:rsidR="00B32C0E" w:rsidRPr="00B32C0E" w14:paraId="3BDE1B1C" w14:textId="77777777" w:rsidTr="008F6A2F">
        <w:trPr>
          <w:cantSplit/>
          <w:tblHeader/>
          <w:jc w:val="center"/>
        </w:trPr>
        <w:tc>
          <w:tcPr>
            <w:tcW w:w="0" w:type="auto"/>
            <w:tcBorders>
              <w:top w:val="single" w:sz="2" w:space="0" w:color="auto"/>
              <w:bottom w:val="nil"/>
              <w:right w:val="single" w:sz="2" w:space="0" w:color="auto"/>
            </w:tcBorders>
            <w:vAlign w:val="center"/>
          </w:tcPr>
          <w:p w14:paraId="2DACA96E" w14:textId="77777777" w:rsidR="00B32C0E" w:rsidRPr="00496638" w:rsidRDefault="00B32C0E" w:rsidP="00496638">
            <w:pPr>
              <w:pStyle w:val="TableCell"/>
              <w:rPr>
                <w:rStyle w:val="Code"/>
                <w:noProof w:val="0"/>
              </w:rPr>
            </w:pPr>
            <w:proofErr w:type="spellStart"/>
            <w:r w:rsidRPr="00496638">
              <w:rPr>
                <w:rStyle w:val="Code"/>
                <w:noProof w:val="0"/>
              </w:rPr>
              <w:t>multiview_view_</w:t>
            </w:r>
            <w:proofErr w:type="gramStart"/>
            <w:r w:rsidRPr="00496638">
              <w:rPr>
                <w:rStyle w:val="Code"/>
                <w:noProof w:val="0"/>
              </w:rPr>
              <w:t>position</w:t>
            </w:r>
            <w:proofErr w:type="spellEnd"/>
            <w:r w:rsidRPr="00496638">
              <w:rPr>
                <w:rStyle w:val="Code"/>
                <w:noProof w:val="0"/>
              </w:rPr>
              <w:t xml:space="preserve">( </w:t>
            </w:r>
            <w:proofErr w:type="spellStart"/>
            <w:r w:rsidRPr="00496638">
              <w:rPr>
                <w:rStyle w:val="Code"/>
                <w:noProof w:val="0"/>
              </w:rPr>
              <w:t>payloadSize</w:t>
            </w:r>
            <w:proofErr w:type="spellEnd"/>
            <w:proofErr w:type="gramEnd"/>
            <w:r w:rsidRPr="00496638">
              <w:rPr>
                <w:rStyle w:val="Code"/>
                <w:noProof w:val="0"/>
              </w:rPr>
              <w:t xml:space="preserve"> ) {</w:t>
            </w:r>
          </w:p>
        </w:tc>
        <w:tc>
          <w:tcPr>
            <w:tcW w:w="0" w:type="auto"/>
            <w:tcBorders>
              <w:top w:val="single" w:sz="2" w:space="0" w:color="auto"/>
              <w:left w:val="single" w:sz="2" w:space="0" w:color="auto"/>
              <w:bottom w:val="nil"/>
            </w:tcBorders>
            <w:vAlign w:val="center"/>
          </w:tcPr>
          <w:p w14:paraId="53ECBB66" w14:textId="77777777" w:rsidR="00B32C0E" w:rsidRPr="00496638" w:rsidRDefault="00B32C0E" w:rsidP="00496638">
            <w:pPr>
              <w:pStyle w:val="TableCell"/>
            </w:pPr>
          </w:p>
        </w:tc>
      </w:tr>
      <w:tr w:rsidR="00B32C0E" w:rsidRPr="00B32C0E" w14:paraId="10E80604" w14:textId="77777777" w:rsidTr="008F6A2F">
        <w:trPr>
          <w:cantSplit/>
          <w:tblHeader/>
          <w:jc w:val="center"/>
        </w:trPr>
        <w:tc>
          <w:tcPr>
            <w:tcW w:w="0" w:type="auto"/>
            <w:tcBorders>
              <w:top w:val="nil"/>
              <w:bottom w:val="nil"/>
              <w:right w:val="single" w:sz="2" w:space="0" w:color="auto"/>
            </w:tcBorders>
            <w:vAlign w:val="center"/>
          </w:tcPr>
          <w:p w14:paraId="52C2DFF5" w14:textId="77777777" w:rsidR="00B32C0E" w:rsidRPr="00496638" w:rsidRDefault="00B32C0E" w:rsidP="00496638">
            <w:pPr>
              <w:pStyle w:val="TableCell"/>
              <w:rPr>
                <w:rStyle w:val="Code"/>
                <w:noProof w:val="0"/>
              </w:rPr>
            </w:pPr>
            <w:r w:rsidRPr="00496638">
              <w:tab/>
              <w:t>num_views_min</w:t>
            </w:r>
            <w:r w:rsidRPr="00496638">
              <w:rPr>
                <w:rStyle w:val="Code"/>
                <w:noProof w:val="0"/>
              </w:rPr>
              <w:t>us1</w:t>
            </w:r>
          </w:p>
        </w:tc>
        <w:tc>
          <w:tcPr>
            <w:tcW w:w="0" w:type="auto"/>
            <w:tcBorders>
              <w:top w:val="nil"/>
              <w:left w:val="single" w:sz="2" w:space="0" w:color="auto"/>
              <w:bottom w:val="nil"/>
            </w:tcBorders>
            <w:vAlign w:val="center"/>
          </w:tcPr>
          <w:p w14:paraId="19168B3B" w14:textId="77777777" w:rsidR="00B32C0E" w:rsidRPr="00496638" w:rsidRDefault="00B32C0E" w:rsidP="00496638">
            <w:pPr>
              <w:pStyle w:val="TableCell"/>
              <w:rPr>
                <w:rStyle w:val="Code"/>
                <w:noProof w:val="0"/>
              </w:rPr>
            </w:pPr>
            <w:proofErr w:type="spellStart"/>
            <w:r w:rsidRPr="00496638">
              <w:rPr>
                <w:rStyle w:val="Code"/>
                <w:noProof w:val="0"/>
              </w:rPr>
              <w:t>ue</w:t>
            </w:r>
            <w:proofErr w:type="spellEnd"/>
            <w:r w:rsidRPr="00496638">
              <w:rPr>
                <w:rStyle w:val="Code"/>
                <w:noProof w:val="0"/>
              </w:rPr>
              <w:t>(v)</w:t>
            </w:r>
          </w:p>
        </w:tc>
      </w:tr>
      <w:tr w:rsidR="00B32C0E" w:rsidRPr="00B32C0E" w14:paraId="5DFE2A9B" w14:textId="77777777" w:rsidTr="008F6A2F">
        <w:trPr>
          <w:cantSplit/>
          <w:tblHeader/>
          <w:jc w:val="center"/>
        </w:trPr>
        <w:tc>
          <w:tcPr>
            <w:tcW w:w="0" w:type="auto"/>
            <w:tcBorders>
              <w:top w:val="nil"/>
              <w:bottom w:val="nil"/>
              <w:right w:val="single" w:sz="2" w:space="0" w:color="auto"/>
            </w:tcBorders>
            <w:vAlign w:val="center"/>
          </w:tcPr>
          <w:p w14:paraId="303B880B" w14:textId="77777777" w:rsidR="00B32C0E" w:rsidRPr="00496638" w:rsidRDefault="00B32C0E" w:rsidP="00496638">
            <w:pPr>
              <w:pStyle w:val="TableCell"/>
              <w:rPr>
                <w:rStyle w:val="Code"/>
                <w:noProof w:val="0"/>
              </w:rPr>
            </w:pPr>
            <w:r w:rsidRPr="00496638">
              <w:tab/>
            </w:r>
            <w:r w:rsidRPr="00496638">
              <w:tab/>
            </w:r>
            <w:r w:rsidRPr="00496638">
              <w:rPr>
                <w:rStyle w:val="Code"/>
                <w:noProof w:val="0"/>
              </w:rPr>
              <w:t>for (</w:t>
            </w:r>
            <w:proofErr w:type="spellStart"/>
            <w:r w:rsidRPr="00496638">
              <w:rPr>
                <w:rStyle w:val="Code"/>
                <w:noProof w:val="0"/>
              </w:rPr>
              <w:t>i</w:t>
            </w:r>
            <w:proofErr w:type="spellEnd"/>
            <w:r w:rsidRPr="00496638">
              <w:rPr>
                <w:rStyle w:val="Code"/>
                <w:noProof w:val="0"/>
              </w:rPr>
              <w:t xml:space="preserve">=0; </w:t>
            </w:r>
            <w:proofErr w:type="spellStart"/>
            <w:r w:rsidRPr="00496638">
              <w:rPr>
                <w:rStyle w:val="Code"/>
                <w:noProof w:val="0"/>
              </w:rPr>
              <w:t>i</w:t>
            </w:r>
            <w:proofErr w:type="spellEnd"/>
            <w:r w:rsidRPr="00496638">
              <w:rPr>
                <w:rStyle w:val="Code"/>
                <w:noProof w:val="0"/>
              </w:rPr>
              <w:t xml:space="preserve">&lt;=num_views_minus1; </w:t>
            </w:r>
            <w:proofErr w:type="spellStart"/>
            <w:r w:rsidRPr="00496638">
              <w:rPr>
                <w:rStyle w:val="Code"/>
                <w:noProof w:val="0"/>
              </w:rPr>
              <w:t>i</w:t>
            </w:r>
            <w:proofErr w:type="spellEnd"/>
            <w:r w:rsidRPr="00496638">
              <w:rPr>
                <w:rStyle w:val="Code"/>
                <w:noProof w:val="0"/>
              </w:rPr>
              <w:t>++)</w:t>
            </w:r>
          </w:p>
        </w:tc>
        <w:tc>
          <w:tcPr>
            <w:tcW w:w="0" w:type="auto"/>
            <w:tcBorders>
              <w:top w:val="nil"/>
              <w:left w:val="single" w:sz="2" w:space="0" w:color="auto"/>
              <w:bottom w:val="nil"/>
            </w:tcBorders>
            <w:vAlign w:val="center"/>
          </w:tcPr>
          <w:p w14:paraId="76DED77F" w14:textId="77777777" w:rsidR="00B32C0E" w:rsidRPr="00496638" w:rsidRDefault="00B32C0E" w:rsidP="00496638">
            <w:pPr>
              <w:pStyle w:val="TableCell"/>
            </w:pPr>
          </w:p>
        </w:tc>
      </w:tr>
      <w:tr w:rsidR="00B32C0E" w:rsidRPr="00B32C0E" w14:paraId="2C5F481E" w14:textId="77777777" w:rsidTr="008F6A2F">
        <w:trPr>
          <w:cantSplit/>
          <w:tblHeader/>
          <w:jc w:val="center"/>
        </w:trPr>
        <w:tc>
          <w:tcPr>
            <w:tcW w:w="0" w:type="auto"/>
            <w:tcBorders>
              <w:top w:val="nil"/>
              <w:bottom w:val="nil"/>
              <w:right w:val="single" w:sz="2" w:space="0" w:color="auto"/>
            </w:tcBorders>
            <w:vAlign w:val="center"/>
          </w:tcPr>
          <w:p w14:paraId="7AB565BB" w14:textId="77777777" w:rsidR="00B32C0E" w:rsidRPr="00496638" w:rsidRDefault="00B32C0E" w:rsidP="00496638">
            <w:pPr>
              <w:pStyle w:val="TableCell"/>
            </w:pPr>
            <w:r w:rsidRPr="00496638">
              <w:tab/>
            </w:r>
            <w:r w:rsidRPr="00496638">
              <w:tab/>
            </w:r>
            <w:proofErr w:type="spellStart"/>
            <w:r w:rsidRPr="00496638">
              <w:t>view_position</w:t>
            </w:r>
            <w:proofErr w:type="spellEnd"/>
            <w:r w:rsidRPr="00496638">
              <w:t>[</w:t>
            </w:r>
            <w:proofErr w:type="spellStart"/>
            <w:r w:rsidRPr="00496638">
              <w:t>i</w:t>
            </w:r>
            <w:proofErr w:type="spellEnd"/>
            <w:r w:rsidRPr="00496638">
              <w:t>]</w:t>
            </w:r>
          </w:p>
        </w:tc>
        <w:tc>
          <w:tcPr>
            <w:tcW w:w="0" w:type="auto"/>
            <w:tcBorders>
              <w:top w:val="nil"/>
              <w:left w:val="single" w:sz="2" w:space="0" w:color="auto"/>
              <w:bottom w:val="nil"/>
            </w:tcBorders>
            <w:vAlign w:val="center"/>
          </w:tcPr>
          <w:p w14:paraId="1C0CA694" w14:textId="77777777" w:rsidR="00B32C0E" w:rsidRPr="00496638" w:rsidRDefault="00B32C0E" w:rsidP="00496638">
            <w:pPr>
              <w:pStyle w:val="TableCell"/>
            </w:pPr>
            <w:proofErr w:type="spellStart"/>
            <w:r w:rsidRPr="00496638">
              <w:t>ue</w:t>
            </w:r>
            <w:proofErr w:type="spellEnd"/>
            <w:r w:rsidRPr="00496638">
              <w:t>(v)</w:t>
            </w:r>
          </w:p>
        </w:tc>
      </w:tr>
      <w:tr w:rsidR="00B32C0E" w:rsidRPr="00B32C0E" w14:paraId="30039B21" w14:textId="77777777" w:rsidTr="008F6A2F">
        <w:trPr>
          <w:cantSplit/>
          <w:tblHeader/>
          <w:jc w:val="center"/>
        </w:trPr>
        <w:tc>
          <w:tcPr>
            <w:tcW w:w="0" w:type="auto"/>
            <w:tcBorders>
              <w:top w:val="nil"/>
              <w:bottom w:val="single" w:sz="4" w:space="0" w:color="auto"/>
              <w:right w:val="single" w:sz="2" w:space="0" w:color="auto"/>
            </w:tcBorders>
          </w:tcPr>
          <w:p w14:paraId="5E5E8442" w14:textId="77777777" w:rsidR="00B32C0E" w:rsidRPr="00496638" w:rsidRDefault="00B32C0E" w:rsidP="00496638">
            <w:pPr>
              <w:pStyle w:val="TableCell"/>
            </w:pPr>
            <w:r w:rsidRPr="00496638">
              <w:t>}</w:t>
            </w:r>
          </w:p>
        </w:tc>
        <w:tc>
          <w:tcPr>
            <w:tcW w:w="0" w:type="auto"/>
            <w:tcBorders>
              <w:top w:val="nil"/>
              <w:left w:val="single" w:sz="2" w:space="0" w:color="auto"/>
              <w:bottom w:val="single" w:sz="4" w:space="0" w:color="auto"/>
            </w:tcBorders>
            <w:vAlign w:val="center"/>
          </w:tcPr>
          <w:p w14:paraId="6B04BE40" w14:textId="77777777" w:rsidR="00B32C0E" w:rsidRPr="00496638" w:rsidRDefault="00B32C0E" w:rsidP="00496638">
            <w:pPr>
              <w:pStyle w:val="TableCell"/>
            </w:pPr>
          </w:p>
        </w:tc>
      </w:tr>
    </w:tbl>
    <w:p w14:paraId="16EEFE58" w14:textId="11FA611F" w:rsidR="00B32C0E" w:rsidRPr="00B32C0E" w:rsidRDefault="00B32C0E" w:rsidP="008F6A2F">
      <w:pPr>
        <w:pStyle w:val="BodyText"/>
        <w:spacing w:before="240"/>
        <w:rPr>
          <w:highlight w:val="yellow"/>
        </w:rPr>
      </w:pPr>
      <w:r w:rsidRPr="00B32C0E">
        <w:t xml:space="preserve">The </w:t>
      </w:r>
      <w:proofErr w:type="spellStart"/>
      <w:r w:rsidRPr="00B32C0E">
        <w:t>multiview</w:t>
      </w:r>
      <w:proofErr w:type="spellEnd"/>
      <w:r w:rsidRPr="00B32C0E">
        <w:t xml:space="preserve"> view position SEI message as defined in</w:t>
      </w:r>
      <w:r w:rsidR="006E6306">
        <w:t xml:space="preserve"> </w:t>
      </w:r>
      <w:r w:rsidR="00B0020E">
        <w:t xml:space="preserve">VSEI standard </w:t>
      </w:r>
      <w:r w:rsidR="00B0020E" w:rsidRPr="00CF1771">
        <w:fldChar w:fldCharType="begin"/>
      </w:r>
      <w:r w:rsidR="00B0020E" w:rsidRPr="00CF1771">
        <w:instrText xml:space="preserve"> REF _Ref122448593 \r \h </w:instrText>
      </w:r>
      <w:r w:rsidR="00B0020E">
        <w:instrText xml:space="preserve"> \* MERGEFORMAT </w:instrText>
      </w:r>
      <w:r w:rsidR="00B0020E" w:rsidRPr="00CF1771">
        <w:fldChar w:fldCharType="separate"/>
      </w:r>
      <w:r w:rsidR="00B6137D">
        <w:t>[4]</w:t>
      </w:r>
      <w:r w:rsidR="00B0020E" w:rsidRPr="00CF1771">
        <w:fldChar w:fldCharType="end"/>
      </w:r>
      <w:r w:rsidR="00713369">
        <w:t xml:space="preserve"> </w:t>
      </w:r>
      <w:r w:rsidRPr="00B32C0E">
        <w:t xml:space="preserve">is identified by the </w:t>
      </w:r>
      <w:r w:rsidRPr="00496638">
        <w:rPr>
          <w:rStyle w:val="Code"/>
        </w:rPr>
        <w:t>payloadType</w:t>
      </w:r>
      <w:r w:rsidRPr="00B32C0E">
        <w:t xml:space="preserve"> value equal to </w:t>
      </w:r>
      <w:r w:rsidRPr="00496638">
        <w:rPr>
          <w:rStyle w:val="Code"/>
        </w:rPr>
        <w:t>180</w:t>
      </w:r>
      <w:r w:rsidRPr="00B32C0E">
        <w:t xml:space="preserve">. For the fixed and mobile hybrid 3D service, the </w:t>
      </w:r>
      <w:r w:rsidRPr="00496638">
        <w:rPr>
          <w:rStyle w:val="Code"/>
        </w:rPr>
        <w:t>view_position[i]</w:t>
      </w:r>
      <w:r w:rsidRPr="00B32C0E">
        <w:t xml:space="preserve"> in the SEI message indicates the order of the view with </w:t>
      </w:r>
      <w:r w:rsidRPr="00496638">
        <w:rPr>
          <w:rStyle w:val="Code"/>
        </w:rPr>
        <w:t>DependencyId</w:t>
      </w:r>
      <w:r w:rsidRPr="00B32C0E">
        <w:t xml:space="preserve"> equal to </w:t>
      </w:r>
      <w:r w:rsidRPr="00496638">
        <w:rPr>
          <w:rStyle w:val="Code"/>
        </w:rPr>
        <w:t>i</w:t>
      </w:r>
      <w:r w:rsidRPr="00B32C0E">
        <w:t xml:space="preserve"> among all the views from left to right for the purpose of display, with the order for the left-most view being equal to </w:t>
      </w:r>
      <w:r w:rsidRPr="00496638">
        <w:rPr>
          <w:rStyle w:val="Code"/>
        </w:rPr>
        <w:t>0</w:t>
      </w:r>
      <w:r w:rsidRPr="00B32C0E">
        <w:t xml:space="preserve"> and the value of the order increasing by </w:t>
      </w:r>
      <w:r w:rsidRPr="00496638">
        <w:rPr>
          <w:rStyle w:val="Code"/>
        </w:rPr>
        <w:t>1</w:t>
      </w:r>
      <w:r w:rsidRPr="00B32C0E">
        <w:t xml:space="preserve"> for next view from left to right. For example, when the base layer video is right view and the enhancement layer video is the left view, the </w:t>
      </w:r>
      <w:r w:rsidRPr="00496638">
        <w:rPr>
          <w:rStyle w:val="Code"/>
        </w:rPr>
        <w:t>view_position[0]</w:t>
      </w:r>
      <w:r w:rsidRPr="00B32C0E">
        <w:t xml:space="preserve"> will be </w:t>
      </w:r>
      <w:r w:rsidRPr="00496638">
        <w:rPr>
          <w:rStyle w:val="Code"/>
        </w:rPr>
        <w:t xml:space="preserve">1 </w:t>
      </w:r>
      <w:r w:rsidRPr="00B32C0E">
        <w:t xml:space="preserve">and the </w:t>
      </w:r>
      <w:r w:rsidRPr="00496638">
        <w:rPr>
          <w:rStyle w:val="Code"/>
        </w:rPr>
        <w:t>view_position[1]</w:t>
      </w:r>
      <w:r w:rsidRPr="00B32C0E">
        <w:t xml:space="preserve"> will be </w:t>
      </w:r>
      <w:r w:rsidRPr="00496638">
        <w:rPr>
          <w:rStyle w:val="Code"/>
        </w:rPr>
        <w:t>0</w:t>
      </w:r>
      <w:r w:rsidRPr="00B32C0E">
        <w:t>.</w:t>
      </w:r>
    </w:p>
    <w:p w14:paraId="13E95F9B" w14:textId="77777777" w:rsidR="00FD189A" w:rsidRDefault="00FD189A"/>
    <w:p w14:paraId="05632978" w14:textId="7AFB5419" w:rsidR="74B3418A" w:rsidRDefault="74B3418A" w:rsidP="008355A4">
      <w:pPr>
        <w:pStyle w:val="Heading2"/>
        <w:rPr>
          <w:rFonts w:eastAsia="Arial" w:cs="Arial"/>
        </w:rPr>
      </w:pPr>
      <w:bookmarkStart w:id="259" w:name="_Toc177721278"/>
      <w:r w:rsidRPr="71BE16F2">
        <w:rPr>
          <w:rFonts w:eastAsia="Arial" w:cs="Arial"/>
        </w:rPr>
        <w:t>VVC + LCEVC Constraints</w:t>
      </w:r>
      <w:bookmarkEnd w:id="259"/>
    </w:p>
    <w:p w14:paraId="407FE371" w14:textId="3339F981" w:rsidR="74B3418A" w:rsidRDefault="74B3418A" w:rsidP="008355A4">
      <w:pPr>
        <w:pStyle w:val="Heading3"/>
      </w:pPr>
      <w:bookmarkStart w:id="260" w:name="_Toc177721279"/>
      <w:r w:rsidRPr="71BE16F2">
        <w:rPr>
          <w:rFonts w:eastAsia="Arial" w:cs="Arial"/>
        </w:rPr>
        <w:t>LCEVC Media Profiles</w:t>
      </w:r>
      <w:bookmarkEnd w:id="260"/>
    </w:p>
    <w:p w14:paraId="7546E9A0" w14:textId="1D1EC1E2" w:rsidR="74B3418A" w:rsidRDefault="74B3418A" w:rsidP="008355A4">
      <w:pPr>
        <w:pStyle w:val="Heading3"/>
        <w:numPr>
          <w:ilvl w:val="0"/>
          <w:numId w:val="0"/>
        </w:numPr>
        <w:rPr>
          <w:rFonts w:ascii="Times New Roman" w:hAnsi="Times New Roman"/>
          <w:sz w:val="24"/>
          <w:szCs w:val="24"/>
        </w:rPr>
      </w:pPr>
      <w:bookmarkStart w:id="261" w:name="_Toc177721280"/>
      <w:r w:rsidRPr="71BE16F2">
        <w:rPr>
          <w:rFonts w:ascii="Times New Roman" w:hAnsi="Times New Roman"/>
          <w:sz w:val="24"/>
          <w:szCs w:val="24"/>
        </w:rPr>
        <w:t>This section defines various LCEVC CMAF Media Profile based on ISO/IEC 23000-19 [2], Annex O, which are summarized in Table 5.1.</w:t>
      </w:r>
      <w:bookmarkEnd w:id="261"/>
    </w:p>
    <w:p w14:paraId="6FB0EFAC" w14:textId="3DB6A091" w:rsidR="74B3418A" w:rsidRDefault="74B3418A" w:rsidP="008355A4">
      <w:pPr>
        <w:pStyle w:val="CaptionTable"/>
      </w:pPr>
      <w:r w:rsidRPr="71BE16F2">
        <w:rPr>
          <w:b/>
          <w:bCs/>
        </w:rPr>
        <w:t>Table 5.</w:t>
      </w:r>
      <w:r w:rsidR="708C634A" w:rsidRPr="71BE16F2">
        <w:rPr>
          <w:b/>
          <w:bCs/>
        </w:rPr>
        <w:t>4</w:t>
      </w:r>
      <w:r w:rsidRPr="71BE16F2">
        <w:t xml:space="preserve"> </w:t>
      </w:r>
      <w:r w:rsidR="5FD85FE1" w:rsidRPr="71BE16F2">
        <w:t xml:space="preserve">LCEVC </w:t>
      </w:r>
      <w:r w:rsidRPr="71BE16F2">
        <w:t>CMAF Media Profiles</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380"/>
        <w:gridCol w:w="2085"/>
        <w:gridCol w:w="1620"/>
      </w:tblGrid>
      <w:tr w:rsidR="71BE16F2" w14:paraId="3D719E97" w14:textId="77777777" w:rsidTr="71BE16F2">
        <w:trPr>
          <w:trHeight w:val="300"/>
        </w:trPr>
        <w:tc>
          <w:tcPr>
            <w:tcW w:w="4380" w:type="dxa"/>
            <w:tcBorders>
              <w:top w:val="single" w:sz="6" w:space="0" w:color="000000" w:themeColor="text1"/>
              <w:left w:val="single" w:sz="6" w:space="0" w:color="000000" w:themeColor="text1"/>
              <w:bottom w:val="single" w:sz="6" w:space="0" w:color="000000" w:themeColor="text1"/>
            </w:tcBorders>
            <w:tcMar>
              <w:top w:w="15" w:type="dxa"/>
              <w:left w:w="30" w:type="dxa"/>
              <w:bottom w:w="15" w:type="dxa"/>
              <w:right w:w="30" w:type="dxa"/>
            </w:tcMar>
          </w:tcPr>
          <w:p w14:paraId="29C2A314" w14:textId="4A3AB562" w:rsidR="71BE16F2" w:rsidRDefault="71BE16F2" w:rsidP="008355A4">
            <w:pPr>
              <w:pStyle w:val="TableHeading"/>
              <w:widowControl w:val="0"/>
              <w:rPr>
                <w:rFonts w:eastAsia="Arial" w:cs="Arial"/>
                <w:bCs/>
              </w:rPr>
            </w:pPr>
            <w:r w:rsidRPr="71BE16F2">
              <w:rPr>
                <w:rFonts w:eastAsia="Arial" w:cs="Arial"/>
                <w:bCs/>
              </w:rPr>
              <w:t>Media Profile Name</w:t>
            </w:r>
          </w:p>
        </w:tc>
        <w:tc>
          <w:tcPr>
            <w:tcW w:w="2085" w:type="dxa"/>
            <w:tcBorders>
              <w:top w:val="single" w:sz="6" w:space="0" w:color="000000" w:themeColor="text1"/>
              <w:bottom w:val="single" w:sz="6" w:space="0" w:color="000000" w:themeColor="text1"/>
            </w:tcBorders>
            <w:tcMar>
              <w:top w:w="15" w:type="dxa"/>
              <w:left w:w="30" w:type="dxa"/>
              <w:bottom w:w="15" w:type="dxa"/>
              <w:right w:w="30" w:type="dxa"/>
            </w:tcMar>
          </w:tcPr>
          <w:p w14:paraId="0F8FD983" w14:textId="72A0EEF8" w:rsidR="71BE16F2" w:rsidRDefault="71BE16F2" w:rsidP="008355A4">
            <w:pPr>
              <w:pStyle w:val="TableHeading"/>
              <w:widowControl w:val="0"/>
              <w:rPr>
                <w:rFonts w:eastAsia="Arial" w:cs="Arial"/>
                <w:bCs/>
              </w:rPr>
            </w:pPr>
            <w:r w:rsidRPr="71BE16F2">
              <w:rPr>
                <w:rFonts w:eastAsia="Arial" w:cs="Arial"/>
                <w:bCs/>
              </w:rPr>
              <w:t>Profile Brand</w:t>
            </w:r>
          </w:p>
        </w:tc>
        <w:tc>
          <w:tcPr>
            <w:tcW w:w="1620" w:type="dxa"/>
            <w:tcBorders>
              <w:top w:val="single" w:sz="6" w:space="0" w:color="000000" w:themeColor="text1"/>
              <w:bottom w:val="single" w:sz="6" w:space="0" w:color="000000" w:themeColor="text1"/>
              <w:right w:val="single" w:sz="6" w:space="0" w:color="000000" w:themeColor="text1"/>
            </w:tcBorders>
            <w:tcMar>
              <w:top w:w="15" w:type="dxa"/>
              <w:left w:w="30" w:type="dxa"/>
              <w:bottom w:w="15" w:type="dxa"/>
              <w:right w:w="30" w:type="dxa"/>
            </w:tcMar>
          </w:tcPr>
          <w:p w14:paraId="245125D6" w14:textId="7FE7322B" w:rsidR="71BE16F2" w:rsidRDefault="71BE16F2" w:rsidP="008355A4">
            <w:pPr>
              <w:pStyle w:val="TableHeading"/>
              <w:widowControl w:val="0"/>
              <w:rPr>
                <w:rFonts w:eastAsia="Arial" w:cs="Arial"/>
                <w:bCs/>
              </w:rPr>
            </w:pPr>
            <w:r w:rsidRPr="71BE16F2">
              <w:rPr>
                <w:rFonts w:eastAsia="Arial" w:cs="Arial"/>
                <w:bCs/>
              </w:rPr>
              <w:t>Section</w:t>
            </w:r>
          </w:p>
        </w:tc>
      </w:tr>
      <w:tr w:rsidR="71BE16F2" w14:paraId="3C0B705D" w14:textId="77777777" w:rsidTr="71BE16F2">
        <w:trPr>
          <w:trHeight w:val="300"/>
        </w:trPr>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30" w:type="dxa"/>
              <w:bottom w:w="15" w:type="dxa"/>
              <w:right w:w="30" w:type="dxa"/>
            </w:tcMar>
          </w:tcPr>
          <w:p w14:paraId="03DC7490" w14:textId="3AA0ABC9" w:rsidR="71BE16F2" w:rsidRDefault="71BE16F2" w:rsidP="008355A4">
            <w:pPr>
              <w:pStyle w:val="TableCell"/>
              <w:widowControl w:val="0"/>
              <w:rPr>
                <w:rFonts w:eastAsia="Arial" w:cs="Arial"/>
              </w:rPr>
            </w:pPr>
            <w:r w:rsidRPr="71BE16F2">
              <w:rPr>
                <w:rFonts w:eastAsia="Arial" w:cs="Arial"/>
              </w:rPr>
              <w:t>LVC Main</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30" w:type="dxa"/>
              <w:bottom w:w="15" w:type="dxa"/>
              <w:right w:w="30" w:type="dxa"/>
            </w:tcMar>
          </w:tcPr>
          <w:p w14:paraId="178FBDD6" w14:textId="547812CF" w:rsidR="71BE16F2" w:rsidRDefault="71BE16F2" w:rsidP="008355A4">
            <w:pPr>
              <w:pStyle w:val="TableCell"/>
              <w:widowControl w:val="0"/>
              <w:rPr>
                <w:rFonts w:eastAsia="Arial" w:cs="Arial"/>
              </w:rPr>
            </w:pPr>
            <w:r w:rsidRPr="71BE16F2">
              <w:rPr>
                <w:rFonts w:eastAsia="Arial" w:cs="Arial"/>
              </w:rPr>
              <w:t>‘clv1’</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30" w:type="dxa"/>
              <w:bottom w:w="15" w:type="dxa"/>
              <w:right w:w="30" w:type="dxa"/>
            </w:tcMar>
          </w:tcPr>
          <w:p w14:paraId="47317393" w14:textId="66E5E756" w:rsidR="71BE16F2" w:rsidRDefault="71BE16F2" w:rsidP="008355A4">
            <w:pPr>
              <w:pStyle w:val="TableCell"/>
              <w:widowControl w:val="0"/>
              <w:rPr>
                <w:rFonts w:eastAsia="Arial" w:cs="Arial"/>
              </w:rPr>
            </w:pPr>
            <w:r w:rsidRPr="71BE16F2">
              <w:rPr>
                <w:rFonts w:eastAsia="Arial" w:cs="Arial"/>
              </w:rPr>
              <w:t>5.</w:t>
            </w:r>
            <w:r w:rsidR="00F8118C">
              <w:rPr>
                <w:rFonts w:eastAsia="Arial" w:cs="Arial"/>
              </w:rPr>
              <w:t>4.2</w:t>
            </w:r>
          </w:p>
        </w:tc>
      </w:tr>
    </w:tbl>
    <w:p w14:paraId="6A815975" w14:textId="22EBCC6A" w:rsidR="71BE16F2" w:rsidRDefault="71BE16F2" w:rsidP="008355A4">
      <w:pPr>
        <w:spacing w:before="30" w:after="30"/>
        <w:ind w:firstLine="360"/>
        <w:jc w:val="both"/>
      </w:pPr>
    </w:p>
    <w:p w14:paraId="609B580C" w14:textId="6F585FEA" w:rsidR="71BE16F2" w:rsidRDefault="71BE16F2" w:rsidP="008355A4">
      <w:pPr>
        <w:spacing w:before="30" w:after="30"/>
        <w:ind w:firstLine="360"/>
        <w:jc w:val="both"/>
      </w:pPr>
    </w:p>
    <w:p w14:paraId="3E7FB9ED" w14:textId="06A22D9D" w:rsidR="74B3418A" w:rsidRDefault="74B3418A" w:rsidP="008355A4">
      <w:pPr>
        <w:pStyle w:val="Heading3"/>
        <w:rPr>
          <w:rFonts w:eastAsia="Arial" w:cs="Arial"/>
        </w:rPr>
      </w:pPr>
      <w:bookmarkStart w:id="262" w:name="_Toc177721281"/>
      <w:r w:rsidRPr="71BE16F2">
        <w:rPr>
          <w:rFonts w:eastAsia="Arial" w:cs="Arial"/>
        </w:rPr>
        <w:t>VVC + LCEVC Specific Constraints</w:t>
      </w:r>
      <w:bookmarkEnd w:id="262"/>
    </w:p>
    <w:p w14:paraId="23C89E76" w14:textId="04C48A43" w:rsidR="74B3418A" w:rsidRDefault="74B3418A" w:rsidP="008355A4">
      <w:pPr>
        <w:pStyle w:val="BodyTextfirstgraph"/>
      </w:pPr>
      <w:r w:rsidRPr="71BE16F2">
        <w:t>In addition, these constraints shall apply:</w:t>
      </w:r>
    </w:p>
    <w:p w14:paraId="045CDB56" w14:textId="760493EE" w:rsidR="74B3418A" w:rsidRDefault="74B3418A" w:rsidP="008355A4">
      <w:pPr>
        <w:pStyle w:val="ListBullet"/>
      </w:pPr>
      <w:r w:rsidRPr="71BE16F2">
        <w:t>The VVC base stream shall conform to VVC Main profile and Main tier.</w:t>
      </w:r>
    </w:p>
    <w:p w14:paraId="6FBAE3D7" w14:textId="7B6E1A84" w:rsidR="74B3418A" w:rsidRDefault="74B3418A" w:rsidP="008355A4">
      <w:pPr>
        <w:pStyle w:val="ListBullet"/>
      </w:pPr>
      <w:r w:rsidRPr="71BE16F2">
        <w:lastRenderedPageBreak/>
        <w:t>The LCEVC enhancement stream shall conform to the LCEVC Main CMAF Media Profile as defined in [</w:t>
      </w:r>
      <w:r w:rsidR="003907AB">
        <w:t>11</w:t>
      </w:r>
      <w:r w:rsidRPr="71BE16F2">
        <w:t>]</w:t>
      </w:r>
    </w:p>
    <w:p w14:paraId="28AFEE16" w14:textId="5655592C" w:rsidR="74B3418A" w:rsidRDefault="74B3418A" w:rsidP="008355A4">
      <w:pPr>
        <w:pStyle w:val="ListBullet"/>
      </w:pPr>
      <w:r w:rsidRPr="71BE16F2">
        <w:t>The VVC base stream and the corresponding LCEVC enhancement stream shall both conform to one of the formats specified in Section 5.2.</w:t>
      </w:r>
    </w:p>
    <w:p w14:paraId="071D9671" w14:textId="79EBDFDD" w:rsidR="74B3418A" w:rsidRDefault="74B3418A" w:rsidP="008355A4">
      <w:pPr>
        <w:pStyle w:val="ListBullet"/>
      </w:pPr>
      <w:r w:rsidRPr="71BE16F2">
        <w:t>The spatial resolution of the LCEVC enhancement stream shall be equal to X times that of the base layer horizontally and</w:t>
      </w:r>
      <w:del w:id="263" w:author="Alan Stein" w:date="2024-11-25T10:52:00Z" w16du:dateUtc="2024-11-25T15:52:00Z">
        <w:r w:rsidR="00761661" w:rsidDel="008355A4">
          <w:delText>/or</w:delText>
        </w:r>
      </w:del>
      <w:r w:rsidRPr="71BE16F2">
        <w:t xml:space="preserve"> vertically. The value of X shall be </w:t>
      </w:r>
      <w:r w:rsidRPr="71BE16F2">
        <w:rPr>
          <w:rStyle w:val="Code"/>
          <w:rFonts w:eastAsia="Arial" w:cs="Arial"/>
          <w:noProof w:val="0"/>
          <w:szCs w:val="18"/>
        </w:rPr>
        <w:t>1</w:t>
      </w:r>
      <w:r w:rsidRPr="71BE16F2">
        <w:t xml:space="preserve">, </w:t>
      </w:r>
      <w:r w:rsidRPr="71BE16F2">
        <w:rPr>
          <w:rStyle w:val="Code"/>
          <w:rFonts w:eastAsia="Arial" w:cs="Arial"/>
          <w:noProof w:val="0"/>
          <w:szCs w:val="18"/>
        </w:rPr>
        <w:t>2</w:t>
      </w:r>
      <w:r w:rsidRPr="71BE16F2">
        <w:t xml:space="preserve">, or </w:t>
      </w:r>
      <w:r w:rsidRPr="71BE16F2">
        <w:rPr>
          <w:rStyle w:val="Code"/>
          <w:rFonts w:eastAsia="Arial" w:cs="Arial"/>
          <w:noProof w:val="0"/>
          <w:szCs w:val="18"/>
        </w:rPr>
        <w:t>4</w:t>
      </w:r>
      <w:r w:rsidRPr="71BE16F2">
        <w:t>.</w:t>
      </w:r>
      <w:r w:rsidR="00E71D87">
        <w:t xml:space="preserve"> </w:t>
      </w:r>
    </w:p>
    <w:p w14:paraId="57464DAD" w14:textId="0D025BEA" w:rsidR="74B3418A" w:rsidRDefault="74B3418A" w:rsidP="008355A4">
      <w:pPr>
        <w:pStyle w:val="ListBullet"/>
      </w:pPr>
      <w:r w:rsidRPr="71BE16F2">
        <w:t>The settings of Section 5.2 that are applied to the VVC stream shall be applied identically to the LCEVC stream.</w:t>
      </w:r>
    </w:p>
    <w:p w14:paraId="044CF519" w14:textId="51BDD362" w:rsidR="74B3418A" w:rsidRDefault="74B3418A" w:rsidP="008355A4">
      <w:pPr>
        <w:pStyle w:val="ListBullet"/>
      </w:pPr>
      <w:r w:rsidRPr="71BE16F2">
        <w:t xml:space="preserve">The </w:t>
      </w:r>
      <w:proofErr w:type="gramStart"/>
      <w:r w:rsidRPr="71BE16F2">
        <w:t>random access</w:t>
      </w:r>
      <w:proofErr w:type="gramEnd"/>
      <w:r w:rsidRPr="71BE16F2">
        <w:t xml:space="preserve"> picture period of the LCEVC stream shall be equal to</w:t>
      </w:r>
      <w:r w:rsidR="71C9CEC3" w:rsidRPr="71BE16F2">
        <w:t xml:space="preserve"> </w:t>
      </w:r>
      <w:r w:rsidRPr="71BE16F2">
        <w:t xml:space="preserve">the random access picture period of the VVC stream. </w:t>
      </w:r>
    </w:p>
    <w:p w14:paraId="45DB3E35" w14:textId="33850B25" w:rsidR="74B3418A" w:rsidRDefault="74B3418A" w:rsidP="008355A4">
      <w:pPr>
        <w:pStyle w:val="Heading3"/>
        <w:rPr>
          <w:rFonts w:eastAsia="Arial" w:cs="Arial"/>
        </w:rPr>
      </w:pPr>
      <w:bookmarkStart w:id="264" w:name="_Toc177721282"/>
      <w:r w:rsidRPr="71BE16F2">
        <w:rPr>
          <w:rFonts w:eastAsia="Arial" w:cs="Arial"/>
        </w:rPr>
        <w:t>SL-HDR1 Usage with LCEVC</w:t>
      </w:r>
      <w:bookmarkEnd w:id="264"/>
    </w:p>
    <w:p w14:paraId="54631D70" w14:textId="616B3D57" w:rsidR="74B3418A" w:rsidRDefault="74B3418A" w:rsidP="008355A4">
      <w:pPr>
        <w:pStyle w:val="BodyTextfirstgraph"/>
      </w:pPr>
      <w:r w:rsidRPr="71BE16F2">
        <w:t xml:space="preserve">SL-HDR Information SEI messages may be used in combination with a VVC base stream + LCEVC enhancement stream as defined in Section 5.1.3. When this combination is employed, SL-HDR Information SEI messages may be present in the VVC </w:t>
      </w:r>
      <w:proofErr w:type="gramStart"/>
      <w:r w:rsidRPr="71BE16F2">
        <w:t>stream, or</w:t>
      </w:r>
      <w:proofErr w:type="gramEnd"/>
      <w:r w:rsidRPr="71BE16F2">
        <w:t xml:space="preserve"> present in the LCEVC stream. If SL-HDR Information SEI messages are simultaneously present in both streams, the SEI message in the LCEVC stream is to be ignored; the VVC stream SEI message takes precedence. When the SL-HDR Information SEI message is present in the VVC stream, the base and enhancement streams may both be decoded and reconstructed to HDR video by the SL-HDR1 reconstruction process as described above. When the SL-HDR Information SEI message is present in the LCEVC enhancement stream, only the enhancement may be decoded and reconstructed to HDR video. The latter enables transmission of a video stream where the base is always decoded as SDR video while the spatial enhancement may be decoded as HDR video.</w:t>
      </w:r>
    </w:p>
    <w:p w14:paraId="44ADC172" w14:textId="77777777" w:rsidR="00C52443" w:rsidRDefault="00C52443" w:rsidP="008355A4">
      <w:pPr>
        <w:pStyle w:val="BodyText"/>
        <w:ind w:firstLine="0"/>
      </w:pPr>
    </w:p>
    <w:p w14:paraId="30495BD9" w14:textId="5357A0CB" w:rsidR="0005014E" w:rsidRDefault="0005014E" w:rsidP="0005014E">
      <w:pPr>
        <w:pStyle w:val="Heading3"/>
      </w:pPr>
      <w:bookmarkStart w:id="265" w:name="_Toc177721283"/>
      <w:r w:rsidRPr="0063538C">
        <w:t>Specific Constraints Regarding 3D</w:t>
      </w:r>
      <w:r>
        <w:t xml:space="preserve"> with LCEVC</w:t>
      </w:r>
      <w:bookmarkEnd w:id="265"/>
    </w:p>
    <w:p w14:paraId="6443E2D7" w14:textId="77777777" w:rsidR="00C52443" w:rsidRDefault="00C52443" w:rsidP="71BE16F2">
      <w:pPr>
        <w:pStyle w:val="BodyText"/>
      </w:pPr>
    </w:p>
    <w:p w14:paraId="1D74EBC3" w14:textId="080CE5E5" w:rsidR="0005014E" w:rsidRDefault="00DA52AF" w:rsidP="71BE16F2">
      <w:pPr>
        <w:pStyle w:val="BodyText"/>
      </w:pPr>
      <w:r>
        <w:t>When stereoscopic video is carried in VVC + LCEVC, t</w:t>
      </w:r>
      <w:r w:rsidR="0005014E">
        <w:t>he constraints documented in Section 5.3.3 shall apply.</w:t>
      </w:r>
    </w:p>
    <w:p w14:paraId="1D72AD06" w14:textId="77777777" w:rsidR="0005014E" w:rsidRDefault="0005014E" w:rsidP="71BE16F2">
      <w:pPr>
        <w:pStyle w:val="BodyText"/>
      </w:pPr>
    </w:p>
    <w:p w14:paraId="7F6D25DC" w14:textId="6EE00762" w:rsidR="001A3BF4" w:rsidRDefault="001A3BF4" w:rsidP="71BE16F2">
      <w:pPr>
        <w:pStyle w:val="BodyText"/>
        <w:sectPr w:rsidR="001A3BF4" w:rsidSect="00244570">
          <w:headerReference w:type="default" r:id="rId16"/>
          <w:pgSz w:w="12240" w:h="15840"/>
          <w:pgMar w:top="1440" w:right="1440" w:bottom="1440" w:left="1440" w:header="720" w:footer="720" w:gutter="0"/>
          <w:cols w:space="720"/>
          <w:docGrid w:linePitch="360"/>
        </w:sectPr>
      </w:pPr>
    </w:p>
    <w:p w14:paraId="0B81BBB7" w14:textId="5887ADC3" w:rsidR="00260B48" w:rsidRPr="000F019B" w:rsidRDefault="00962543" w:rsidP="00244B50">
      <w:pPr>
        <w:pStyle w:val="AnnexTitle"/>
        <w:rPr>
          <w:rFonts w:eastAsiaTheme="minorEastAsia"/>
        </w:rPr>
      </w:pPr>
      <w:bookmarkStart w:id="266" w:name="_Ref410033574"/>
      <w:bookmarkStart w:id="267" w:name="_Toc425407519"/>
      <w:bookmarkStart w:id="268" w:name="_Toc177721284"/>
      <w:r w:rsidRPr="000F019B">
        <w:rPr>
          <w:rFonts w:eastAsiaTheme="minorEastAsia"/>
        </w:rPr>
        <w:lastRenderedPageBreak/>
        <w:t>:</w:t>
      </w:r>
      <w:r w:rsidR="00244B50" w:rsidRPr="000F019B">
        <w:rPr>
          <w:rFonts w:eastAsiaTheme="minorEastAsia"/>
        </w:rPr>
        <w:fldChar w:fldCharType="begin"/>
      </w:r>
      <w:r w:rsidR="00244B50" w:rsidRPr="000F019B">
        <w:rPr>
          <w:rFonts w:eastAsiaTheme="minorEastAsia"/>
        </w:rPr>
        <w:instrText xml:space="preserve"> SEQ Figure \r 0 \h </w:instrText>
      </w:r>
      <w:r w:rsidR="00244B50" w:rsidRPr="000F019B">
        <w:rPr>
          <w:rFonts w:eastAsiaTheme="minorEastAsia"/>
        </w:rPr>
        <w:fldChar w:fldCharType="end"/>
      </w:r>
      <w:r w:rsidR="00244B50" w:rsidRPr="000F019B">
        <w:rPr>
          <w:rFonts w:eastAsiaTheme="minorEastAsia"/>
        </w:rPr>
        <w:fldChar w:fldCharType="begin"/>
      </w:r>
      <w:r w:rsidR="00244B50" w:rsidRPr="000F019B">
        <w:rPr>
          <w:rFonts w:eastAsiaTheme="minorEastAsia"/>
        </w:rPr>
        <w:instrText xml:space="preserve"> SEQ Table \r 0 \h </w:instrText>
      </w:r>
      <w:r w:rsidR="00244B50" w:rsidRPr="000F019B">
        <w:rPr>
          <w:rFonts w:eastAsiaTheme="minorEastAsia"/>
        </w:rPr>
        <w:fldChar w:fldCharType="end"/>
      </w:r>
      <w:r w:rsidR="00CA623F" w:rsidRPr="000F019B">
        <w:rPr>
          <w:rFonts w:eastAsiaTheme="minorEastAsia"/>
        </w:rPr>
        <w:t xml:space="preserve"> </w:t>
      </w:r>
      <w:r w:rsidR="00CC62BD" w:rsidRPr="000F019B">
        <w:rPr>
          <w:rFonts w:eastAsiaTheme="minorEastAsia"/>
        </w:rPr>
        <w:t>Resolution and Frame Rate Considerations</w:t>
      </w:r>
      <w:bookmarkEnd w:id="266"/>
      <w:bookmarkEnd w:id="267"/>
      <w:bookmarkEnd w:id="268"/>
    </w:p>
    <w:p w14:paraId="32815327" w14:textId="143E170A" w:rsidR="00B87319" w:rsidRDefault="00B87319" w:rsidP="00B87319">
      <w:pPr>
        <w:pStyle w:val="BodyTextfirstgraph"/>
      </w:pPr>
      <w:bookmarkStart w:id="269" w:name="_Toc425407520"/>
      <w:r>
        <w:t xml:space="preserve">Video research has shown that, for a given temporal sampling rate, motion artifacts (e.g., motion blur and temporal aliasing) increase in visibility with greater spatial resolution).  The research also shows that the visibility of such artifacts </w:t>
      </w:r>
      <w:r w:rsidR="00F5633B">
        <w:t>is</w:t>
      </w:r>
      <w:r>
        <w:t xml:space="preserve"> reduced as capture and display rates are increased.</w:t>
      </w:r>
    </w:p>
    <w:p w14:paraId="265FE0BA" w14:textId="4283EFCA" w:rsidR="00B87319" w:rsidRDefault="00B87319" w:rsidP="00B87319">
      <w:pPr>
        <w:pStyle w:val="BodyText"/>
      </w:pPr>
      <w:r>
        <w:t>For this reason, the ATSC 3.0 HEVC video system</w:t>
      </w:r>
      <w:r w:rsidR="00524ADD">
        <w:t>, A/341</w:t>
      </w:r>
      <w:r>
        <w:t xml:space="preserve"> </w:t>
      </w:r>
      <w:r w:rsidR="00524ADD">
        <w:fldChar w:fldCharType="begin"/>
      </w:r>
      <w:r w:rsidR="00524ADD">
        <w:instrText xml:space="preserve"> REF _Ref117844614 \r \h </w:instrText>
      </w:r>
      <w:r w:rsidR="00524ADD">
        <w:fldChar w:fldCharType="separate"/>
      </w:r>
      <w:r w:rsidR="00B6137D">
        <w:t>[15]</w:t>
      </w:r>
      <w:r w:rsidR="00524ADD">
        <w:fldChar w:fldCharType="end"/>
      </w:r>
      <w:r w:rsidR="00524ADD">
        <w:t>,</w:t>
      </w:r>
      <w:r w:rsidR="00C26A68">
        <w:t xml:space="preserve"> </w:t>
      </w:r>
      <w:r>
        <w:t>supports picture rates of 100, 120</w:t>
      </w:r>
      <w:r w:rsidR="00F5633B">
        <w:t>,</w:t>
      </w:r>
      <w:r>
        <w:t xml:space="preserve"> and 120/1.001 fps at 4K resolution. These same higher picture rates are also specified at 8K in baseband</w:t>
      </w:r>
      <w:r w:rsidR="00081251">
        <w:t xml:space="preserve"> Recommendations ITU-R BT.2020</w:t>
      </w:r>
      <w:r>
        <w:t xml:space="preserve"> (UHDTV)</w:t>
      </w:r>
      <w:r w:rsidR="00DD5D0D">
        <w:t xml:space="preserve"> </w:t>
      </w:r>
      <w:r w:rsidR="00081251">
        <w:fldChar w:fldCharType="begin"/>
      </w:r>
      <w:r w:rsidR="00081251">
        <w:instrText xml:space="preserve"> REF _Ref117852889 \r \h </w:instrText>
      </w:r>
      <w:r w:rsidR="00081251">
        <w:fldChar w:fldCharType="separate"/>
      </w:r>
      <w:r w:rsidR="00B6137D">
        <w:t>[17]</w:t>
      </w:r>
      <w:r w:rsidR="00081251">
        <w:fldChar w:fldCharType="end"/>
      </w:r>
      <w:r w:rsidR="00DD5D0D">
        <w:t xml:space="preserve"> and Rec. ITU-R BT.2100</w:t>
      </w:r>
      <w:r>
        <w:t xml:space="preserve"> (HDR)</w:t>
      </w:r>
      <w:r w:rsidR="00DD5D0D">
        <w:t xml:space="preserve"> </w:t>
      </w:r>
      <w:r w:rsidR="00DD5D0D">
        <w:fldChar w:fldCharType="begin"/>
      </w:r>
      <w:r w:rsidR="00DD5D0D">
        <w:instrText xml:space="preserve"> REF _Ref117852949 \r \h </w:instrText>
      </w:r>
      <w:r w:rsidR="00DD5D0D">
        <w:fldChar w:fldCharType="separate"/>
      </w:r>
      <w:r w:rsidR="00B6137D">
        <w:t>[18]</w:t>
      </w:r>
      <w:r w:rsidR="00DD5D0D">
        <w:fldChar w:fldCharType="end"/>
      </w:r>
      <w:r>
        <w:t>.</w:t>
      </w:r>
    </w:p>
    <w:p w14:paraId="473D0614" w14:textId="584A4692" w:rsidR="00B87319" w:rsidRDefault="00B87319" w:rsidP="00B87319">
      <w:pPr>
        <w:pStyle w:val="BodyText"/>
      </w:pPr>
      <w:r>
        <w:t>These higher frame rates have not been included in this ATSC VVC standard for 8K resolution, due to the near-term non</w:t>
      </w:r>
      <w:r w:rsidR="00DC5148">
        <w:t>-</w:t>
      </w:r>
      <w:r>
        <w:t>availability of 8K VVC decoder circuitry at the required Level 6.2, and due to the practical delivery challenges of the higher encoded bit rates. When these issues are resolved, ATSC may add picture rates of 100, 120</w:t>
      </w:r>
      <w:r w:rsidR="00F5633B">
        <w:t>,</w:t>
      </w:r>
      <w:r>
        <w:t xml:space="preserve"> and 120 /1.001 fps for VVC at 8K spatial resolution.</w:t>
      </w:r>
    </w:p>
    <w:p w14:paraId="0B1F0430" w14:textId="432EDF7C" w:rsidR="00B87319" w:rsidRDefault="00B87319" w:rsidP="00B87319">
      <w:pPr>
        <w:pStyle w:val="BodyText"/>
      </w:pPr>
      <w:r>
        <w:t>Implementers are therefore advised to be aware of certain visual quality limitations associated with video acquisition and delivery at 8K resolution at the lower picture rates of 50, 60</w:t>
      </w:r>
      <w:r w:rsidR="00F5633B">
        <w:t>,</w:t>
      </w:r>
      <w:r>
        <w:t xml:space="preserve"> and 60/1.001 fps, due to the imbalance between high spatial and low temporal resolution.</w:t>
      </w:r>
    </w:p>
    <w:p w14:paraId="40339BAC" w14:textId="5A92FAEA" w:rsidR="00B87319" w:rsidRPr="00B87319" w:rsidRDefault="00B87319" w:rsidP="00B87319">
      <w:pPr>
        <w:pStyle w:val="BodyText"/>
      </w:pPr>
      <w:r>
        <w:t>For more information, see</w:t>
      </w:r>
      <w:r w:rsidR="00061563">
        <w:t xml:space="preserve"> the BBC Research &amp; Development White Paper, “Higher Frame Rates for More Immersive Video and Television”</w:t>
      </w:r>
      <w:r>
        <w:t xml:space="preserve"> </w:t>
      </w:r>
      <w:r>
        <w:fldChar w:fldCharType="begin"/>
      </w:r>
      <w:r>
        <w:instrText xml:space="preserve"> REF _Ref127444252 \r \h </w:instrText>
      </w:r>
      <w:r>
        <w:fldChar w:fldCharType="separate"/>
      </w:r>
      <w:r w:rsidR="00B6137D">
        <w:t>[24]</w:t>
      </w:r>
      <w:r>
        <w:fldChar w:fldCharType="end"/>
      </w:r>
      <w:r>
        <w:t>.</w:t>
      </w:r>
    </w:p>
    <w:bookmarkEnd w:id="269"/>
    <w:p w14:paraId="6CE3DE06" w14:textId="77777777" w:rsidR="00832235" w:rsidRPr="00EB55C0" w:rsidRDefault="00832235">
      <w:pPr>
        <w:pStyle w:val="BodyTextfirstgraph"/>
      </w:pPr>
    </w:p>
    <w:p w14:paraId="7CC9747A" w14:textId="77777777" w:rsidR="00DF7DB4" w:rsidRPr="00EB55C0" w:rsidRDefault="00DF7DB4" w:rsidP="00DF7DB4">
      <w:pPr>
        <w:pStyle w:val="BodyTextfirstgraph"/>
        <w:sectPr w:rsidR="00DF7DB4" w:rsidRPr="00EB55C0" w:rsidSect="00244570">
          <w:headerReference w:type="default" r:id="rId17"/>
          <w:pgSz w:w="12240" w:h="15840"/>
          <w:pgMar w:top="1440" w:right="1440" w:bottom="1440" w:left="1440" w:header="720" w:footer="720" w:gutter="0"/>
          <w:cols w:space="720"/>
          <w:docGrid w:linePitch="360"/>
        </w:sectPr>
      </w:pPr>
    </w:p>
    <w:p w14:paraId="57866687" w14:textId="69393B69" w:rsidR="00832235" w:rsidRPr="000F019B" w:rsidRDefault="00962543" w:rsidP="00691C47">
      <w:pPr>
        <w:pStyle w:val="AnnexTitle"/>
        <w:rPr>
          <w:rFonts w:eastAsiaTheme="minorEastAsia"/>
        </w:rPr>
      </w:pPr>
      <w:bookmarkStart w:id="270" w:name="_Ref410035248"/>
      <w:bookmarkStart w:id="271" w:name="_Toc425407524"/>
      <w:bookmarkStart w:id="272" w:name="_Toc177721285"/>
      <w:r w:rsidRPr="000F019B">
        <w:rPr>
          <w:rFonts w:eastAsiaTheme="minorEastAsia"/>
        </w:rPr>
        <w:lastRenderedPageBreak/>
        <w:t>:</w:t>
      </w:r>
      <w:r w:rsidR="00244B50" w:rsidRPr="000F019B">
        <w:rPr>
          <w:rFonts w:eastAsiaTheme="minorEastAsia"/>
        </w:rPr>
        <w:fldChar w:fldCharType="begin"/>
      </w:r>
      <w:r w:rsidR="00244B50" w:rsidRPr="000F019B">
        <w:rPr>
          <w:rFonts w:eastAsiaTheme="minorEastAsia"/>
        </w:rPr>
        <w:instrText xml:space="preserve"> SEQ Table \r 0 \h </w:instrText>
      </w:r>
      <w:r w:rsidR="00244B50" w:rsidRPr="000F019B">
        <w:rPr>
          <w:rFonts w:eastAsiaTheme="minorEastAsia"/>
        </w:rPr>
        <w:fldChar w:fldCharType="end"/>
      </w:r>
      <w:r w:rsidR="00244B50" w:rsidRPr="000F019B">
        <w:rPr>
          <w:rFonts w:eastAsiaTheme="minorEastAsia"/>
        </w:rPr>
        <w:fldChar w:fldCharType="begin"/>
      </w:r>
      <w:r w:rsidR="00244B50" w:rsidRPr="000F019B">
        <w:rPr>
          <w:rFonts w:eastAsiaTheme="minorEastAsia"/>
        </w:rPr>
        <w:instrText xml:space="preserve"> SEQ Figure \r 0 \h </w:instrText>
      </w:r>
      <w:r w:rsidR="00244B50" w:rsidRPr="000F019B">
        <w:rPr>
          <w:rFonts w:eastAsiaTheme="minorEastAsia"/>
        </w:rPr>
        <w:fldChar w:fldCharType="end"/>
      </w:r>
      <w:r w:rsidR="00832235" w:rsidRPr="000F019B">
        <w:rPr>
          <w:rFonts w:eastAsiaTheme="minorEastAsia"/>
        </w:rPr>
        <w:t xml:space="preserve"> </w:t>
      </w:r>
      <w:r w:rsidR="00B32C0E" w:rsidRPr="00783306">
        <w:rPr>
          <w:rFonts w:eastAsia="Malgun Gothic"/>
        </w:rPr>
        <w:t>Realistic</w:t>
      </w:r>
      <w:r w:rsidR="00B32C0E" w:rsidRPr="00783306">
        <w:rPr>
          <w:rFonts w:eastAsia="Malgun Gothic" w:hint="eastAsia"/>
        </w:rPr>
        <w:t xml:space="preserve"> UHD</w:t>
      </w:r>
      <w:r w:rsidR="00B32C0E" w:rsidRPr="00783306">
        <w:rPr>
          <w:rFonts w:eastAsia="Malgun Gothic"/>
        </w:rPr>
        <w:t>-VVC</w:t>
      </w:r>
      <w:r w:rsidR="00B32C0E" w:rsidRPr="00783306">
        <w:rPr>
          <w:rFonts w:eastAsia="Malgun Gothic" w:hint="eastAsia"/>
        </w:rPr>
        <w:t xml:space="preserve"> 3D </w:t>
      </w:r>
      <w:r w:rsidR="00B32C0E" w:rsidRPr="00783306">
        <w:rPr>
          <w:rFonts w:eastAsia="Malgun Gothic"/>
        </w:rPr>
        <w:t xml:space="preserve">Service </w:t>
      </w:r>
      <w:r w:rsidR="00B32C0E" w:rsidRPr="00783306">
        <w:rPr>
          <w:rFonts w:eastAsia="Malgun Gothic" w:hint="eastAsia"/>
        </w:rPr>
        <w:t>System</w:t>
      </w:r>
      <w:r w:rsidR="00B32C0E" w:rsidRPr="00783306">
        <w:rPr>
          <w:rFonts w:eastAsia="Malgun Gothic"/>
        </w:rPr>
        <w:t xml:space="preserve"> (Informative)</w:t>
      </w:r>
      <w:bookmarkEnd w:id="270"/>
      <w:bookmarkEnd w:id="271"/>
      <w:bookmarkEnd w:id="272"/>
    </w:p>
    <w:p w14:paraId="5A182CC5" w14:textId="673D7BFE" w:rsidR="00832235" w:rsidRPr="00EB55C0" w:rsidRDefault="00B32C0E" w:rsidP="0037623B">
      <w:pPr>
        <w:pStyle w:val="AnnexHeading1"/>
      </w:pPr>
      <w:bookmarkStart w:id="273" w:name="_Toc177721286"/>
      <w:r>
        <w:rPr>
          <w:lang w:eastAsia="ko-KR"/>
        </w:rPr>
        <w:t>service scenario</w:t>
      </w:r>
      <w:bookmarkEnd w:id="273"/>
    </w:p>
    <w:p w14:paraId="4BE00B1E" w14:textId="6779EC5B" w:rsidR="00B32C0E" w:rsidRPr="000D7437" w:rsidRDefault="000D7437" w:rsidP="000D7437">
      <w:pPr>
        <w:pStyle w:val="AnnexHeading2"/>
      </w:pPr>
      <w:bookmarkStart w:id="274" w:name="_Toc177721287"/>
      <w:r>
        <w:t>Overview</w:t>
      </w:r>
      <w:bookmarkEnd w:id="274"/>
    </w:p>
    <w:p w14:paraId="6D1769DE" w14:textId="77777777" w:rsidR="00B32C0E" w:rsidRPr="000D7437" w:rsidRDefault="00B32C0E" w:rsidP="008F6A2F">
      <w:pPr>
        <w:pStyle w:val="Diagram"/>
      </w:pPr>
      <w:r w:rsidRPr="000D7437">
        <w:rPr>
          <w:noProof/>
          <w:lang w:eastAsia="ko-KR"/>
        </w:rPr>
        <w:drawing>
          <wp:inline distT="0" distB="0" distL="0" distR="0" wp14:anchorId="66DB924B" wp14:editId="564AB37C">
            <wp:extent cx="5943600" cy="256032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pic:spPr>
                </pic:pic>
              </a:graphicData>
            </a:graphic>
          </wp:inline>
        </w:drawing>
      </w:r>
    </w:p>
    <w:p w14:paraId="36456009" w14:textId="5368C97A" w:rsidR="00B32C0E" w:rsidRPr="008F6A2F" w:rsidRDefault="00003F4F" w:rsidP="008F6A2F">
      <w:pPr>
        <w:pStyle w:val="CaptionFigure"/>
      </w:pPr>
      <w:bookmarkStart w:id="275" w:name="_Ref410034321"/>
      <w:bookmarkStart w:id="276" w:name="_Ref39820817"/>
      <w:bookmarkStart w:id="277" w:name="_Ref140043215"/>
      <w:bookmarkStart w:id="278" w:name="_Toc177721227"/>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B6137D">
        <w:rPr>
          <w:b/>
          <w:bCs/>
          <w:noProof/>
        </w:rPr>
        <w:t>B</w:t>
      </w:r>
      <w:r w:rsidRPr="008F6A2F">
        <w:rPr>
          <w:b/>
          <w:bCs/>
        </w:rPr>
        <w:fldChar w:fldCharType="end"/>
      </w:r>
      <w:r w:rsidRPr="008F6A2F">
        <w:rPr>
          <w:b/>
          <w:bCs/>
        </w:rPr>
        <w:t>.</w:t>
      </w:r>
      <w:bookmarkEnd w:id="275"/>
      <w:bookmarkEnd w:id="276"/>
      <w:r w:rsidRPr="008F6A2F">
        <w:rPr>
          <w:b/>
          <w:bCs/>
        </w:rPr>
        <w:fldChar w:fldCharType="begin"/>
      </w:r>
      <w:r w:rsidRPr="008F6A2F">
        <w:rPr>
          <w:b/>
          <w:bCs/>
        </w:rPr>
        <w:instrText xml:space="preserve"> SEQ Figure \* ARABIC \s 1 </w:instrText>
      </w:r>
      <w:r w:rsidRPr="008F6A2F">
        <w:rPr>
          <w:b/>
          <w:bCs/>
        </w:rPr>
        <w:fldChar w:fldCharType="separate"/>
      </w:r>
      <w:r w:rsidR="00B6137D">
        <w:rPr>
          <w:b/>
          <w:bCs/>
          <w:noProof/>
        </w:rPr>
        <w:t>1</w:t>
      </w:r>
      <w:r w:rsidRPr="008F6A2F">
        <w:rPr>
          <w:b/>
          <w:bCs/>
        </w:rPr>
        <w:fldChar w:fldCharType="end"/>
      </w:r>
      <w:bookmarkEnd w:id="277"/>
      <w:r w:rsidRPr="00EB55C0">
        <w:t xml:space="preserve"> </w:t>
      </w:r>
      <w:r w:rsidR="00B32C0E" w:rsidRPr="008F6A2F">
        <w:t>Example of UHD-VVC 3D Service Scenario.</w:t>
      </w:r>
      <w:bookmarkEnd w:id="278"/>
    </w:p>
    <w:p w14:paraId="6C7A78B3" w14:textId="0FA613A2" w:rsidR="00832235" w:rsidRPr="00EB55C0" w:rsidRDefault="00003F4F" w:rsidP="000D7437">
      <w:pPr>
        <w:pStyle w:val="BodyTextfirstgraph"/>
      </w:pPr>
      <w:r w:rsidRPr="00003F4F">
        <w:rPr>
          <w:lang w:eastAsia="ko-KR"/>
        </w:rPr>
        <w:fldChar w:fldCharType="begin"/>
      </w:r>
      <w:r w:rsidRPr="00003F4F">
        <w:rPr>
          <w:lang w:eastAsia="ko-KR"/>
        </w:rPr>
        <w:instrText xml:space="preserve"> REF _Ref140043215 \h  \* MERGEFORMAT </w:instrText>
      </w:r>
      <w:r w:rsidRPr="00003F4F">
        <w:rPr>
          <w:lang w:eastAsia="ko-KR"/>
        </w:rPr>
      </w:r>
      <w:r w:rsidRPr="00003F4F">
        <w:rPr>
          <w:lang w:eastAsia="ko-KR"/>
        </w:rPr>
        <w:fldChar w:fldCharType="separate"/>
      </w:r>
      <w:r w:rsidR="00B6137D" w:rsidRPr="008355A4">
        <w:t xml:space="preserve">Figure </w:t>
      </w:r>
      <w:r w:rsidR="00B6137D" w:rsidRPr="008355A4">
        <w:rPr>
          <w:noProof/>
        </w:rPr>
        <w:t>B</w:t>
      </w:r>
      <w:r w:rsidR="00B6137D" w:rsidRPr="008355A4">
        <w:t>.</w:t>
      </w:r>
      <w:r w:rsidR="00B6137D" w:rsidRPr="008355A4">
        <w:rPr>
          <w:noProof/>
        </w:rPr>
        <w:t>1</w:t>
      </w:r>
      <w:r w:rsidRPr="00003F4F">
        <w:rPr>
          <w:lang w:eastAsia="ko-KR"/>
        </w:rPr>
        <w:fldChar w:fldCharType="end"/>
      </w:r>
      <w:r w:rsidR="00B32C0E" w:rsidRPr="00003F4F">
        <w:rPr>
          <w:lang w:eastAsia="ko-KR"/>
        </w:rPr>
        <w:t xml:space="preserve"> s</w:t>
      </w:r>
      <w:r w:rsidR="00B32C0E" w:rsidRPr="000D7437">
        <w:rPr>
          <w:lang w:eastAsia="ko-KR"/>
        </w:rPr>
        <w:t xml:space="preserve">hows the service scenario of an immersive stereoscopic media service. It could support services based on large screens and personal screens such as Cinematic LED, 8K-TV and </w:t>
      </w:r>
      <w:r w:rsidR="00B32C0E" w:rsidRPr="000D7437">
        <w:rPr>
          <w:rFonts w:hint="eastAsia"/>
          <w:lang w:eastAsia="ko-KR"/>
        </w:rPr>
        <w:t>HMD</w:t>
      </w:r>
      <w:r w:rsidR="00B32C0E" w:rsidRPr="000D7437">
        <w:rPr>
          <w:lang w:eastAsia="ko-KR"/>
        </w:rPr>
        <w:t xml:space="preserve"> (</w:t>
      </w:r>
      <w:r w:rsidR="00B32C0E" w:rsidRPr="000D7437">
        <w:rPr>
          <w:rFonts w:hint="eastAsia"/>
          <w:lang w:eastAsia="ko-KR"/>
        </w:rPr>
        <w:t>H</w:t>
      </w:r>
      <w:r w:rsidR="00B32C0E" w:rsidRPr="000D7437">
        <w:rPr>
          <w:lang w:eastAsia="ko-KR"/>
        </w:rPr>
        <w:t>ead-Mount Display)</w:t>
      </w:r>
      <w:r w:rsidR="000D7437" w:rsidRPr="000D7437">
        <w:t>.</w:t>
      </w:r>
      <w:r w:rsidR="00832235" w:rsidRPr="00EB55C0">
        <w:t xml:space="preserve"> </w:t>
      </w:r>
    </w:p>
    <w:p w14:paraId="317563E3" w14:textId="302E1EAF" w:rsidR="00832235" w:rsidRPr="00EB55C0" w:rsidRDefault="000D7437" w:rsidP="0037623B">
      <w:pPr>
        <w:pStyle w:val="AnnexHeading2"/>
      </w:pPr>
      <w:bookmarkStart w:id="279" w:name="_Toc177721288"/>
      <w:r>
        <w:t>Over-the-Air (OTA)</w:t>
      </w:r>
      <w:bookmarkEnd w:id="279"/>
    </w:p>
    <w:p w14:paraId="7F85D4DA" w14:textId="6B07E89E" w:rsidR="00832235" w:rsidRDefault="000D7437" w:rsidP="000D7437">
      <w:pPr>
        <w:pStyle w:val="BodyTextfirstgraph"/>
      </w:pPr>
      <w:r w:rsidRPr="000D7437">
        <w:t>In the case of UHD and HD simulcast mode, the left view and the right view of a stereoscopic 3D video component can be a UHD video and an HD video, respectively. It can be transmitted as over-the-air as shown in the example configuration of</w:t>
      </w:r>
      <w:r w:rsidR="009767F0">
        <w:t xml:space="preserve"> </w:t>
      </w:r>
      <w:r w:rsidR="009767F0" w:rsidRPr="009767F0">
        <w:fldChar w:fldCharType="begin"/>
      </w:r>
      <w:r w:rsidR="009767F0" w:rsidRPr="009767F0">
        <w:instrText xml:space="preserve"> REF _Ref140043504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2</w:t>
      </w:r>
      <w:r w:rsidR="009767F0" w:rsidRPr="009767F0">
        <w:fldChar w:fldCharType="end"/>
      </w:r>
      <w:r w:rsidRPr="000D7437">
        <w:t>. There is no dependency between the two views as the two views are coded independently. Each view can be delivered via separate PLPs (it can be differentiated according to ATSC 3.0 physical layer multiplexing schemes) and decoded independently. That is, an ATSC 3.0 mobile receiver acquires HD right-view video data from a PLP and offers a mobile HD service. An ATSC 3.0 fixed receiver acquires UHD video data from a different PLP and provides a UHD service. Moreover, when a receiver can get data from the two PLPs in ATSC 3.0 physical layer frames, the receiver acquires a UHD left view and an HD right view video simultaneously. It provides a 3D service by combining two views</w:t>
      </w:r>
      <w:r w:rsidR="0071714A" w:rsidRPr="000D7437">
        <w:t>.</w:t>
      </w:r>
    </w:p>
    <w:p w14:paraId="27308894" w14:textId="77777777" w:rsidR="001A24AE" w:rsidRPr="00FB0AE3" w:rsidRDefault="001A24AE" w:rsidP="001A24AE">
      <w:pPr>
        <w:pStyle w:val="Diagram"/>
        <w:rPr>
          <w:highlight w:val="darkGray"/>
        </w:rPr>
      </w:pPr>
      <w:r>
        <w:rPr>
          <w:noProof/>
          <w:highlight w:val="darkGray"/>
          <w:lang w:eastAsia="ko-KR"/>
        </w:rPr>
        <w:lastRenderedPageBreak/>
        <w:drawing>
          <wp:inline distT="0" distB="0" distL="0" distR="0" wp14:anchorId="37DB27FA" wp14:editId="6D997D3B">
            <wp:extent cx="4156710" cy="3187026"/>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032" cy="3191873"/>
                    </a:xfrm>
                    <a:prstGeom prst="rect">
                      <a:avLst/>
                    </a:prstGeom>
                    <a:noFill/>
                  </pic:spPr>
                </pic:pic>
              </a:graphicData>
            </a:graphic>
          </wp:inline>
        </w:drawing>
      </w:r>
    </w:p>
    <w:p w14:paraId="0BF457DB" w14:textId="56FB63ED" w:rsidR="001A24AE" w:rsidRPr="008F6A2F" w:rsidRDefault="00003F4F" w:rsidP="008F6A2F">
      <w:pPr>
        <w:pStyle w:val="CaptionFigure"/>
      </w:pPr>
      <w:bookmarkStart w:id="280" w:name="_Ref140043504"/>
      <w:bookmarkStart w:id="281" w:name="_Toc424139542"/>
      <w:bookmarkStart w:id="282" w:name="_Toc408388277"/>
      <w:bookmarkStart w:id="283" w:name="_Toc395516966"/>
      <w:bookmarkStart w:id="284" w:name="_Toc83195990"/>
      <w:bookmarkStart w:id="285" w:name="_Toc177721228"/>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B6137D">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B6137D">
        <w:rPr>
          <w:b/>
          <w:bCs/>
          <w:noProof/>
        </w:rPr>
        <w:t>2</w:t>
      </w:r>
      <w:r w:rsidRPr="008F6A2F">
        <w:rPr>
          <w:b/>
          <w:bCs/>
        </w:rPr>
        <w:fldChar w:fldCharType="end"/>
      </w:r>
      <w:bookmarkEnd w:id="280"/>
      <w:r w:rsidRPr="00EB55C0">
        <w:t xml:space="preserve"> </w:t>
      </w:r>
      <w:r w:rsidR="001A24AE" w:rsidRPr="008F6A2F">
        <w:t xml:space="preserve">ATSC3.0 VVC-3D </w:t>
      </w:r>
      <w:r w:rsidR="001A24AE" w:rsidRPr="008F6A2F">
        <w:rPr>
          <w:rFonts w:hint="eastAsia"/>
        </w:rPr>
        <w:t xml:space="preserve">OTA </w:t>
      </w:r>
      <w:r w:rsidR="001A24AE" w:rsidRPr="008F6A2F">
        <w:t>Service</w:t>
      </w:r>
      <w:bookmarkEnd w:id="281"/>
      <w:bookmarkEnd w:id="282"/>
      <w:bookmarkEnd w:id="283"/>
      <w:r w:rsidR="001A24AE" w:rsidRPr="008F6A2F">
        <w:t xml:space="preserve"> Delivery</w:t>
      </w:r>
      <w:bookmarkEnd w:id="284"/>
      <w:r w:rsidR="001A24AE" w:rsidRPr="008F6A2F">
        <w:t>.</w:t>
      </w:r>
      <w:bookmarkEnd w:id="285"/>
    </w:p>
    <w:p w14:paraId="313DC50E" w14:textId="702B3C8E" w:rsidR="001A24AE" w:rsidRDefault="001A24AE" w:rsidP="001A24AE">
      <w:pPr>
        <w:pStyle w:val="BodyText"/>
      </w:pPr>
      <w:r w:rsidRPr="001A24AE">
        <w:t>By using layered coding (i.e., Multi</w:t>
      </w:r>
      <w:r w:rsidR="00EF0E0D">
        <w:t>l</w:t>
      </w:r>
      <w:r w:rsidRPr="001A24AE">
        <w:t xml:space="preserve">ayer VVC) service mode, the HD view can be coded in a base layer and the UHD view can be coded through both base and enhancement layers. </w:t>
      </w:r>
      <w:r w:rsidR="009767F0" w:rsidRPr="009767F0">
        <w:fldChar w:fldCharType="begin"/>
      </w:r>
      <w:r w:rsidR="009767F0" w:rsidRPr="009767F0">
        <w:instrText xml:space="preserve"> REF _Ref140043572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3</w:t>
      </w:r>
      <w:r w:rsidR="009767F0" w:rsidRPr="009767F0">
        <w:fldChar w:fldCharType="end"/>
      </w:r>
      <w:r w:rsidRPr="009767F0">
        <w:t xml:space="preserve"> </w:t>
      </w:r>
      <w:r w:rsidRPr="001A24AE">
        <w:t>describes an example configuration for the fixed/mobile hybrid 3DTV service by using Multi</w:t>
      </w:r>
      <w:r w:rsidR="00EF0E0D">
        <w:t>l</w:t>
      </w:r>
      <w:r w:rsidRPr="001A24AE">
        <w:t>ayer VVC (256-QAM, QPSK &amp; 16-QAM are just an example.). Each layer can be delivered via the single or separate PLPs. If a separate PLP scheme is used, the base layer can be delivered via a PLP for mobile service and the enhancement layer can be delivered via a different PLP. Thus, two PLPs, a more-robust one for a base layer and a less-robust higher-bandwidth one for an enhancement layer can be used for this Multi</w:t>
      </w:r>
      <w:r w:rsidR="00EF0E0D">
        <w:t>l</w:t>
      </w:r>
      <w:r w:rsidRPr="001A24AE">
        <w:t>ayer VVC-based approach. That is, a mobile receiver acquires HD right-view video data from an ATSC 3.0 physical layer frame and offers a mobile HD service. Moreover, a fixed receiver needs to acquire the UHD view by using both the base and the enhancement layers from two different PLPs. The receiver displays 3D service by combining two views</w:t>
      </w:r>
      <w:r>
        <w:t>.</w:t>
      </w:r>
    </w:p>
    <w:p w14:paraId="10F2047D" w14:textId="77777777" w:rsidR="001A24AE" w:rsidRDefault="001A24AE" w:rsidP="008F6A2F">
      <w:pPr>
        <w:pStyle w:val="Diagram"/>
        <w:rPr>
          <w:lang w:eastAsia="ko-KR"/>
        </w:rPr>
      </w:pPr>
      <w:r>
        <w:rPr>
          <w:noProof/>
          <w:lang w:eastAsia="ko-KR"/>
        </w:rPr>
        <w:lastRenderedPageBreak/>
        <w:drawing>
          <wp:inline distT="0" distB="0" distL="0" distR="0" wp14:anchorId="15A21EC1" wp14:editId="07828A77">
            <wp:extent cx="5943460" cy="2789382"/>
            <wp:effectExtent l="0" t="0" r="635"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460" cy="2789382"/>
                    </a:xfrm>
                    <a:prstGeom prst="rect">
                      <a:avLst/>
                    </a:prstGeom>
                    <a:noFill/>
                    <a:ln>
                      <a:noFill/>
                    </a:ln>
                  </pic:spPr>
                </pic:pic>
              </a:graphicData>
            </a:graphic>
          </wp:inline>
        </w:drawing>
      </w:r>
    </w:p>
    <w:p w14:paraId="1A4E11E9" w14:textId="5864463A" w:rsidR="001A24AE" w:rsidRDefault="00003F4F" w:rsidP="008F6A2F">
      <w:pPr>
        <w:pStyle w:val="CaptionFigure"/>
        <w:rPr>
          <w:lang w:eastAsia="ko-KR"/>
        </w:rPr>
      </w:pPr>
      <w:bookmarkStart w:id="286" w:name="_Ref140043572"/>
      <w:bookmarkStart w:id="287" w:name="_Toc177721229"/>
      <w:r w:rsidRPr="00EB55C0">
        <w:rPr>
          <w:b/>
        </w:rPr>
        <w:t xml:space="preserve">Figure </w:t>
      </w:r>
      <w:r>
        <w:rPr>
          <w:b/>
        </w:rPr>
        <w:fldChar w:fldCharType="begin"/>
      </w:r>
      <w:r>
        <w:rPr>
          <w:b/>
        </w:rPr>
        <w:instrText xml:space="preserve"> STYLEREF  \s "Annex Title" </w:instrText>
      </w:r>
      <w:r>
        <w:rPr>
          <w:b/>
        </w:rPr>
        <w:fldChar w:fldCharType="separate"/>
      </w:r>
      <w:r w:rsidR="00B6137D">
        <w:rPr>
          <w:b/>
          <w:noProof/>
        </w:rPr>
        <w:t>B</w:t>
      </w:r>
      <w:r>
        <w:rPr>
          <w:b/>
        </w:rPr>
        <w:fldChar w:fldCharType="end"/>
      </w:r>
      <w:r w:rsidRPr="00EB55C0">
        <w:rPr>
          <w:b/>
        </w:rPr>
        <w:t>.</w:t>
      </w:r>
      <w:r>
        <w:rPr>
          <w:b/>
        </w:rPr>
        <w:fldChar w:fldCharType="begin"/>
      </w:r>
      <w:r>
        <w:rPr>
          <w:b/>
        </w:rPr>
        <w:instrText xml:space="preserve"> SEQ Figure \* ARABIC \s 1 </w:instrText>
      </w:r>
      <w:r>
        <w:rPr>
          <w:b/>
        </w:rPr>
        <w:fldChar w:fldCharType="separate"/>
      </w:r>
      <w:r w:rsidR="00B6137D">
        <w:rPr>
          <w:b/>
          <w:noProof/>
        </w:rPr>
        <w:t>3</w:t>
      </w:r>
      <w:r>
        <w:rPr>
          <w:b/>
        </w:rPr>
        <w:fldChar w:fldCharType="end"/>
      </w:r>
      <w:bookmarkEnd w:id="286"/>
      <w:r w:rsidRPr="00EB55C0">
        <w:t xml:space="preserve"> </w:t>
      </w:r>
      <w:r w:rsidR="001A24AE" w:rsidRPr="001A24AE">
        <w:t>Example configuration of a mobile HD right view and a fixed UHD left view using</w:t>
      </w:r>
      <w:r w:rsidR="001A24AE" w:rsidRPr="001A24AE">
        <w:rPr>
          <w:lang w:eastAsia="ko-KR"/>
        </w:rPr>
        <w:t xml:space="preserve"> Multi</w:t>
      </w:r>
      <w:r w:rsidR="00EF0E0D">
        <w:rPr>
          <w:lang w:eastAsia="ko-KR"/>
        </w:rPr>
        <w:t>l</w:t>
      </w:r>
      <w:r w:rsidR="001A24AE" w:rsidRPr="001A24AE">
        <w:rPr>
          <w:lang w:eastAsia="ko-KR"/>
        </w:rPr>
        <w:t>ayer VVC.</w:t>
      </w:r>
      <w:bookmarkEnd w:id="287"/>
    </w:p>
    <w:p w14:paraId="445078BC" w14:textId="3163EA3C" w:rsidR="001A24AE" w:rsidRDefault="001A24AE" w:rsidP="001A24AE">
      <w:pPr>
        <w:pStyle w:val="AnnexHeading2"/>
      </w:pPr>
      <w:bookmarkStart w:id="288" w:name="_Toc177721289"/>
      <w:r>
        <w:t>Over-the-Top (OTT)</w:t>
      </w:r>
      <w:bookmarkEnd w:id="288"/>
    </w:p>
    <w:p w14:paraId="611DCE65" w14:textId="4B2079BE" w:rsidR="001A24AE" w:rsidRDefault="00214575" w:rsidP="001A24AE">
      <w:pPr>
        <w:pStyle w:val="BodyTextfirstgraph"/>
      </w:pPr>
      <w:r w:rsidRPr="00214575">
        <w:t xml:space="preserve">In the case of OTT IP streaming service, </w:t>
      </w:r>
      <w:r w:rsidR="00F5633B">
        <w:t>t</w:t>
      </w:r>
      <w:r w:rsidRPr="00214575">
        <w:t xml:space="preserve">he 3D </w:t>
      </w:r>
      <w:r w:rsidRPr="00214575">
        <w:rPr>
          <w:rFonts w:hint="eastAsia"/>
        </w:rPr>
        <w:t>image</w:t>
      </w:r>
      <w:r w:rsidRPr="00214575">
        <w:t xml:space="preserve"> process is </w:t>
      </w:r>
      <w:proofErr w:type="gramStart"/>
      <w:r w:rsidRPr="00214575">
        <w:t>similar to</w:t>
      </w:r>
      <w:proofErr w:type="gramEnd"/>
      <w:r w:rsidRPr="00214575">
        <w:t xml:space="preserve"> </w:t>
      </w:r>
      <w:r w:rsidR="009767F0" w:rsidRPr="009767F0">
        <w:fldChar w:fldCharType="begin"/>
      </w:r>
      <w:r w:rsidR="009767F0" w:rsidRPr="009767F0">
        <w:instrText xml:space="preserve"> REF _Ref140043572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3</w:t>
      </w:r>
      <w:r w:rsidR="009767F0" w:rsidRPr="009767F0">
        <w:fldChar w:fldCharType="end"/>
      </w:r>
      <w:r w:rsidRPr="00214575">
        <w:t xml:space="preserve">. </w:t>
      </w:r>
      <w:r w:rsidR="009767F0" w:rsidRPr="009767F0">
        <w:fldChar w:fldCharType="begin"/>
      </w:r>
      <w:r w:rsidR="009767F0" w:rsidRPr="009767F0">
        <w:instrText xml:space="preserve"> REF _Ref140043617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4</w:t>
      </w:r>
      <w:r w:rsidR="009767F0" w:rsidRPr="009767F0">
        <w:fldChar w:fldCharType="end"/>
      </w:r>
      <w:r w:rsidRPr="009767F0">
        <w:t xml:space="preserve"> d</w:t>
      </w:r>
      <w:r w:rsidRPr="00214575">
        <w:t>escribes an example configuration for IP streaming service delivery by using Multi</w:t>
      </w:r>
      <w:r w:rsidR="00EF0E0D">
        <w:t>l</w:t>
      </w:r>
      <w:r w:rsidRPr="00214575">
        <w:t xml:space="preserve">ayer VVC. both base and enhancement layers encoded using </w:t>
      </w:r>
      <w:r w:rsidR="00EF0E0D">
        <w:t>M</w:t>
      </w:r>
      <w:r w:rsidRPr="00214575">
        <w:t>ultilayer VVC. Services are provided over a single IP and HTTP protocol based on layered coding</w:t>
      </w:r>
      <w:r w:rsidRPr="00214575">
        <w:rPr>
          <w:rFonts w:hint="eastAsia"/>
        </w:rPr>
        <w:t>.</w:t>
      </w:r>
    </w:p>
    <w:p w14:paraId="7C32C0A8" w14:textId="77777777" w:rsidR="00214575" w:rsidRDefault="00214575" w:rsidP="008F6A2F">
      <w:pPr>
        <w:pStyle w:val="Diagram"/>
        <w:rPr>
          <w:lang w:eastAsia="ko-KR"/>
        </w:rPr>
      </w:pPr>
      <w:r>
        <w:rPr>
          <w:noProof/>
          <w:lang w:eastAsia="ko-KR"/>
        </w:rPr>
        <w:drawing>
          <wp:inline distT="0" distB="0" distL="0" distR="0" wp14:anchorId="4215EE5C" wp14:editId="5E6606AD">
            <wp:extent cx="2374043" cy="3171825"/>
            <wp:effectExtent l="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6418" cy="3174999"/>
                    </a:xfrm>
                    <a:prstGeom prst="rect">
                      <a:avLst/>
                    </a:prstGeom>
                    <a:noFill/>
                  </pic:spPr>
                </pic:pic>
              </a:graphicData>
            </a:graphic>
          </wp:inline>
        </w:drawing>
      </w:r>
    </w:p>
    <w:p w14:paraId="1B694B00" w14:textId="50C26A2E" w:rsidR="00214575" w:rsidRPr="008F6A2F" w:rsidRDefault="00003F4F" w:rsidP="008F6A2F">
      <w:pPr>
        <w:pStyle w:val="CaptionFigure"/>
      </w:pPr>
      <w:bookmarkStart w:id="289" w:name="_Ref140043617"/>
      <w:bookmarkStart w:id="290" w:name="_Toc177721230"/>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B6137D">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B6137D">
        <w:rPr>
          <w:b/>
          <w:bCs/>
          <w:noProof/>
        </w:rPr>
        <w:t>4</w:t>
      </w:r>
      <w:r w:rsidRPr="008F6A2F">
        <w:rPr>
          <w:b/>
          <w:bCs/>
        </w:rPr>
        <w:fldChar w:fldCharType="end"/>
      </w:r>
      <w:bookmarkEnd w:id="289"/>
      <w:r w:rsidRPr="00EB55C0">
        <w:t xml:space="preserve"> </w:t>
      </w:r>
      <w:r w:rsidR="00214575" w:rsidRPr="008F6A2F">
        <w:t>ATSC 3.0 VVC-3D Broadband</w:t>
      </w:r>
      <w:r w:rsidR="00EF0E0D" w:rsidRPr="008F6A2F">
        <w:t xml:space="preserve"> </w:t>
      </w:r>
      <w:r w:rsidR="00214575" w:rsidRPr="008F6A2F">
        <w:t>(OTT) Service Delivery.</w:t>
      </w:r>
      <w:bookmarkEnd w:id="290"/>
    </w:p>
    <w:p w14:paraId="538F0656" w14:textId="72230CBA" w:rsidR="00214575" w:rsidRDefault="00214575" w:rsidP="00214575">
      <w:pPr>
        <w:pStyle w:val="AnnexHeading1"/>
      </w:pPr>
      <w:bookmarkStart w:id="291" w:name="_Toc177721290"/>
      <w:r>
        <w:lastRenderedPageBreak/>
        <w:t>HMD Application</w:t>
      </w:r>
      <w:bookmarkEnd w:id="291"/>
    </w:p>
    <w:p w14:paraId="45AC2C7D" w14:textId="392F9FCB" w:rsidR="00214575" w:rsidRDefault="00214575" w:rsidP="00214575">
      <w:pPr>
        <w:pStyle w:val="BodyTextfirstgraph"/>
      </w:pPr>
      <w:r w:rsidRPr="00214575">
        <w:t xml:space="preserve">In case of HMD application service, </w:t>
      </w:r>
      <w:r w:rsidR="00FC0106">
        <w:t>t</w:t>
      </w:r>
      <w:r w:rsidRPr="00214575">
        <w:t xml:space="preserve">he 3D </w:t>
      </w:r>
      <w:r w:rsidRPr="00214575">
        <w:rPr>
          <w:rFonts w:hint="eastAsia"/>
        </w:rPr>
        <w:t>image</w:t>
      </w:r>
      <w:r w:rsidRPr="00214575">
        <w:t xml:space="preserve"> process is </w:t>
      </w:r>
      <w:proofErr w:type="gramStart"/>
      <w:r w:rsidRPr="00214575">
        <w:t xml:space="preserve">similar </w:t>
      </w:r>
      <w:r w:rsidRPr="009767F0">
        <w:t>to</w:t>
      </w:r>
      <w:proofErr w:type="gramEnd"/>
      <w:r w:rsidRPr="009767F0">
        <w:t xml:space="preserve"> </w:t>
      </w:r>
      <w:r w:rsidR="009767F0" w:rsidRPr="009767F0">
        <w:fldChar w:fldCharType="begin"/>
      </w:r>
      <w:r w:rsidR="009767F0" w:rsidRPr="009767F0">
        <w:instrText xml:space="preserve"> REF _Ref140043572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3</w:t>
      </w:r>
      <w:r w:rsidR="009767F0" w:rsidRPr="009767F0">
        <w:fldChar w:fldCharType="end"/>
      </w:r>
      <w:r w:rsidRPr="009767F0">
        <w:t xml:space="preserve">. </w:t>
      </w:r>
      <w:r w:rsidR="009767F0" w:rsidRPr="009767F0">
        <w:fldChar w:fldCharType="begin"/>
      </w:r>
      <w:r w:rsidR="009767F0" w:rsidRPr="009767F0">
        <w:instrText xml:space="preserve"> REF _Ref140043658 \h  \* MERGEFORMAT </w:instrText>
      </w:r>
      <w:r w:rsidR="009767F0" w:rsidRPr="009767F0">
        <w:fldChar w:fldCharType="separate"/>
      </w:r>
      <w:r w:rsidR="00B6137D" w:rsidRPr="008355A4">
        <w:t xml:space="preserve">Figure </w:t>
      </w:r>
      <w:r w:rsidR="00B6137D" w:rsidRPr="008355A4">
        <w:rPr>
          <w:noProof/>
        </w:rPr>
        <w:t>B</w:t>
      </w:r>
      <w:r w:rsidR="00B6137D" w:rsidRPr="008355A4">
        <w:t>.</w:t>
      </w:r>
      <w:r w:rsidR="00B6137D" w:rsidRPr="008355A4">
        <w:rPr>
          <w:noProof/>
        </w:rPr>
        <w:t>5</w:t>
      </w:r>
      <w:r w:rsidR="009767F0" w:rsidRPr="009767F0">
        <w:fldChar w:fldCharType="end"/>
      </w:r>
      <w:r w:rsidR="009767F0" w:rsidRPr="009767F0">
        <w:t xml:space="preserve"> </w:t>
      </w:r>
      <w:r w:rsidRPr="009767F0">
        <w:t>describes an example configuration</w:t>
      </w:r>
      <w:r w:rsidRPr="00214575">
        <w:t xml:space="preserve"> for HMD service by using Multi</w:t>
      </w:r>
      <w:r w:rsidR="00EF0E0D">
        <w:t>l</w:t>
      </w:r>
      <w:r w:rsidRPr="00214575">
        <w:t>ayer VVC.</w:t>
      </w:r>
    </w:p>
    <w:p w14:paraId="12FD39DA" w14:textId="77777777" w:rsidR="00214575" w:rsidRDefault="00214575" w:rsidP="008F6A2F">
      <w:pPr>
        <w:pStyle w:val="Diagram"/>
      </w:pPr>
      <w:r>
        <w:rPr>
          <w:noProof/>
          <w:lang w:eastAsia="ko-KR"/>
        </w:rPr>
        <w:drawing>
          <wp:inline distT="0" distB="0" distL="0" distR="0" wp14:anchorId="17A12668" wp14:editId="1C4B1ED4">
            <wp:extent cx="3744595" cy="2781300"/>
            <wp:effectExtent l="0" t="0" r="8255"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342" cy="2787054"/>
                    </a:xfrm>
                    <a:prstGeom prst="rect">
                      <a:avLst/>
                    </a:prstGeom>
                    <a:noFill/>
                  </pic:spPr>
                </pic:pic>
              </a:graphicData>
            </a:graphic>
          </wp:inline>
        </w:drawing>
      </w:r>
    </w:p>
    <w:p w14:paraId="06309875" w14:textId="18C01291" w:rsidR="00214575" w:rsidRPr="008F6A2F" w:rsidRDefault="00003F4F" w:rsidP="008F6A2F">
      <w:pPr>
        <w:pStyle w:val="CaptionFigure"/>
      </w:pPr>
      <w:bookmarkStart w:id="292" w:name="_Ref140043658"/>
      <w:bookmarkStart w:id="293" w:name="_Toc177721231"/>
      <w:r w:rsidRPr="008F6A2F">
        <w:rPr>
          <w:b/>
          <w:bCs/>
        </w:rPr>
        <w:t xml:space="preserve">Figure </w:t>
      </w:r>
      <w:r w:rsidRPr="008F6A2F">
        <w:rPr>
          <w:b/>
          <w:bCs/>
        </w:rPr>
        <w:fldChar w:fldCharType="begin"/>
      </w:r>
      <w:r w:rsidRPr="008F6A2F">
        <w:rPr>
          <w:b/>
          <w:bCs/>
        </w:rPr>
        <w:instrText xml:space="preserve"> STYLEREF  \s "Annex Title" </w:instrText>
      </w:r>
      <w:r w:rsidRPr="008F6A2F">
        <w:rPr>
          <w:b/>
          <w:bCs/>
        </w:rPr>
        <w:fldChar w:fldCharType="separate"/>
      </w:r>
      <w:r w:rsidR="00B6137D">
        <w:rPr>
          <w:b/>
          <w:bCs/>
          <w:noProof/>
        </w:rPr>
        <w:t>B</w:t>
      </w:r>
      <w:r w:rsidRPr="008F6A2F">
        <w:rPr>
          <w:b/>
          <w:bCs/>
        </w:rPr>
        <w:fldChar w:fldCharType="end"/>
      </w:r>
      <w:r w:rsidRPr="008F6A2F">
        <w:rPr>
          <w:b/>
          <w:bCs/>
        </w:rPr>
        <w:t>.</w:t>
      </w:r>
      <w:r w:rsidRPr="008F6A2F">
        <w:rPr>
          <w:b/>
          <w:bCs/>
        </w:rPr>
        <w:fldChar w:fldCharType="begin"/>
      </w:r>
      <w:r w:rsidRPr="008F6A2F">
        <w:rPr>
          <w:b/>
          <w:bCs/>
        </w:rPr>
        <w:instrText xml:space="preserve"> SEQ Figure \* ARABIC \s 1 </w:instrText>
      </w:r>
      <w:r w:rsidRPr="008F6A2F">
        <w:rPr>
          <w:b/>
          <w:bCs/>
        </w:rPr>
        <w:fldChar w:fldCharType="separate"/>
      </w:r>
      <w:r w:rsidR="00B6137D">
        <w:rPr>
          <w:b/>
          <w:bCs/>
          <w:noProof/>
        </w:rPr>
        <w:t>5</w:t>
      </w:r>
      <w:r w:rsidRPr="008F6A2F">
        <w:rPr>
          <w:b/>
          <w:bCs/>
        </w:rPr>
        <w:fldChar w:fldCharType="end"/>
      </w:r>
      <w:bookmarkEnd w:id="292"/>
      <w:r w:rsidRPr="00EB55C0">
        <w:t xml:space="preserve"> </w:t>
      </w:r>
      <w:r w:rsidR="00214575" w:rsidRPr="008F6A2F">
        <w:t>Example configuration of HMD using Multi</w:t>
      </w:r>
      <w:r w:rsidR="00EF0E0D" w:rsidRPr="008F6A2F">
        <w:t>l</w:t>
      </w:r>
      <w:r w:rsidR="00214575" w:rsidRPr="008F6A2F">
        <w:t xml:space="preserve">ayer </w:t>
      </w:r>
      <w:r w:rsidR="00214575" w:rsidRPr="008F6A2F">
        <w:rPr>
          <w:rFonts w:hint="eastAsia"/>
        </w:rPr>
        <w:t>V</w:t>
      </w:r>
      <w:r w:rsidR="00214575" w:rsidRPr="008F6A2F">
        <w:t>VC.</w:t>
      </w:r>
      <w:bookmarkEnd w:id="293"/>
    </w:p>
    <w:p w14:paraId="1490988F" w14:textId="5BEE699A" w:rsidR="00214575" w:rsidRPr="00214575" w:rsidRDefault="00214575" w:rsidP="00214575">
      <w:pPr>
        <w:pStyle w:val="AnnexHeading1"/>
      </w:pPr>
      <w:bookmarkStart w:id="294" w:name="_Toc177721291"/>
      <w:r>
        <w:t>Video Enhancement Information</w:t>
      </w:r>
      <w:bookmarkEnd w:id="294"/>
    </w:p>
    <w:p w14:paraId="05AFEBB5" w14:textId="0ABF5BE2" w:rsidR="00214575" w:rsidRDefault="00214575" w:rsidP="00214575">
      <w:pPr>
        <w:pStyle w:val="BodyTextfirstgraph"/>
      </w:pPr>
      <w:r w:rsidRPr="00214575">
        <w:t>Video Enhancement Information (VEI), as described in</w:t>
      </w:r>
      <w:r w:rsidR="00891500">
        <w:t xml:space="preserve"> ATSC A/104</w:t>
      </w:r>
      <w:r w:rsidRPr="00214575">
        <w:t xml:space="preserve"> </w:t>
      </w:r>
      <w:r w:rsidR="00F12816">
        <w:fldChar w:fldCharType="begin"/>
      </w:r>
      <w:r w:rsidR="00F12816">
        <w:instrText xml:space="preserve"> REF _Ref140043817 \r \h </w:instrText>
      </w:r>
      <w:r w:rsidR="00F12816">
        <w:fldChar w:fldCharType="separate"/>
      </w:r>
      <w:r w:rsidR="00B6137D">
        <w:t>[10]</w:t>
      </w:r>
      <w:r w:rsidR="00F12816">
        <w:fldChar w:fldCharType="end"/>
      </w:r>
      <w:r w:rsidRPr="00214575">
        <w:t xml:space="preserve">, should be included in the stream when the spatial resolutions of the </w:t>
      </w:r>
      <w:r w:rsidR="006640E0">
        <w:t>R</w:t>
      </w:r>
      <w:r w:rsidR="006640E0" w:rsidRPr="00214575">
        <w:t xml:space="preserve">eference </w:t>
      </w:r>
      <w:r w:rsidR="006640E0">
        <w:t>V</w:t>
      </w:r>
      <w:r w:rsidR="006640E0" w:rsidRPr="00214575">
        <w:t xml:space="preserve">iew </w:t>
      </w:r>
      <w:r w:rsidRPr="00214575">
        <w:t xml:space="preserve">and </w:t>
      </w:r>
      <w:r w:rsidR="006640E0">
        <w:t>A</w:t>
      </w:r>
      <w:r w:rsidR="006640E0" w:rsidRPr="00214575">
        <w:t xml:space="preserve">dditional </w:t>
      </w:r>
      <w:r w:rsidR="006640E0">
        <w:t>V</w:t>
      </w:r>
      <w:r w:rsidR="006640E0" w:rsidRPr="00214575">
        <w:t xml:space="preserve">iew </w:t>
      </w:r>
      <w:r w:rsidRPr="00214575">
        <w:t>are different. For example, if the spatial resolution differs by not less than 4 times When the spatial resolution differs by not less than 4 times scalability ratio (ex. Left Image 8K, Right Image 2K), VEI could help 3D picture quality significantly improved, when the difference of resolutions between two views is too large</w:t>
      </w:r>
      <w:r w:rsidR="00FC4605">
        <w:t>.</w:t>
      </w:r>
      <w:r w:rsidR="006158F0">
        <w:br/>
      </w:r>
    </w:p>
    <w:p w14:paraId="00AB4396" w14:textId="325F4DE4" w:rsidR="006158F0" w:rsidRPr="008355A4" w:rsidRDefault="006158F0" w:rsidP="006158F0">
      <w:pPr>
        <w:pStyle w:val="AnnexHeading1"/>
        <w:rPr>
          <w:color w:val="FF0000"/>
          <w:lang w:eastAsia="ko-KR"/>
        </w:rPr>
      </w:pPr>
      <w:bookmarkStart w:id="295" w:name="_Toc177721292"/>
      <w:r w:rsidRPr="008355A4">
        <w:rPr>
          <w:color w:val="FF0000"/>
          <w:lang w:eastAsia="ko-KR"/>
        </w:rPr>
        <w:t xml:space="preserve">VVC + </w:t>
      </w:r>
      <w:proofErr w:type="gramStart"/>
      <w:r w:rsidRPr="008355A4">
        <w:rPr>
          <w:color w:val="FF0000"/>
          <w:lang w:eastAsia="ko-KR"/>
        </w:rPr>
        <w:t xml:space="preserve">LCEVC  </w:t>
      </w:r>
      <w:r w:rsidR="00B268E6">
        <w:rPr>
          <w:color w:val="FF0000"/>
          <w:lang w:eastAsia="ko-KR"/>
        </w:rPr>
        <w:t>Layered</w:t>
      </w:r>
      <w:proofErr w:type="gramEnd"/>
      <w:r w:rsidR="00B268E6">
        <w:rPr>
          <w:color w:val="FF0000"/>
          <w:lang w:eastAsia="ko-KR"/>
        </w:rPr>
        <w:t xml:space="preserve"> services</w:t>
      </w:r>
      <w:bookmarkEnd w:id="295"/>
    </w:p>
    <w:p w14:paraId="63BFD8C7" w14:textId="5C017996" w:rsidR="00867C17" w:rsidRPr="008355A4" w:rsidRDefault="006158F0" w:rsidP="008355A4">
      <w:pPr>
        <w:pStyle w:val="BodyText"/>
        <w:ind w:firstLine="0"/>
        <w:rPr>
          <w:color w:val="FF0000"/>
          <w:lang w:eastAsia="ko-KR"/>
        </w:rPr>
      </w:pPr>
      <w:r w:rsidRPr="008355A4">
        <w:rPr>
          <w:color w:val="FF0000"/>
          <w:lang w:eastAsia="ko-KR"/>
        </w:rPr>
        <w:t xml:space="preserve">For VVC + LCEVC layered services, </w:t>
      </w:r>
      <w:r w:rsidR="00867C17" w:rsidRPr="008355A4">
        <w:rPr>
          <w:color w:val="FF0000"/>
          <w:lang w:eastAsia="ko-KR"/>
        </w:rPr>
        <w:t xml:space="preserve">The encoding process of the left view and right view </w:t>
      </w:r>
      <w:r w:rsidR="009B16AC" w:rsidRPr="008355A4">
        <w:rPr>
          <w:color w:val="FF0000"/>
          <w:lang w:eastAsia="ko-KR"/>
        </w:rPr>
        <w:t xml:space="preserve">by </w:t>
      </w:r>
      <w:r w:rsidR="00867C17" w:rsidRPr="008355A4">
        <w:rPr>
          <w:color w:val="FF0000"/>
          <w:lang w:eastAsia="ko-KR"/>
        </w:rPr>
        <w:t xml:space="preserve">using </w:t>
      </w:r>
      <w:r w:rsidR="009B16AC" w:rsidRPr="008355A4">
        <w:rPr>
          <w:color w:val="FF0000"/>
          <w:lang w:eastAsia="ko-KR"/>
        </w:rPr>
        <w:t>VVC+LCEVC</w:t>
      </w:r>
      <w:r w:rsidR="00867C17" w:rsidRPr="008355A4">
        <w:rPr>
          <w:color w:val="FF0000"/>
          <w:lang w:eastAsia="ko-KR"/>
        </w:rPr>
        <w:t xml:space="preserve"> is </w:t>
      </w:r>
      <w:proofErr w:type="gramStart"/>
      <w:r w:rsidR="00867C17" w:rsidRPr="008355A4">
        <w:rPr>
          <w:color w:val="FF0000"/>
          <w:lang w:eastAsia="ko-KR"/>
        </w:rPr>
        <w:t>similar to</w:t>
      </w:r>
      <w:proofErr w:type="gramEnd"/>
      <w:r w:rsidR="00867C17" w:rsidRPr="008355A4">
        <w:rPr>
          <w:color w:val="FF0000"/>
          <w:lang w:eastAsia="ko-KR"/>
        </w:rPr>
        <w:t xml:space="preserve"> the Multilayer VVC described in B.1.2</w:t>
      </w:r>
      <w:r w:rsidR="0071368B">
        <w:rPr>
          <w:color w:val="FF0000"/>
          <w:lang w:eastAsia="ko-KR"/>
        </w:rPr>
        <w:t>.</w:t>
      </w:r>
      <w:r w:rsidR="00867C17" w:rsidRPr="008355A4">
        <w:rPr>
          <w:color w:val="FF0000"/>
          <w:lang w:eastAsia="ko-KR"/>
        </w:rPr>
        <w:t xml:space="preserve"> Figure B.6. </w:t>
      </w:r>
      <w:proofErr w:type="gramStart"/>
      <w:r w:rsidR="00867C17" w:rsidRPr="008355A4">
        <w:rPr>
          <w:color w:val="FF0000"/>
        </w:rPr>
        <w:t>describes</w:t>
      </w:r>
      <w:proofErr w:type="gramEnd"/>
      <w:r w:rsidR="00867C17" w:rsidRPr="008355A4">
        <w:rPr>
          <w:color w:val="FF0000"/>
        </w:rPr>
        <w:t xml:space="preserve"> an example </w:t>
      </w:r>
      <w:r w:rsidR="00133133" w:rsidRPr="008355A4">
        <w:rPr>
          <w:color w:val="FF0000"/>
        </w:rPr>
        <w:t xml:space="preserve">of </w:t>
      </w:r>
      <w:r w:rsidR="00867C17" w:rsidRPr="008355A4">
        <w:rPr>
          <w:color w:val="FF0000"/>
        </w:rPr>
        <w:t xml:space="preserve">3D encoding process by using VVC+LCEVC. </w:t>
      </w:r>
      <w:r w:rsidR="00561ED5" w:rsidRPr="00561ED5">
        <w:rPr>
          <w:color w:val="FF0000"/>
        </w:rPr>
        <w:t>For all service applications, the us</w:t>
      </w:r>
      <w:r w:rsidR="004B34BF">
        <w:rPr>
          <w:color w:val="FF0000"/>
        </w:rPr>
        <w:t>ag</w:t>
      </w:r>
      <w:r w:rsidR="00561ED5" w:rsidRPr="00561ED5">
        <w:rPr>
          <w:color w:val="FF0000"/>
        </w:rPr>
        <w:t>e of the base and enhancement layer follow</w:t>
      </w:r>
      <w:r w:rsidR="0026270C">
        <w:rPr>
          <w:rFonts w:hint="eastAsia"/>
          <w:color w:val="FF0000"/>
          <w:lang w:eastAsia="ko-KR"/>
        </w:rPr>
        <w:t>s</w:t>
      </w:r>
      <w:r w:rsidR="00561ED5" w:rsidRPr="00561ED5">
        <w:rPr>
          <w:color w:val="FF0000"/>
        </w:rPr>
        <w:t xml:space="preserve"> B.1 through B.3</w:t>
      </w:r>
    </w:p>
    <w:p w14:paraId="3486E3B8" w14:textId="361004EE" w:rsidR="006158F0" w:rsidRDefault="00BD5CFF" w:rsidP="008355A4">
      <w:pPr>
        <w:pStyle w:val="BodyText"/>
        <w:ind w:firstLine="0"/>
        <w:rPr>
          <w:lang w:eastAsia="ko-KR"/>
        </w:rPr>
      </w:pPr>
      <w:r>
        <w:rPr>
          <w:noProof/>
          <w:lang w:eastAsia="ko-KR"/>
        </w:rPr>
        <w:lastRenderedPageBreak/>
        <w:drawing>
          <wp:inline distT="0" distB="0" distL="0" distR="0" wp14:anchorId="73D34DB4" wp14:editId="4F8F79F4">
            <wp:extent cx="5866130" cy="2259825"/>
            <wp:effectExtent l="0" t="0" r="127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0279" cy="2269128"/>
                    </a:xfrm>
                    <a:prstGeom prst="rect">
                      <a:avLst/>
                    </a:prstGeom>
                    <a:noFill/>
                  </pic:spPr>
                </pic:pic>
              </a:graphicData>
            </a:graphic>
          </wp:inline>
        </w:drawing>
      </w:r>
    </w:p>
    <w:p w14:paraId="414A41B1" w14:textId="018AEDB9" w:rsidR="006158F0" w:rsidRPr="00EF5B3E" w:rsidRDefault="006158F0" w:rsidP="006158F0">
      <w:pPr>
        <w:pStyle w:val="CaptionFigure"/>
        <w:rPr>
          <w:color w:val="FF0000"/>
          <w:lang w:eastAsia="ko-KR"/>
        </w:rPr>
      </w:pPr>
      <w:bookmarkStart w:id="296" w:name="_Toc177645536"/>
      <w:bookmarkStart w:id="297" w:name="_Toc177721232"/>
      <w:r w:rsidRPr="00EF5B3E">
        <w:rPr>
          <w:b/>
          <w:color w:val="FF0000"/>
        </w:rPr>
        <w:t xml:space="preserve">Figure </w:t>
      </w:r>
      <w:r w:rsidRPr="00EF5B3E">
        <w:rPr>
          <w:b/>
          <w:color w:val="FF0000"/>
        </w:rPr>
        <w:fldChar w:fldCharType="begin"/>
      </w:r>
      <w:r w:rsidRPr="00EF5B3E">
        <w:rPr>
          <w:b/>
          <w:color w:val="FF0000"/>
        </w:rPr>
        <w:instrText xml:space="preserve"> STYLEREF  \s "Annex Title" </w:instrText>
      </w:r>
      <w:r w:rsidRPr="00EF5B3E">
        <w:rPr>
          <w:b/>
          <w:color w:val="FF0000"/>
        </w:rPr>
        <w:fldChar w:fldCharType="separate"/>
      </w:r>
      <w:r w:rsidR="00B6137D">
        <w:rPr>
          <w:b/>
          <w:noProof/>
          <w:color w:val="FF0000"/>
        </w:rPr>
        <w:t>B</w:t>
      </w:r>
      <w:r w:rsidRPr="00EF5B3E">
        <w:rPr>
          <w:b/>
          <w:color w:val="FF0000"/>
        </w:rPr>
        <w:fldChar w:fldCharType="end"/>
      </w:r>
      <w:r w:rsidRPr="00EF5B3E">
        <w:rPr>
          <w:b/>
          <w:color w:val="FF0000"/>
        </w:rPr>
        <w:t>.</w:t>
      </w:r>
      <w:r>
        <w:rPr>
          <w:b/>
          <w:color w:val="FF0000"/>
        </w:rPr>
        <w:t>6</w:t>
      </w:r>
      <w:r w:rsidRPr="00EF5B3E">
        <w:rPr>
          <w:color w:val="FF0000"/>
        </w:rPr>
        <w:t xml:space="preserve"> Example </w:t>
      </w:r>
      <w:r w:rsidR="00133133">
        <w:rPr>
          <w:color w:val="FF0000"/>
        </w:rPr>
        <w:t xml:space="preserve">of </w:t>
      </w:r>
      <w:r w:rsidR="009B16AC">
        <w:rPr>
          <w:color w:val="FF0000"/>
        </w:rPr>
        <w:t>3</w:t>
      </w:r>
      <w:r w:rsidR="009B16AC">
        <w:rPr>
          <w:rFonts w:hint="eastAsia"/>
          <w:color w:val="FF0000"/>
          <w:lang w:eastAsia="ko-KR"/>
        </w:rPr>
        <w:t xml:space="preserve">D </w:t>
      </w:r>
      <w:r w:rsidR="009B16AC">
        <w:rPr>
          <w:color w:val="FF0000"/>
          <w:lang w:eastAsia="ko-KR"/>
        </w:rPr>
        <w:t>encoding process</w:t>
      </w:r>
      <w:r w:rsidRPr="00EF5B3E">
        <w:rPr>
          <w:color w:val="FF0000"/>
        </w:rPr>
        <w:t xml:space="preserve"> using</w:t>
      </w:r>
      <w:r w:rsidR="009B16AC">
        <w:rPr>
          <w:color w:val="FF0000"/>
        </w:rPr>
        <w:t xml:space="preserve"> by VVC+</w:t>
      </w:r>
      <w:r w:rsidRPr="00EF5B3E">
        <w:rPr>
          <w:color w:val="FF0000"/>
          <w:lang w:eastAsia="ko-KR"/>
        </w:rPr>
        <w:t xml:space="preserve"> </w:t>
      </w:r>
      <w:r>
        <w:rPr>
          <w:color w:val="FF0000"/>
          <w:lang w:eastAsia="ko-KR"/>
        </w:rPr>
        <w:t>LCEVC</w:t>
      </w:r>
      <w:r w:rsidRPr="00EF5B3E">
        <w:rPr>
          <w:color w:val="FF0000"/>
          <w:lang w:eastAsia="ko-KR"/>
        </w:rPr>
        <w:t>.</w:t>
      </w:r>
      <w:bookmarkEnd w:id="296"/>
      <w:bookmarkEnd w:id="297"/>
    </w:p>
    <w:p w14:paraId="3A83B0E1" w14:textId="3480F3C5" w:rsidR="006158F0" w:rsidRPr="00B6137D" w:rsidRDefault="006158F0" w:rsidP="008355A4">
      <w:pPr>
        <w:pStyle w:val="BodyText"/>
        <w:rPr>
          <w:lang w:eastAsia="ko-KR"/>
        </w:rPr>
      </w:pPr>
    </w:p>
    <w:p w14:paraId="5214A6B4" w14:textId="77777777" w:rsidR="006158F0" w:rsidRPr="008355A4" w:rsidRDefault="006158F0" w:rsidP="008355A4">
      <w:pPr>
        <w:pStyle w:val="BodyText"/>
        <w:rPr>
          <w:lang w:eastAsia="ko-KR"/>
        </w:rPr>
      </w:pPr>
    </w:p>
    <w:p w14:paraId="0609A290" w14:textId="77777777" w:rsidR="006158F0" w:rsidRPr="006158F0" w:rsidRDefault="006158F0" w:rsidP="008355A4">
      <w:pPr>
        <w:pStyle w:val="BodyText"/>
      </w:pPr>
    </w:p>
    <w:p w14:paraId="03FED7A7" w14:textId="3A8F6D1D" w:rsidR="00AE397A" w:rsidRPr="000F019B" w:rsidRDefault="00C6092E" w:rsidP="00310D0A">
      <w:pPr>
        <w:pStyle w:val="CaptionEquation"/>
        <w:rPr>
          <w:rFonts w:eastAsiaTheme="minorEastAsia"/>
        </w:rPr>
      </w:pPr>
      <w:r w:rsidRPr="000F019B">
        <w:rPr>
          <w:rFonts w:eastAsiaTheme="minorEastAsia"/>
        </w:rPr>
        <w:t xml:space="preserve">– </w:t>
      </w:r>
      <w:r w:rsidR="00A05405" w:rsidRPr="000F019B">
        <w:rPr>
          <w:rFonts w:eastAsiaTheme="minorEastAsia"/>
        </w:rPr>
        <w:t>End of Document</w:t>
      </w:r>
      <w:r w:rsidRPr="000F019B">
        <w:rPr>
          <w:rFonts w:eastAsiaTheme="minorEastAsia"/>
        </w:rPr>
        <w:t xml:space="preserve"> –</w:t>
      </w:r>
    </w:p>
    <w:sectPr w:rsidR="00AE397A" w:rsidRPr="000F019B">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0909B" w14:textId="77777777" w:rsidR="003D5FFA" w:rsidRDefault="003D5FFA">
      <w:r>
        <w:separator/>
      </w:r>
    </w:p>
  </w:endnote>
  <w:endnote w:type="continuationSeparator" w:id="0">
    <w:p w14:paraId="43935C05" w14:textId="77777777" w:rsidR="003D5FFA" w:rsidRDefault="003D5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modern"/>
    <w:pitch w:val="variable"/>
    <w:sig w:usb0="9000002F" w:usb1="2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9503295"/>
      <w:docPartObj>
        <w:docPartGallery w:val="Page Numbers (Bottom of Page)"/>
        <w:docPartUnique/>
      </w:docPartObj>
    </w:sdtPr>
    <w:sdtEndPr>
      <w:rPr>
        <w:noProof/>
      </w:rPr>
    </w:sdtEndPr>
    <w:sdtContent>
      <w:p w14:paraId="4C990B5C" w14:textId="3C087596" w:rsidR="00867C17" w:rsidRDefault="00867C17">
        <w:pPr>
          <w:pStyle w:val="Footer"/>
          <w:jc w:val="center"/>
        </w:pPr>
        <w:r>
          <w:fldChar w:fldCharType="begin"/>
        </w:r>
        <w:r>
          <w:instrText xml:space="preserve"> PAGE   \* MERGEFORMAT </w:instrText>
        </w:r>
        <w:r>
          <w:fldChar w:fldCharType="separate"/>
        </w:r>
        <w:r w:rsidR="0026270C">
          <w:rPr>
            <w:noProof/>
          </w:rPr>
          <w:t>26</w:t>
        </w:r>
        <w:r>
          <w:rPr>
            <w:noProof/>
          </w:rPr>
          <w:fldChar w:fldCharType="end"/>
        </w:r>
      </w:p>
    </w:sdtContent>
  </w:sdt>
  <w:p w14:paraId="2655A410" w14:textId="77777777" w:rsidR="00867C17" w:rsidRDefault="00867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418435"/>
      <w:docPartObj>
        <w:docPartGallery w:val="Page Numbers (Bottom of Page)"/>
        <w:docPartUnique/>
      </w:docPartObj>
    </w:sdtPr>
    <w:sdtEndPr>
      <w:rPr>
        <w:noProof/>
      </w:rPr>
    </w:sdtEndPr>
    <w:sdtContent>
      <w:p w14:paraId="317AED41" w14:textId="77777777" w:rsidR="00867C17" w:rsidRDefault="00867C17" w:rsidP="00971F7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8BBBC" w14:textId="77777777" w:rsidR="003D5FFA" w:rsidRDefault="003D5FFA">
      <w:r>
        <w:separator/>
      </w:r>
    </w:p>
  </w:footnote>
  <w:footnote w:type="continuationSeparator" w:id="0">
    <w:p w14:paraId="2107EF31" w14:textId="77777777" w:rsidR="003D5FFA" w:rsidRDefault="003D5FFA">
      <w:r>
        <w:continuationSeparator/>
      </w:r>
    </w:p>
  </w:footnote>
  <w:footnote w:id="1">
    <w:p w14:paraId="403F8B48" w14:textId="6A21265D" w:rsidR="00867C17" w:rsidRDefault="00867C17" w:rsidP="006B3B40">
      <w:pPr>
        <w:pStyle w:val="FootnoteText"/>
      </w:pPr>
      <w:r>
        <w:footnoteRef/>
      </w:r>
      <w:r>
        <w:tab/>
        <w:t xml:space="preserve"> The term ‘access unit’ is defined by the </w:t>
      </w:r>
      <w:r w:rsidRPr="00F47C97">
        <w:t>HEVC</w:t>
      </w:r>
      <w:r>
        <w:t xml:space="preserve"> standard </w:t>
      </w:r>
      <w:r>
        <w:fldChar w:fldCharType="begin"/>
      </w:r>
      <w:r>
        <w:instrText xml:space="preserve"> REF _Ref117844614 \r \h </w:instrText>
      </w:r>
      <w:r>
        <w:fldChar w:fldCharType="separate"/>
      </w:r>
      <w:r w:rsidR="00B6137D">
        <w:t>[15]</w:t>
      </w:r>
      <w:r>
        <w:fldChar w:fldCharType="end"/>
      </w:r>
      <w:r>
        <w:t>.</w:t>
      </w:r>
    </w:p>
  </w:footnote>
  <w:footnote w:id="2">
    <w:p w14:paraId="1A312F76" w14:textId="7FD472D6" w:rsidR="00867C17" w:rsidRDefault="00867C17" w:rsidP="00B32C0E">
      <w:pPr>
        <w:pStyle w:val="FootnoteText"/>
      </w:pPr>
      <w:r w:rsidRPr="00FC0106">
        <w:rPr>
          <w:rStyle w:val="FootnoteReference"/>
        </w:rPr>
        <w:footnoteRef/>
      </w:r>
      <w:r w:rsidRPr="00FC0106">
        <w:t xml:space="preserve"> Multilayer VVC corresponds to the Multilayer Main 10 profile and Multilayer Main 10 4:4:4 profile defined by the VVC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0249" w14:textId="71E2B20F" w:rsidR="00867C17" w:rsidRDefault="00867C17" w:rsidP="00422C7E">
    <w:pPr>
      <w:pStyle w:val="Header"/>
      <w:tabs>
        <w:tab w:val="clear" w:pos="4320"/>
        <w:tab w:val="clear" w:pos="8928"/>
        <w:tab w:val="center" w:pos="4680"/>
        <w:tab w:val="right" w:pos="9360"/>
      </w:tabs>
    </w:pPr>
    <w:r>
      <w:rPr>
        <w:noProof/>
        <w:lang w:eastAsia="ko-KR"/>
      </w:rPr>
      <mc:AlternateContent>
        <mc:Choice Requires="wps">
          <w:drawing>
            <wp:anchor distT="0" distB="0" distL="114300" distR="114300" simplePos="0" relativeHeight="251649024" behindDoc="0" locked="0" layoutInCell="1" allowOverlap="1" wp14:anchorId="310282CD" wp14:editId="4860C977">
              <wp:simplePos x="0" y="0"/>
              <wp:positionH relativeFrom="column">
                <wp:posOffset>6350</wp:posOffset>
              </wp:positionH>
              <wp:positionV relativeFrom="paragraph">
                <wp:posOffset>182033</wp:posOffset>
              </wp:positionV>
              <wp:extent cx="59436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20BC2"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t xml:space="preserve">ATSC </w:t>
    </w:r>
    <w:fldSimple w:instr=" ref docNo ">
      <w:ins w:id="25" w:author="Alan Stein" w:date="2024-11-25T10:54:00Z" w16du:dateUtc="2024-11-25T15:54:00Z">
        <w:r w:rsidR="008355A4">
          <w:t>A/345:2024-11</w:t>
        </w:r>
      </w:ins>
      <w:del w:id="26" w:author="Alan Stein" w:date="2024-11-25T10:54:00Z" w16du:dateUtc="2024-11-25T15:54:00Z">
        <w:r w:rsidR="00B6137D" w:rsidDel="008355A4">
          <w:delText>A/345:2024-03</w:delText>
        </w:r>
      </w:del>
    </w:fldSimple>
    <w:r w:rsidRPr="00062120">
      <w:tab/>
    </w:r>
    <w:r>
      <w:t>Candidate Standard</w:t>
    </w:r>
    <w:r w:rsidRPr="00062120">
      <w:t xml:space="preserve">: </w:t>
    </w:r>
    <w:r>
      <w:rPr>
        <w:lang w:val="pt-BR"/>
      </w:rPr>
      <w:fldChar w:fldCharType="begin"/>
    </w:r>
    <w:r>
      <w:rPr>
        <w:lang w:val="pt-BR"/>
      </w:rPr>
      <w:instrText xml:space="preserve"> ref docTitle </w:instrText>
    </w:r>
    <w:r>
      <w:rPr>
        <w:lang w:val="pt-BR"/>
      </w:rPr>
      <w:fldChar w:fldCharType="separate"/>
    </w:r>
    <w:r w:rsidR="00B6137D">
      <w:t>VVC Video</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ins w:id="27" w:author="Alan Stein" w:date="2024-11-25T10:54:00Z" w16du:dateUtc="2024-11-25T15:54:00Z">
      <w:r w:rsidR="008355A4">
        <w:t>25 November 2024</w:t>
      </w:r>
    </w:ins>
    <w:del w:id="28" w:author="Alan Stein" w:date="2024-11-25T10:53:00Z" w16du:dateUtc="2024-11-25T15:53:00Z">
      <w:r w:rsidR="00B6137D" w:rsidDel="008355A4">
        <w:delText>10</w:delText>
      </w:r>
    </w:del>
    <w:del w:id="29" w:author="Alan Stein" w:date="2024-11-25T10:54:00Z" w16du:dateUtc="2024-11-25T15:54:00Z">
      <w:r w:rsidR="00B6137D" w:rsidDel="008355A4">
        <w:delText xml:space="preserve"> </w:delText>
      </w:r>
    </w:del>
    <w:del w:id="30" w:author="Alan Stein" w:date="2024-11-25T10:53:00Z" w16du:dateUtc="2024-11-25T15:53:00Z">
      <w:r w:rsidR="00B6137D" w:rsidDel="008355A4">
        <w:delText>Sept</w:delText>
      </w:r>
    </w:del>
    <w:del w:id="31" w:author="Alan Stein" w:date="2024-11-25T10:54:00Z" w16du:dateUtc="2024-11-25T15:54:00Z">
      <w:r w:rsidR="00B6137D" w:rsidDel="008355A4">
        <w:delText>ember 2024</w:delText>
      </w:r>
    </w:del>
    <w:r>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57DB" w14:textId="77777777" w:rsidR="00867C17" w:rsidRDefault="00867C17">
    <w:pPr>
      <w:pStyle w:val="Header"/>
    </w:pPr>
    <w:r>
      <w:rPr>
        <w:noProof/>
        <w:lang w:eastAsia="ko-KR"/>
      </w:rPr>
      <mc:AlternateContent>
        <mc:Choice Requires="wps">
          <w:drawing>
            <wp:anchor distT="0" distB="0" distL="114300" distR="114300" simplePos="0" relativeHeight="251672576" behindDoc="0" locked="0" layoutInCell="1" allowOverlap="1" wp14:anchorId="441DAFA6" wp14:editId="41E84FD7">
              <wp:simplePos x="0" y="0"/>
              <wp:positionH relativeFrom="column">
                <wp:posOffset>0</wp:posOffset>
              </wp:positionH>
              <wp:positionV relativeFrom="paragraph">
                <wp:posOffset>228600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EA1E" id="Lin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"/>
          </w:pict>
        </mc:Fallback>
      </mc:AlternateContent>
    </w:r>
    <w:r>
      <w:rPr>
        <w:lang w:val="pt-BR"/>
      </w:rPr>
      <w:t>ATSC Doc. No.</w:t>
    </w:r>
    <w:r>
      <w:rPr>
        <w:lang w:val="pt-BR"/>
      </w:rPr>
      <w:tab/>
      <w:t>Working Draft Template, Annex A</w:t>
    </w:r>
    <w:r>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7547F" w14:textId="328C2493" w:rsidR="00867C17" w:rsidRDefault="00867C17" w:rsidP="00422C7E">
    <w:pPr>
      <w:pStyle w:val="Header"/>
      <w:tabs>
        <w:tab w:val="clear" w:pos="4320"/>
        <w:tab w:val="center" w:pos="4680"/>
      </w:tabs>
    </w:pPr>
    <w:r>
      <w:rPr>
        <w:noProof/>
        <w:lang w:eastAsia="ko-KR"/>
      </w:rPr>
      <mc:AlternateContent>
        <mc:Choice Requires="wps">
          <w:drawing>
            <wp:anchor distT="0" distB="0" distL="114300" distR="114300" simplePos="0" relativeHeight="251680768" behindDoc="0" locked="0" layoutInCell="1" allowOverlap="1" wp14:anchorId="084BD176" wp14:editId="5FAF53FD">
              <wp:simplePos x="0" y="0"/>
              <wp:positionH relativeFrom="column">
                <wp:posOffset>-18415</wp:posOffset>
              </wp:positionH>
              <wp:positionV relativeFrom="paragraph">
                <wp:posOffset>190077</wp:posOffset>
              </wp:positionV>
              <wp:extent cx="5943600" cy="0"/>
              <wp:effectExtent l="0" t="0" r="19050" b="190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773E1" id="Line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B6137D">
      <w:t>A/345:2024-03</w:t>
    </w:r>
    <w:r>
      <w:rPr>
        <w:lang w:val="pt-BR"/>
      </w:rPr>
      <w:fldChar w:fldCharType="end"/>
    </w:r>
    <w:r>
      <w:rPr>
        <w:lang w:val="pt-BR"/>
      </w:rPr>
      <w:tab/>
    </w:r>
    <w:r>
      <w:rPr>
        <w:lang w:val="pt-BR"/>
      </w:rPr>
      <w:t>Candidate Standard</w:t>
    </w:r>
    <w:r w:rsidRPr="00062120">
      <w:t xml:space="preserve">: </w:t>
    </w:r>
    <w:r>
      <w:rPr>
        <w:lang w:val="pt-BR"/>
      </w:rPr>
      <w:fldChar w:fldCharType="begin"/>
    </w:r>
    <w:r>
      <w:rPr>
        <w:lang w:val="pt-BR"/>
      </w:rPr>
      <w:instrText xml:space="preserve"> ref docTitle </w:instrText>
    </w:r>
    <w:r>
      <w:rPr>
        <w:lang w:val="pt-BR"/>
      </w:rPr>
      <w:fldChar w:fldCharType="separate"/>
    </w:r>
    <w:r w:rsidR="00B6137D">
      <w:t>VVC Video</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r w:rsidR="00B6137D">
      <w:t>10 September 2024</w:t>
    </w:r>
    <w:r>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A3B1C" w14:textId="4563F6BD" w:rsidR="00867C17" w:rsidRDefault="00867C17" w:rsidP="00422C7E">
    <w:pPr>
      <w:pStyle w:val="Header"/>
      <w:tabs>
        <w:tab w:val="clear" w:pos="4320"/>
        <w:tab w:val="center" w:pos="4680"/>
      </w:tabs>
    </w:pPr>
    <w:r>
      <w:rPr>
        <w:noProof/>
        <w:lang w:eastAsia="ko-KR"/>
      </w:rPr>
      <mc:AlternateContent>
        <mc:Choice Requires="wps">
          <w:drawing>
            <wp:anchor distT="0" distB="0" distL="114300" distR="114300" simplePos="0" relativeHeight="251688960" behindDoc="0" locked="0" layoutInCell="1" allowOverlap="1" wp14:anchorId="1F7A76F8" wp14:editId="3832BABF">
              <wp:simplePos x="0" y="0"/>
              <wp:positionH relativeFrom="column">
                <wp:posOffset>-18415</wp:posOffset>
              </wp:positionH>
              <wp:positionV relativeFrom="paragraph">
                <wp:posOffset>190077</wp:posOffset>
              </wp:positionV>
              <wp:extent cx="5943600" cy="0"/>
              <wp:effectExtent l="0" t="0" r="19050" b="19050"/>
              <wp:wrapNone/>
              <wp:docPr id="18355196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7982B" id="Line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B6137D">
      <w:t>A/345:2024-03</w:t>
    </w:r>
    <w:r>
      <w:rPr>
        <w:lang w:val="pt-BR"/>
      </w:rPr>
      <w:fldChar w:fldCharType="end"/>
    </w:r>
    <w:r>
      <w:rPr>
        <w:lang w:val="pt-BR"/>
      </w:rPr>
      <w:tab/>
      <w:t>Candidate Standard</w:t>
    </w:r>
    <w:r w:rsidRPr="00062120">
      <w:t xml:space="preserve">: </w:t>
    </w:r>
    <w:r>
      <w:rPr>
        <w:lang w:val="pt-BR"/>
      </w:rPr>
      <w:fldChar w:fldCharType="begin"/>
    </w:r>
    <w:r>
      <w:rPr>
        <w:lang w:val="pt-BR"/>
      </w:rPr>
      <w:instrText xml:space="preserve"> ref docTitle </w:instrText>
    </w:r>
    <w:r>
      <w:rPr>
        <w:lang w:val="pt-BR"/>
      </w:rPr>
      <w:fldChar w:fldCharType="separate"/>
    </w:r>
    <w:r w:rsidR="00B6137D">
      <w:t>VVC Video</w:t>
    </w:r>
    <w:r>
      <w:rPr>
        <w:lang w:val="pt-BR"/>
      </w:rPr>
      <w:fldChar w:fldCharType="end"/>
    </w:r>
    <w:r>
      <w:rPr>
        <w:lang w:val="pt-BR"/>
      </w:rPr>
      <w:t>, Annex A</w:t>
    </w:r>
    <w:r>
      <w:rPr>
        <w:lang w:val="pt-BR"/>
      </w:rPr>
      <w:tab/>
    </w:r>
    <w:r>
      <w:rPr>
        <w:lang w:val="pt-BR"/>
      </w:rPr>
      <w:fldChar w:fldCharType="begin"/>
    </w:r>
    <w:r>
      <w:rPr>
        <w:lang w:val="pt-BR"/>
      </w:rPr>
      <w:instrText xml:space="preserve"> ref docDate </w:instrText>
    </w:r>
    <w:r>
      <w:rPr>
        <w:lang w:val="pt-BR"/>
      </w:rPr>
      <w:fldChar w:fldCharType="separate"/>
    </w:r>
    <w:r w:rsidR="00B6137D">
      <w:t>10 September 2024</w:t>
    </w:r>
    <w:r>
      <w:rPr>
        <w:lang w:val="pt-B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E5B0" w14:textId="26FD9A9C" w:rsidR="00867C17" w:rsidRDefault="00867C17" w:rsidP="00422C7E">
    <w:pPr>
      <w:pStyle w:val="Header"/>
      <w:tabs>
        <w:tab w:val="clear" w:pos="4320"/>
        <w:tab w:val="center" w:pos="4680"/>
      </w:tabs>
    </w:pPr>
    <w:r>
      <w:rPr>
        <w:noProof/>
        <w:lang w:eastAsia="ko-KR"/>
      </w:rPr>
      <mc:AlternateContent>
        <mc:Choice Requires="wps">
          <w:drawing>
            <wp:anchor distT="0" distB="0" distL="114300" distR="114300" simplePos="0" relativeHeight="251737088" behindDoc="0" locked="0" layoutInCell="1" allowOverlap="1" wp14:anchorId="006A8A2D" wp14:editId="12438FEE">
              <wp:simplePos x="0" y="0"/>
              <wp:positionH relativeFrom="column">
                <wp:posOffset>-18415</wp:posOffset>
              </wp:positionH>
              <wp:positionV relativeFrom="paragraph">
                <wp:posOffset>190077</wp:posOffset>
              </wp:positionV>
              <wp:extent cx="5943600" cy="0"/>
              <wp:effectExtent l="0" t="0" r="19050" b="19050"/>
              <wp:wrapNone/>
              <wp:docPr id="931781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5762" id="Line 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B6137D">
      <w:t>A/345:2024-03</w:t>
    </w:r>
    <w:r>
      <w:rPr>
        <w:lang w:val="pt-BR"/>
      </w:rPr>
      <w:fldChar w:fldCharType="end"/>
    </w:r>
    <w:r>
      <w:rPr>
        <w:lang w:val="pt-BR"/>
      </w:rPr>
      <w:tab/>
      <w:t>Candidate Standard</w:t>
    </w:r>
    <w:r w:rsidRPr="00062120">
      <w:t xml:space="preserve">: </w:t>
    </w:r>
    <w:r>
      <w:rPr>
        <w:lang w:val="pt-BR"/>
      </w:rPr>
      <w:fldChar w:fldCharType="begin"/>
    </w:r>
    <w:r>
      <w:rPr>
        <w:lang w:val="pt-BR"/>
      </w:rPr>
      <w:instrText xml:space="preserve"> ref docTitle </w:instrText>
    </w:r>
    <w:r>
      <w:rPr>
        <w:lang w:val="pt-BR"/>
      </w:rPr>
      <w:fldChar w:fldCharType="separate"/>
    </w:r>
    <w:r w:rsidR="00B6137D">
      <w:t>VVC Video</w:t>
    </w:r>
    <w:r>
      <w:rPr>
        <w:lang w:val="pt-BR"/>
      </w:rPr>
      <w:fldChar w:fldCharType="end"/>
    </w:r>
    <w:r>
      <w:rPr>
        <w:lang w:val="pt-BR"/>
      </w:rPr>
      <w:t>, Annex B</w:t>
    </w:r>
    <w:r>
      <w:rPr>
        <w:lang w:val="pt-BR"/>
      </w:rPr>
      <w:tab/>
    </w:r>
    <w:r>
      <w:rPr>
        <w:lang w:val="pt-BR"/>
      </w:rPr>
      <w:fldChar w:fldCharType="begin"/>
    </w:r>
    <w:r>
      <w:rPr>
        <w:lang w:val="pt-BR"/>
      </w:rPr>
      <w:instrText xml:space="preserve"> ref docDate </w:instrText>
    </w:r>
    <w:r>
      <w:rPr>
        <w:lang w:val="pt-BR"/>
      </w:rPr>
      <w:fldChar w:fldCharType="separate"/>
    </w:r>
    <w:r w:rsidR="00B6137D">
      <w:t>10 September 2024</w:t>
    </w:r>
    <w:r>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A027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B1465AC2"/>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450"/>
        </w:tabs>
        <w:ind w:left="450" w:firstLine="0"/>
      </w:pPr>
      <w:rPr>
        <w:rFonts w:hint="default"/>
      </w:rPr>
    </w:lvl>
    <w:lvl w:ilvl="2">
      <w:start w:val="1"/>
      <w:numFmt w:val="decimal"/>
      <w:pStyle w:val="Heading3"/>
      <w:lvlText w:val="%1.%2.%3"/>
      <w:lvlJc w:val="left"/>
      <w:pPr>
        <w:tabs>
          <w:tab w:val="num" w:pos="2430"/>
        </w:tabs>
        <w:ind w:left="243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4F3CAA"/>
    <w:multiLevelType w:val="multilevel"/>
    <w:tmpl w:val="EBDCF19A"/>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C2E1E"/>
    <w:multiLevelType w:val="multilevel"/>
    <w:tmpl w:val="F894E9EA"/>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eading1"/>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nexHeading2"/>
      <w:lvlText w:val="%1.%2.%3"/>
      <w:lvlJc w:val="left"/>
      <w:pPr>
        <w:tabs>
          <w:tab w:val="num" w:pos="900"/>
        </w:tabs>
        <w:ind w:left="900" w:hanging="900"/>
      </w:pPr>
      <w:rPr>
        <w:rFonts w:hint="default"/>
      </w:rPr>
    </w:lvl>
    <w:lvl w:ilvl="3">
      <w:start w:val="1"/>
      <w:numFmt w:val="decimal"/>
      <w:pStyle w:val="AnnexHeading3"/>
      <w:lvlText w:val="%1.%2.%3.%4"/>
      <w:lvlJc w:val="left"/>
      <w:pPr>
        <w:tabs>
          <w:tab w:val="num" w:pos="1080"/>
        </w:tabs>
        <w:ind w:left="1080" w:hanging="1080"/>
      </w:pPr>
      <w:rPr>
        <w:rFonts w:hint="default"/>
        <w:b w:val="0"/>
        <w:i w:val="0"/>
        <w:sz w:val="22"/>
      </w:rPr>
    </w:lvl>
    <w:lvl w:ilvl="4">
      <w:start w:val="1"/>
      <w:numFmt w:val="decimal"/>
      <w:pStyle w:val="AnnexHeading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FF399A"/>
    <w:multiLevelType w:val="multilevel"/>
    <w:tmpl w:val="CF966C72"/>
    <w:lvl w:ilvl="0">
      <w:start w:val="1"/>
      <w:numFmt w:val="decimal"/>
      <w:lvlText w:val="%1."/>
      <w:lvlJc w:val="left"/>
      <w:pPr>
        <w:ind w:left="720" w:hanging="360"/>
      </w:pPr>
    </w:lvl>
    <w:lvl w:ilvl="1">
      <w:start w:val="4"/>
      <w:numFmt w:val="decimal"/>
      <w:lvlText w:val="%1.%2"/>
      <w:lvlJc w:val="left"/>
      <w:pPr>
        <w:ind w:left="450" w:firstLine="0"/>
      </w:pPr>
    </w:lvl>
    <w:lvl w:ilvl="2">
      <w:start w:val="1"/>
      <w:numFmt w:val="decimal"/>
      <w:lvlText w:val="%1.%2.%3"/>
      <w:lvlJc w:val="left"/>
      <w:pPr>
        <w:ind w:left="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595602"/>
    <w:multiLevelType w:val="multilevel"/>
    <w:tmpl w:val="A9BC14D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232D1E24"/>
    <w:multiLevelType w:val="multilevel"/>
    <w:tmpl w:val="22020D56"/>
    <w:lvl w:ilvl="0">
      <w:start w:val="1"/>
      <w:numFmt w:val="bullet"/>
      <w:lvlText w:val=""/>
      <w:lvlJc w:val="left"/>
      <w:pPr>
        <w:tabs>
          <w:tab w:val="num" w:pos="0"/>
        </w:tabs>
        <w:ind w:left="720" w:hanging="360"/>
      </w:pPr>
      <w:rPr>
        <w:rFonts w:ascii="Symbol" w:hAnsi="Symbol" w:cs="Symbol" w:hint="default"/>
        <w:b w:val="0"/>
        <w:i w:val="0"/>
        <w:caps w:val="0"/>
        <w:smallCaps w:val="0"/>
        <w:strike w:val="0"/>
        <w:dstrike w:val="0"/>
        <w:vanish w:val="0"/>
        <w:color w:val="auto"/>
        <w:kern w:val="0"/>
        <w:position w:val="0"/>
        <w:sz w:val="24"/>
        <w:szCs w:val="24"/>
        <w:u w:val="none"/>
        <w:effect w:val="none"/>
        <w:vertAlign w:val="baseline"/>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72E8291"/>
    <w:multiLevelType w:val="multilevel"/>
    <w:tmpl w:val="24EA6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A461F1"/>
    <w:multiLevelType w:val="hybridMultilevel"/>
    <w:tmpl w:val="31445660"/>
    <w:lvl w:ilvl="0" w:tplc="607E3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D80302"/>
    <w:multiLevelType w:val="hybridMultilevel"/>
    <w:tmpl w:val="B61C0254"/>
    <w:lvl w:ilvl="0" w:tplc="3D3ED944">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EF4F87"/>
    <w:multiLevelType w:val="multilevel"/>
    <w:tmpl w:val="44222D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28550D9"/>
    <w:multiLevelType w:val="hybridMultilevel"/>
    <w:tmpl w:val="04C2C1B8"/>
    <w:lvl w:ilvl="0" w:tplc="FFFFFFFF">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3C3AE7E8" w:tentative="1">
      <w:start w:val="1"/>
      <w:numFmt w:val="bullet"/>
      <w:lvlText w:val="o"/>
      <w:lvlJc w:val="left"/>
      <w:pPr>
        <w:tabs>
          <w:tab w:val="num" w:pos="1440"/>
        </w:tabs>
        <w:ind w:left="1440" w:hanging="360"/>
      </w:pPr>
      <w:rPr>
        <w:rFonts w:ascii="Courier New" w:hAnsi="Courier New" w:hint="default"/>
      </w:rPr>
    </w:lvl>
    <w:lvl w:ilvl="2" w:tplc="52D66C8A" w:tentative="1">
      <w:start w:val="1"/>
      <w:numFmt w:val="bullet"/>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163957"/>
    <w:multiLevelType w:val="hybridMultilevel"/>
    <w:tmpl w:val="E61C4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FD704"/>
    <w:multiLevelType w:val="hybridMultilevel"/>
    <w:tmpl w:val="E9EEE442"/>
    <w:lvl w:ilvl="0" w:tplc="37BA5A7C">
      <w:start w:val="1"/>
      <w:numFmt w:val="bullet"/>
      <w:lvlText w:val=""/>
      <w:lvlJc w:val="left"/>
      <w:pPr>
        <w:ind w:left="720" w:hanging="360"/>
      </w:pPr>
      <w:rPr>
        <w:rFonts w:ascii="Symbol" w:hAnsi="Symbol" w:hint="default"/>
      </w:rPr>
    </w:lvl>
    <w:lvl w:ilvl="1" w:tplc="C9764570">
      <w:start w:val="1"/>
      <w:numFmt w:val="bullet"/>
      <w:lvlText w:val="o"/>
      <w:lvlJc w:val="left"/>
      <w:pPr>
        <w:ind w:left="1440" w:hanging="360"/>
      </w:pPr>
      <w:rPr>
        <w:rFonts w:ascii="Courier New" w:hAnsi="Courier New" w:hint="default"/>
      </w:rPr>
    </w:lvl>
    <w:lvl w:ilvl="2" w:tplc="689EF16A">
      <w:start w:val="1"/>
      <w:numFmt w:val="bullet"/>
      <w:lvlText w:val=""/>
      <w:lvlJc w:val="left"/>
      <w:pPr>
        <w:ind w:left="2160" w:hanging="360"/>
      </w:pPr>
      <w:rPr>
        <w:rFonts w:ascii="Wingdings" w:hAnsi="Wingdings" w:hint="default"/>
      </w:rPr>
    </w:lvl>
    <w:lvl w:ilvl="3" w:tplc="0D0CD69A">
      <w:start w:val="1"/>
      <w:numFmt w:val="bullet"/>
      <w:lvlText w:val=""/>
      <w:lvlJc w:val="left"/>
      <w:pPr>
        <w:ind w:left="2880" w:hanging="360"/>
      </w:pPr>
      <w:rPr>
        <w:rFonts w:ascii="Symbol" w:hAnsi="Symbol" w:hint="default"/>
      </w:rPr>
    </w:lvl>
    <w:lvl w:ilvl="4" w:tplc="7746151E">
      <w:start w:val="1"/>
      <w:numFmt w:val="bullet"/>
      <w:lvlText w:val="o"/>
      <w:lvlJc w:val="left"/>
      <w:pPr>
        <w:ind w:left="3600" w:hanging="360"/>
      </w:pPr>
      <w:rPr>
        <w:rFonts w:ascii="Courier New" w:hAnsi="Courier New" w:hint="default"/>
      </w:rPr>
    </w:lvl>
    <w:lvl w:ilvl="5" w:tplc="9920030C">
      <w:start w:val="1"/>
      <w:numFmt w:val="bullet"/>
      <w:lvlText w:val=""/>
      <w:lvlJc w:val="left"/>
      <w:pPr>
        <w:ind w:left="4320" w:hanging="360"/>
      </w:pPr>
      <w:rPr>
        <w:rFonts w:ascii="Wingdings" w:hAnsi="Wingdings" w:hint="default"/>
      </w:rPr>
    </w:lvl>
    <w:lvl w:ilvl="6" w:tplc="1D407164">
      <w:start w:val="1"/>
      <w:numFmt w:val="bullet"/>
      <w:lvlText w:val=""/>
      <w:lvlJc w:val="left"/>
      <w:pPr>
        <w:ind w:left="5040" w:hanging="360"/>
      </w:pPr>
      <w:rPr>
        <w:rFonts w:ascii="Symbol" w:hAnsi="Symbol" w:hint="default"/>
      </w:rPr>
    </w:lvl>
    <w:lvl w:ilvl="7" w:tplc="A0FEC994">
      <w:start w:val="1"/>
      <w:numFmt w:val="bullet"/>
      <w:lvlText w:val="o"/>
      <w:lvlJc w:val="left"/>
      <w:pPr>
        <w:ind w:left="5760" w:hanging="360"/>
      </w:pPr>
      <w:rPr>
        <w:rFonts w:ascii="Courier New" w:hAnsi="Courier New" w:hint="default"/>
      </w:rPr>
    </w:lvl>
    <w:lvl w:ilvl="8" w:tplc="E2C40068">
      <w:start w:val="1"/>
      <w:numFmt w:val="bullet"/>
      <w:lvlText w:val=""/>
      <w:lvlJc w:val="left"/>
      <w:pPr>
        <w:ind w:left="6480" w:hanging="360"/>
      </w:pPr>
      <w:rPr>
        <w:rFonts w:ascii="Wingdings" w:hAnsi="Wingdings" w:hint="default"/>
      </w:rPr>
    </w:lvl>
  </w:abstractNum>
  <w:abstractNum w:abstractNumId="16"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C77AF3"/>
    <w:multiLevelType w:val="hybridMultilevel"/>
    <w:tmpl w:val="54801FBE"/>
    <w:lvl w:ilvl="0" w:tplc="148EFC3E">
      <w:start w:val="1"/>
      <w:numFmt w:val="bullet"/>
      <w:lvlText w:val=""/>
      <w:lvlJc w:val="left"/>
      <w:pPr>
        <w:ind w:left="720" w:hanging="360"/>
      </w:pPr>
      <w:rPr>
        <w:rFonts w:ascii="Symbol" w:hAnsi="Symbol" w:hint="default"/>
      </w:rPr>
    </w:lvl>
    <w:lvl w:ilvl="1" w:tplc="7C924A3E">
      <w:start w:val="1"/>
      <w:numFmt w:val="bullet"/>
      <w:lvlText w:val="o"/>
      <w:lvlJc w:val="left"/>
      <w:pPr>
        <w:ind w:left="1440" w:hanging="360"/>
      </w:pPr>
      <w:rPr>
        <w:rFonts w:ascii="Courier New" w:hAnsi="Courier New" w:hint="default"/>
      </w:rPr>
    </w:lvl>
    <w:lvl w:ilvl="2" w:tplc="7B46AB8A">
      <w:start w:val="1"/>
      <w:numFmt w:val="bullet"/>
      <w:lvlText w:val=""/>
      <w:lvlJc w:val="left"/>
      <w:pPr>
        <w:ind w:left="2160" w:hanging="360"/>
      </w:pPr>
      <w:rPr>
        <w:rFonts w:ascii="Wingdings" w:hAnsi="Wingdings" w:hint="default"/>
      </w:rPr>
    </w:lvl>
    <w:lvl w:ilvl="3" w:tplc="7C762766">
      <w:start w:val="1"/>
      <w:numFmt w:val="bullet"/>
      <w:lvlText w:val=""/>
      <w:lvlJc w:val="left"/>
      <w:pPr>
        <w:ind w:left="2880" w:hanging="360"/>
      </w:pPr>
      <w:rPr>
        <w:rFonts w:ascii="Symbol" w:hAnsi="Symbol" w:hint="default"/>
      </w:rPr>
    </w:lvl>
    <w:lvl w:ilvl="4" w:tplc="F668BABA">
      <w:start w:val="1"/>
      <w:numFmt w:val="bullet"/>
      <w:lvlText w:val="o"/>
      <w:lvlJc w:val="left"/>
      <w:pPr>
        <w:ind w:left="3600" w:hanging="360"/>
      </w:pPr>
      <w:rPr>
        <w:rFonts w:ascii="Courier New" w:hAnsi="Courier New" w:hint="default"/>
      </w:rPr>
    </w:lvl>
    <w:lvl w:ilvl="5" w:tplc="08BC5BC6">
      <w:start w:val="1"/>
      <w:numFmt w:val="bullet"/>
      <w:lvlText w:val=""/>
      <w:lvlJc w:val="left"/>
      <w:pPr>
        <w:ind w:left="4320" w:hanging="360"/>
      </w:pPr>
      <w:rPr>
        <w:rFonts w:ascii="Wingdings" w:hAnsi="Wingdings" w:hint="default"/>
      </w:rPr>
    </w:lvl>
    <w:lvl w:ilvl="6" w:tplc="27345E4A">
      <w:start w:val="1"/>
      <w:numFmt w:val="bullet"/>
      <w:lvlText w:val=""/>
      <w:lvlJc w:val="left"/>
      <w:pPr>
        <w:ind w:left="5040" w:hanging="360"/>
      </w:pPr>
      <w:rPr>
        <w:rFonts w:ascii="Symbol" w:hAnsi="Symbol" w:hint="default"/>
      </w:rPr>
    </w:lvl>
    <w:lvl w:ilvl="7" w:tplc="93F4A3C0">
      <w:start w:val="1"/>
      <w:numFmt w:val="bullet"/>
      <w:lvlText w:val="o"/>
      <w:lvlJc w:val="left"/>
      <w:pPr>
        <w:ind w:left="5760" w:hanging="360"/>
      </w:pPr>
      <w:rPr>
        <w:rFonts w:ascii="Courier New" w:hAnsi="Courier New" w:hint="default"/>
      </w:rPr>
    </w:lvl>
    <w:lvl w:ilvl="8" w:tplc="802CA1A4">
      <w:start w:val="1"/>
      <w:numFmt w:val="bullet"/>
      <w:lvlText w:val=""/>
      <w:lvlJc w:val="left"/>
      <w:pPr>
        <w:ind w:left="6480" w:hanging="360"/>
      </w:pPr>
      <w:rPr>
        <w:rFonts w:ascii="Wingdings" w:hAnsi="Wingdings" w:hint="default"/>
      </w:rPr>
    </w:lvl>
  </w:abstractNum>
  <w:abstractNum w:abstractNumId="18" w15:restartNumberingAfterBreak="0">
    <w:nsid w:val="40ADDAB2"/>
    <w:multiLevelType w:val="multilevel"/>
    <w:tmpl w:val="4336F84E"/>
    <w:lvl w:ilvl="0">
      <w:start w:val="1"/>
      <w:numFmt w:val="decimal"/>
      <w:lvlText w:val="%1."/>
      <w:lvlJc w:val="left"/>
      <w:pPr>
        <w:ind w:left="720" w:hanging="360"/>
      </w:pPr>
    </w:lvl>
    <w:lvl w:ilvl="1">
      <w:start w:val="5"/>
      <w:numFmt w:val="decimal"/>
      <w:lvlText w:val="%1.%2"/>
      <w:lvlJc w:val="left"/>
      <w:pPr>
        <w:ind w:left="450" w:firstLine="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8B7DBA"/>
    <w:multiLevelType w:val="hybridMultilevel"/>
    <w:tmpl w:val="1BB66406"/>
    <w:lvl w:ilvl="0" w:tplc="FFFFFFFF">
      <w:start w:val="1"/>
      <w:numFmt w:val="decimal"/>
      <w:pStyle w:val="Referenc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90E5A"/>
    <w:multiLevelType w:val="hybridMultilevel"/>
    <w:tmpl w:val="D0D618AE"/>
    <w:lvl w:ilvl="0" w:tplc="27B23AF8">
      <w:start w:val="1"/>
      <w:numFmt w:val="bullet"/>
      <w:lvlText w:val=""/>
      <w:lvlJc w:val="left"/>
      <w:pPr>
        <w:ind w:left="720" w:hanging="360"/>
      </w:pPr>
      <w:rPr>
        <w:rFonts w:ascii="Symbol" w:hAnsi="Symbol" w:hint="default"/>
      </w:rPr>
    </w:lvl>
    <w:lvl w:ilvl="1" w:tplc="AE1AB3D6">
      <w:start w:val="1"/>
      <w:numFmt w:val="bullet"/>
      <w:lvlText w:val="o"/>
      <w:lvlJc w:val="left"/>
      <w:pPr>
        <w:ind w:left="1440" w:hanging="360"/>
      </w:pPr>
      <w:rPr>
        <w:rFonts w:ascii="Courier New" w:hAnsi="Courier New" w:hint="default"/>
      </w:rPr>
    </w:lvl>
    <w:lvl w:ilvl="2" w:tplc="AC689F08">
      <w:start w:val="1"/>
      <w:numFmt w:val="bullet"/>
      <w:lvlText w:val=""/>
      <w:lvlJc w:val="left"/>
      <w:pPr>
        <w:ind w:left="2160" w:hanging="360"/>
      </w:pPr>
      <w:rPr>
        <w:rFonts w:ascii="Wingdings" w:hAnsi="Wingdings" w:hint="default"/>
      </w:rPr>
    </w:lvl>
    <w:lvl w:ilvl="3" w:tplc="5C861070">
      <w:start w:val="1"/>
      <w:numFmt w:val="bullet"/>
      <w:lvlText w:val=""/>
      <w:lvlJc w:val="left"/>
      <w:pPr>
        <w:ind w:left="2880" w:hanging="360"/>
      </w:pPr>
      <w:rPr>
        <w:rFonts w:ascii="Symbol" w:hAnsi="Symbol" w:hint="default"/>
      </w:rPr>
    </w:lvl>
    <w:lvl w:ilvl="4" w:tplc="EEA00614">
      <w:start w:val="1"/>
      <w:numFmt w:val="bullet"/>
      <w:lvlText w:val="o"/>
      <w:lvlJc w:val="left"/>
      <w:pPr>
        <w:ind w:left="3600" w:hanging="360"/>
      </w:pPr>
      <w:rPr>
        <w:rFonts w:ascii="Courier New" w:hAnsi="Courier New" w:hint="default"/>
      </w:rPr>
    </w:lvl>
    <w:lvl w:ilvl="5" w:tplc="655613CE">
      <w:start w:val="1"/>
      <w:numFmt w:val="bullet"/>
      <w:lvlText w:val=""/>
      <w:lvlJc w:val="left"/>
      <w:pPr>
        <w:ind w:left="4320" w:hanging="360"/>
      </w:pPr>
      <w:rPr>
        <w:rFonts w:ascii="Wingdings" w:hAnsi="Wingdings" w:hint="default"/>
      </w:rPr>
    </w:lvl>
    <w:lvl w:ilvl="6" w:tplc="2306F312">
      <w:start w:val="1"/>
      <w:numFmt w:val="bullet"/>
      <w:lvlText w:val=""/>
      <w:lvlJc w:val="left"/>
      <w:pPr>
        <w:ind w:left="5040" w:hanging="360"/>
      </w:pPr>
      <w:rPr>
        <w:rFonts w:ascii="Symbol" w:hAnsi="Symbol" w:hint="default"/>
      </w:rPr>
    </w:lvl>
    <w:lvl w:ilvl="7" w:tplc="ABC63A38">
      <w:start w:val="1"/>
      <w:numFmt w:val="bullet"/>
      <w:lvlText w:val="o"/>
      <w:lvlJc w:val="left"/>
      <w:pPr>
        <w:ind w:left="5760" w:hanging="360"/>
      </w:pPr>
      <w:rPr>
        <w:rFonts w:ascii="Courier New" w:hAnsi="Courier New" w:hint="default"/>
      </w:rPr>
    </w:lvl>
    <w:lvl w:ilvl="8" w:tplc="DB6A2F6E">
      <w:start w:val="1"/>
      <w:numFmt w:val="bullet"/>
      <w:lvlText w:val=""/>
      <w:lvlJc w:val="left"/>
      <w:pPr>
        <w:ind w:left="6480" w:hanging="360"/>
      </w:pPr>
      <w:rPr>
        <w:rFonts w:ascii="Wingdings" w:hAnsi="Wingdings" w:hint="default"/>
      </w:rPr>
    </w:lvl>
  </w:abstractNum>
  <w:abstractNum w:abstractNumId="21" w15:restartNumberingAfterBreak="0">
    <w:nsid w:val="47537C72"/>
    <w:multiLevelType w:val="multilevel"/>
    <w:tmpl w:val="D464AE3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4C831306"/>
    <w:multiLevelType w:val="hybridMultilevel"/>
    <w:tmpl w:val="1B8C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1D04A"/>
    <w:multiLevelType w:val="hybridMultilevel"/>
    <w:tmpl w:val="86EC7802"/>
    <w:lvl w:ilvl="0" w:tplc="7D68626E">
      <w:start w:val="1"/>
      <w:numFmt w:val="bullet"/>
      <w:lvlText w:val=""/>
      <w:lvlJc w:val="left"/>
      <w:pPr>
        <w:ind w:left="720" w:hanging="360"/>
      </w:pPr>
      <w:rPr>
        <w:rFonts w:ascii="Symbol" w:hAnsi="Symbol" w:hint="default"/>
      </w:rPr>
    </w:lvl>
    <w:lvl w:ilvl="1" w:tplc="8D9AAFFC">
      <w:start w:val="1"/>
      <w:numFmt w:val="bullet"/>
      <w:lvlText w:val="o"/>
      <w:lvlJc w:val="left"/>
      <w:pPr>
        <w:ind w:left="1440" w:hanging="360"/>
      </w:pPr>
      <w:rPr>
        <w:rFonts w:ascii="Courier New" w:hAnsi="Courier New" w:hint="default"/>
      </w:rPr>
    </w:lvl>
    <w:lvl w:ilvl="2" w:tplc="CE063C78">
      <w:start w:val="1"/>
      <w:numFmt w:val="bullet"/>
      <w:lvlText w:val=""/>
      <w:lvlJc w:val="left"/>
      <w:pPr>
        <w:ind w:left="2160" w:hanging="360"/>
      </w:pPr>
      <w:rPr>
        <w:rFonts w:ascii="Wingdings" w:hAnsi="Wingdings" w:hint="default"/>
      </w:rPr>
    </w:lvl>
    <w:lvl w:ilvl="3" w:tplc="58FE8BAA">
      <w:start w:val="1"/>
      <w:numFmt w:val="bullet"/>
      <w:lvlText w:val=""/>
      <w:lvlJc w:val="left"/>
      <w:pPr>
        <w:ind w:left="2880" w:hanging="360"/>
      </w:pPr>
      <w:rPr>
        <w:rFonts w:ascii="Symbol" w:hAnsi="Symbol" w:hint="default"/>
      </w:rPr>
    </w:lvl>
    <w:lvl w:ilvl="4" w:tplc="7CF2C608">
      <w:start w:val="1"/>
      <w:numFmt w:val="bullet"/>
      <w:lvlText w:val="o"/>
      <w:lvlJc w:val="left"/>
      <w:pPr>
        <w:ind w:left="3600" w:hanging="360"/>
      </w:pPr>
      <w:rPr>
        <w:rFonts w:ascii="Courier New" w:hAnsi="Courier New" w:hint="default"/>
      </w:rPr>
    </w:lvl>
    <w:lvl w:ilvl="5" w:tplc="DB4CB532">
      <w:start w:val="1"/>
      <w:numFmt w:val="bullet"/>
      <w:lvlText w:val=""/>
      <w:lvlJc w:val="left"/>
      <w:pPr>
        <w:ind w:left="4320" w:hanging="360"/>
      </w:pPr>
      <w:rPr>
        <w:rFonts w:ascii="Wingdings" w:hAnsi="Wingdings" w:hint="default"/>
      </w:rPr>
    </w:lvl>
    <w:lvl w:ilvl="6" w:tplc="B28C322A">
      <w:start w:val="1"/>
      <w:numFmt w:val="bullet"/>
      <w:lvlText w:val=""/>
      <w:lvlJc w:val="left"/>
      <w:pPr>
        <w:ind w:left="5040" w:hanging="360"/>
      </w:pPr>
      <w:rPr>
        <w:rFonts w:ascii="Symbol" w:hAnsi="Symbol" w:hint="default"/>
      </w:rPr>
    </w:lvl>
    <w:lvl w:ilvl="7" w:tplc="06F2EA96">
      <w:start w:val="1"/>
      <w:numFmt w:val="bullet"/>
      <w:lvlText w:val="o"/>
      <w:lvlJc w:val="left"/>
      <w:pPr>
        <w:ind w:left="5760" w:hanging="360"/>
      </w:pPr>
      <w:rPr>
        <w:rFonts w:ascii="Courier New" w:hAnsi="Courier New" w:hint="default"/>
      </w:rPr>
    </w:lvl>
    <w:lvl w:ilvl="8" w:tplc="1430EBB0">
      <w:start w:val="1"/>
      <w:numFmt w:val="bullet"/>
      <w:lvlText w:val=""/>
      <w:lvlJc w:val="left"/>
      <w:pPr>
        <w:ind w:left="6480" w:hanging="360"/>
      </w:pPr>
      <w:rPr>
        <w:rFonts w:ascii="Wingdings" w:hAnsi="Wingdings" w:hint="default"/>
      </w:rPr>
    </w:lvl>
  </w:abstractNum>
  <w:abstractNum w:abstractNumId="24" w15:restartNumberingAfterBreak="0">
    <w:nsid w:val="50FF216E"/>
    <w:multiLevelType w:val="hybridMultilevel"/>
    <w:tmpl w:val="C9D813C6"/>
    <w:lvl w:ilvl="0" w:tplc="E1587CFE">
      <w:start w:val="1"/>
      <w:numFmt w:val="bullet"/>
      <w:lvlText w:val=""/>
      <w:lvlJc w:val="left"/>
      <w:pPr>
        <w:ind w:left="720" w:hanging="360"/>
      </w:pPr>
      <w:rPr>
        <w:rFonts w:ascii="Symbol" w:hAnsi="Symbol" w:hint="default"/>
      </w:rPr>
    </w:lvl>
    <w:lvl w:ilvl="1" w:tplc="7BFE5C98">
      <w:start w:val="1"/>
      <w:numFmt w:val="bullet"/>
      <w:lvlText w:val="o"/>
      <w:lvlJc w:val="left"/>
      <w:pPr>
        <w:ind w:left="1440" w:hanging="360"/>
      </w:pPr>
      <w:rPr>
        <w:rFonts w:ascii="Courier New" w:hAnsi="Courier New" w:hint="default"/>
      </w:rPr>
    </w:lvl>
    <w:lvl w:ilvl="2" w:tplc="AF6C3688">
      <w:start w:val="1"/>
      <w:numFmt w:val="bullet"/>
      <w:lvlText w:val=""/>
      <w:lvlJc w:val="left"/>
      <w:pPr>
        <w:ind w:left="2160" w:hanging="360"/>
      </w:pPr>
      <w:rPr>
        <w:rFonts w:ascii="Wingdings" w:hAnsi="Wingdings" w:hint="default"/>
      </w:rPr>
    </w:lvl>
    <w:lvl w:ilvl="3" w:tplc="6420B8B8">
      <w:start w:val="1"/>
      <w:numFmt w:val="bullet"/>
      <w:lvlText w:val=""/>
      <w:lvlJc w:val="left"/>
      <w:pPr>
        <w:ind w:left="2880" w:hanging="360"/>
      </w:pPr>
      <w:rPr>
        <w:rFonts w:ascii="Symbol" w:hAnsi="Symbol" w:hint="default"/>
      </w:rPr>
    </w:lvl>
    <w:lvl w:ilvl="4" w:tplc="E3D4CA12">
      <w:start w:val="1"/>
      <w:numFmt w:val="bullet"/>
      <w:lvlText w:val="o"/>
      <w:lvlJc w:val="left"/>
      <w:pPr>
        <w:ind w:left="3600" w:hanging="360"/>
      </w:pPr>
      <w:rPr>
        <w:rFonts w:ascii="Courier New" w:hAnsi="Courier New" w:hint="default"/>
      </w:rPr>
    </w:lvl>
    <w:lvl w:ilvl="5" w:tplc="C85293B2">
      <w:start w:val="1"/>
      <w:numFmt w:val="bullet"/>
      <w:lvlText w:val=""/>
      <w:lvlJc w:val="left"/>
      <w:pPr>
        <w:ind w:left="4320" w:hanging="360"/>
      </w:pPr>
      <w:rPr>
        <w:rFonts w:ascii="Wingdings" w:hAnsi="Wingdings" w:hint="default"/>
      </w:rPr>
    </w:lvl>
    <w:lvl w:ilvl="6" w:tplc="9E3AB314">
      <w:start w:val="1"/>
      <w:numFmt w:val="bullet"/>
      <w:lvlText w:val=""/>
      <w:lvlJc w:val="left"/>
      <w:pPr>
        <w:ind w:left="5040" w:hanging="360"/>
      </w:pPr>
      <w:rPr>
        <w:rFonts w:ascii="Symbol" w:hAnsi="Symbol" w:hint="default"/>
      </w:rPr>
    </w:lvl>
    <w:lvl w:ilvl="7" w:tplc="A2C84636">
      <w:start w:val="1"/>
      <w:numFmt w:val="bullet"/>
      <w:lvlText w:val="o"/>
      <w:lvlJc w:val="left"/>
      <w:pPr>
        <w:ind w:left="5760" w:hanging="360"/>
      </w:pPr>
      <w:rPr>
        <w:rFonts w:ascii="Courier New" w:hAnsi="Courier New" w:hint="default"/>
      </w:rPr>
    </w:lvl>
    <w:lvl w:ilvl="8" w:tplc="EE2CD7A8">
      <w:start w:val="1"/>
      <w:numFmt w:val="bullet"/>
      <w:lvlText w:val=""/>
      <w:lvlJc w:val="left"/>
      <w:pPr>
        <w:ind w:left="6480" w:hanging="360"/>
      </w:pPr>
      <w:rPr>
        <w:rFonts w:ascii="Wingdings" w:hAnsi="Wingdings" w:hint="default"/>
      </w:rPr>
    </w:lvl>
  </w:abstractNum>
  <w:abstractNum w:abstractNumId="25"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6" w15:restartNumberingAfterBreak="0">
    <w:nsid w:val="772486C9"/>
    <w:multiLevelType w:val="hybridMultilevel"/>
    <w:tmpl w:val="B1B8686E"/>
    <w:lvl w:ilvl="0" w:tplc="A510E9E2">
      <w:start w:val="1"/>
      <w:numFmt w:val="bullet"/>
      <w:lvlText w:val=""/>
      <w:lvlJc w:val="left"/>
      <w:pPr>
        <w:ind w:left="720" w:hanging="360"/>
      </w:pPr>
      <w:rPr>
        <w:rFonts w:ascii="Symbol" w:hAnsi="Symbol" w:hint="default"/>
      </w:rPr>
    </w:lvl>
    <w:lvl w:ilvl="1" w:tplc="2416A870">
      <w:start w:val="1"/>
      <w:numFmt w:val="bullet"/>
      <w:lvlText w:val="o"/>
      <w:lvlJc w:val="left"/>
      <w:pPr>
        <w:ind w:left="1440" w:hanging="360"/>
      </w:pPr>
      <w:rPr>
        <w:rFonts w:ascii="Courier New" w:hAnsi="Courier New" w:hint="default"/>
      </w:rPr>
    </w:lvl>
    <w:lvl w:ilvl="2" w:tplc="6F020644">
      <w:start w:val="1"/>
      <w:numFmt w:val="bullet"/>
      <w:lvlText w:val=""/>
      <w:lvlJc w:val="left"/>
      <w:pPr>
        <w:ind w:left="2160" w:hanging="360"/>
      </w:pPr>
      <w:rPr>
        <w:rFonts w:ascii="Wingdings" w:hAnsi="Wingdings" w:hint="default"/>
      </w:rPr>
    </w:lvl>
    <w:lvl w:ilvl="3" w:tplc="B13CF7FA">
      <w:start w:val="1"/>
      <w:numFmt w:val="bullet"/>
      <w:lvlText w:val=""/>
      <w:lvlJc w:val="left"/>
      <w:pPr>
        <w:ind w:left="2880" w:hanging="360"/>
      </w:pPr>
      <w:rPr>
        <w:rFonts w:ascii="Symbol" w:hAnsi="Symbol" w:hint="default"/>
      </w:rPr>
    </w:lvl>
    <w:lvl w:ilvl="4" w:tplc="D4402934">
      <w:start w:val="1"/>
      <w:numFmt w:val="bullet"/>
      <w:lvlText w:val="o"/>
      <w:lvlJc w:val="left"/>
      <w:pPr>
        <w:ind w:left="3600" w:hanging="360"/>
      </w:pPr>
      <w:rPr>
        <w:rFonts w:ascii="Courier New" w:hAnsi="Courier New" w:hint="default"/>
      </w:rPr>
    </w:lvl>
    <w:lvl w:ilvl="5" w:tplc="1E70204C">
      <w:start w:val="1"/>
      <w:numFmt w:val="bullet"/>
      <w:lvlText w:val=""/>
      <w:lvlJc w:val="left"/>
      <w:pPr>
        <w:ind w:left="4320" w:hanging="360"/>
      </w:pPr>
      <w:rPr>
        <w:rFonts w:ascii="Wingdings" w:hAnsi="Wingdings" w:hint="default"/>
      </w:rPr>
    </w:lvl>
    <w:lvl w:ilvl="6" w:tplc="799CED20">
      <w:start w:val="1"/>
      <w:numFmt w:val="bullet"/>
      <w:lvlText w:val=""/>
      <w:lvlJc w:val="left"/>
      <w:pPr>
        <w:ind w:left="5040" w:hanging="360"/>
      </w:pPr>
      <w:rPr>
        <w:rFonts w:ascii="Symbol" w:hAnsi="Symbol" w:hint="default"/>
      </w:rPr>
    </w:lvl>
    <w:lvl w:ilvl="7" w:tplc="7194ACD0">
      <w:start w:val="1"/>
      <w:numFmt w:val="bullet"/>
      <w:lvlText w:val="o"/>
      <w:lvlJc w:val="left"/>
      <w:pPr>
        <w:ind w:left="5760" w:hanging="360"/>
      </w:pPr>
      <w:rPr>
        <w:rFonts w:ascii="Courier New" w:hAnsi="Courier New" w:hint="default"/>
      </w:rPr>
    </w:lvl>
    <w:lvl w:ilvl="8" w:tplc="1728A362">
      <w:start w:val="1"/>
      <w:numFmt w:val="bullet"/>
      <w:lvlText w:val=""/>
      <w:lvlJc w:val="left"/>
      <w:pPr>
        <w:ind w:left="6480" w:hanging="360"/>
      </w:pPr>
      <w:rPr>
        <w:rFonts w:ascii="Wingdings" w:hAnsi="Wingdings" w:hint="default"/>
      </w:rPr>
    </w:lvl>
  </w:abstractNum>
  <w:abstractNum w:abstractNumId="27"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num w:numId="1" w16cid:durableId="2097314445">
    <w:abstractNumId w:val="2"/>
  </w:num>
  <w:num w:numId="2" w16cid:durableId="2025202888">
    <w:abstractNumId w:val="17"/>
  </w:num>
  <w:num w:numId="3" w16cid:durableId="1407917351">
    <w:abstractNumId w:val="26"/>
  </w:num>
  <w:num w:numId="4" w16cid:durableId="1387796986">
    <w:abstractNumId w:val="15"/>
  </w:num>
  <w:num w:numId="5" w16cid:durableId="1455250593">
    <w:abstractNumId w:val="20"/>
  </w:num>
  <w:num w:numId="6" w16cid:durableId="376198369">
    <w:abstractNumId w:val="24"/>
  </w:num>
  <w:num w:numId="7" w16cid:durableId="2136024690">
    <w:abstractNumId w:val="23"/>
  </w:num>
  <w:num w:numId="8" w16cid:durableId="1747216894">
    <w:abstractNumId w:val="9"/>
  </w:num>
  <w:num w:numId="9" w16cid:durableId="521091920">
    <w:abstractNumId w:val="18"/>
  </w:num>
  <w:num w:numId="10" w16cid:durableId="184292069">
    <w:abstractNumId w:val="6"/>
  </w:num>
  <w:num w:numId="11" w16cid:durableId="264965048">
    <w:abstractNumId w:val="1"/>
  </w:num>
  <w:num w:numId="12" w16cid:durableId="334890583">
    <w:abstractNumId w:val="13"/>
  </w:num>
  <w:num w:numId="13" w16cid:durableId="285892709">
    <w:abstractNumId w:val="5"/>
  </w:num>
  <w:num w:numId="14" w16cid:durableId="1464032465">
    <w:abstractNumId w:val="27"/>
  </w:num>
  <w:num w:numId="15" w16cid:durableId="564485271">
    <w:abstractNumId w:val="4"/>
  </w:num>
  <w:num w:numId="16" w16cid:durableId="703094176">
    <w:abstractNumId w:val="25"/>
  </w:num>
  <w:num w:numId="17" w16cid:durableId="3998670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9507174">
    <w:abstractNumId w:val="3"/>
  </w:num>
  <w:num w:numId="19" w16cid:durableId="466355741">
    <w:abstractNumId w:val="11"/>
  </w:num>
  <w:num w:numId="20" w16cid:durableId="1045636456">
    <w:abstractNumId w:val="10"/>
  </w:num>
  <w:num w:numId="21" w16cid:durableId="839083771">
    <w:abstractNumId w:val="14"/>
  </w:num>
  <w:num w:numId="22" w16cid:durableId="1489439734">
    <w:abstractNumId w:val="3"/>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3" w16cid:durableId="161703430">
    <w:abstractNumId w:val="3"/>
  </w:num>
  <w:num w:numId="24" w16cid:durableId="978800901">
    <w:abstractNumId w:val="3"/>
  </w:num>
  <w:num w:numId="25" w16cid:durableId="789326092">
    <w:abstractNumId w:val="3"/>
  </w:num>
  <w:num w:numId="26" w16cid:durableId="886913873">
    <w:abstractNumId w:val="3"/>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7" w16cid:durableId="248665027">
    <w:abstractNumId w:val="3"/>
  </w:num>
  <w:num w:numId="28" w16cid:durableId="1850483156">
    <w:abstractNumId w:val="3"/>
  </w:num>
  <w:num w:numId="29" w16cid:durableId="262032388">
    <w:abstractNumId w:val="3"/>
  </w:num>
  <w:num w:numId="30" w16cid:durableId="1355040539">
    <w:abstractNumId w:val="3"/>
    <w:lvlOverride w:ilvl="0">
      <w:lvl w:ilvl="0">
        <w:start w:val="1"/>
        <w:numFmt w:val="upperLetter"/>
        <w:pStyle w:val="AnnexTitle"/>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31" w16cid:durableId="950475904">
    <w:abstractNumId w:val="3"/>
  </w:num>
  <w:num w:numId="32" w16cid:durableId="648218250">
    <w:abstractNumId w:val="3"/>
  </w:num>
  <w:num w:numId="33" w16cid:durableId="2113697564">
    <w:abstractNumId w:val="3"/>
  </w:num>
  <w:num w:numId="34" w16cid:durableId="491215786">
    <w:abstractNumId w:val="19"/>
  </w:num>
  <w:num w:numId="35" w16cid:durableId="152648019">
    <w:abstractNumId w:val="3"/>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36" w16cid:durableId="1010640287">
    <w:abstractNumId w:val="3"/>
  </w:num>
  <w:num w:numId="37" w16cid:durableId="39129995">
    <w:abstractNumId w:val="3"/>
  </w:num>
  <w:num w:numId="38" w16cid:durableId="282855747">
    <w:abstractNumId w:val="3"/>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0" w:firstLine="180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39" w16cid:durableId="36853001">
    <w:abstractNumId w:val="3"/>
  </w:num>
  <w:num w:numId="40" w16cid:durableId="754328956">
    <w:abstractNumId w:val="3"/>
  </w:num>
  <w:num w:numId="41" w16cid:durableId="15279830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1427664">
    <w:abstractNumId w:val="3"/>
    <w:lvlOverride w:ilvl="0">
      <w:lvl w:ilvl="0">
        <w:start w:val="1"/>
        <w:numFmt w:val="upperLetter"/>
        <w:pStyle w:val="AnnexTitle"/>
        <w:suff w:val="nothing"/>
        <w:lvlText w:val="Annex %1: "/>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AnnexHeading1"/>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AnnexHeading2"/>
        <w:lvlText w:val="%1.%2.%3"/>
        <w:lvlJc w:val="left"/>
        <w:pPr>
          <w:tabs>
            <w:tab w:val="num" w:pos="720"/>
          </w:tabs>
          <w:ind w:left="864" w:hanging="864"/>
        </w:pPr>
        <w:rPr>
          <w:rFonts w:hint="default"/>
        </w:rPr>
      </w:lvl>
    </w:lvlOverride>
    <w:lvlOverride w:ilvl="3">
      <w:lvl w:ilvl="3">
        <w:start w:val="1"/>
        <w:numFmt w:val="decimal"/>
        <w:pStyle w:val="AnnexHeading3"/>
        <w:lvlText w:val="%1.%2.%3.%4"/>
        <w:lvlJc w:val="left"/>
        <w:pPr>
          <w:tabs>
            <w:tab w:val="num" w:pos="1440"/>
          </w:tabs>
          <w:ind w:left="720" w:hanging="720"/>
        </w:pPr>
        <w:rPr>
          <w:rFonts w:hint="default"/>
          <w:b w:val="0"/>
          <w:i w:val="0"/>
          <w:sz w:val="22"/>
        </w:rPr>
      </w:lvl>
    </w:lvlOverride>
    <w:lvlOverride w:ilvl="4">
      <w:lvl w:ilvl="4">
        <w:start w:val="1"/>
        <w:numFmt w:val="decimal"/>
        <w:pStyle w:val="AnnexHeading4"/>
        <w:lvlText w:val="%1.%2.%3.%4.%5"/>
        <w:lvlJc w:val="left"/>
        <w:pPr>
          <w:tabs>
            <w:tab w:val="num" w:pos="2160"/>
          </w:tabs>
          <w:ind w:left="1872" w:hanging="792"/>
        </w:pPr>
        <w:rPr>
          <w:rFonts w:hint="default"/>
        </w:rPr>
      </w:lvl>
    </w:lvlOverride>
    <w:lvlOverride w:ilvl="5">
      <w:lvl w:ilvl="5">
        <w:start w:val="1"/>
        <w:numFmt w:val="decimal"/>
        <w:pStyle w:val="AnnexH5"/>
        <w:lvlText w:val="%1.%2.%3.%4.%5.%6"/>
        <w:lvlJc w:val="left"/>
        <w:pPr>
          <w:tabs>
            <w:tab w:val="num" w:pos="2520"/>
          </w:tabs>
          <w:ind w:left="2376" w:hanging="936"/>
        </w:pPr>
        <w:rPr>
          <w:rFonts w:hint="default"/>
        </w:rPr>
      </w:lvl>
    </w:lvlOverride>
    <w:lvlOverride w:ilvl="6">
      <w:lvl w:ilvl="6">
        <w:start w:val="1"/>
        <w:numFmt w:val="decimal"/>
        <w:pStyle w:val="AnnexH6"/>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43" w16cid:durableId="1625234586">
    <w:abstractNumId w:val="3"/>
  </w:num>
  <w:num w:numId="44" w16cid:durableId="1887109285">
    <w:abstractNumId w:val="3"/>
  </w:num>
  <w:num w:numId="45" w16cid:durableId="64648304">
    <w:abstractNumId w:val="3"/>
  </w:num>
  <w:num w:numId="46" w16cid:durableId="659843550">
    <w:abstractNumId w:val="3"/>
  </w:num>
  <w:num w:numId="47" w16cid:durableId="1640068617">
    <w:abstractNumId w:val="3"/>
  </w:num>
  <w:num w:numId="48" w16cid:durableId="2005930403">
    <w:abstractNumId w:val="3"/>
  </w:num>
  <w:num w:numId="49" w16cid:durableId="1704280367">
    <w:abstractNumId w:val="21"/>
  </w:num>
  <w:num w:numId="50" w16cid:durableId="1755475790">
    <w:abstractNumId w:val="12"/>
  </w:num>
  <w:num w:numId="51" w16cid:durableId="211118868">
    <w:abstractNumId w:val="8"/>
  </w:num>
  <w:num w:numId="52" w16cid:durableId="1597714486">
    <w:abstractNumId w:val="7"/>
  </w:num>
  <w:num w:numId="53" w16cid:durableId="1840852695">
    <w:abstractNumId w:val="19"/>
  </w:num>
  <w:num w:numId="54" w16cid:durableId="328559664">
    <w:abstractNumId w:val="13"/>
  </w:num>
  <w:num w:numId="55" w16cid:durableId="600532293">
    <w:abstractNumId w:val="22"/>
  </w:num>
  <w:num w:numId="56" w16cid:durableId="1858154753">
    <w:abstractNumId w:val="0"/>
  </w:num>
  <w:num w:numId="57" w16cid:durableId="1134982363">
    <w:abstractNumId w:val="19"/>
  </w:num>
  <w:num w:numId="58" w16cid:durableId="1115517972">
    <w:abstractNumId w:val="1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an Stein">
    <w15:presenceInfo w15:providerId="AD" w15:userId="S::alan.stein@v-nova.com::729c4557-f4ad-4e82-8bbf-fe1f38f526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109"/>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ko-KR" w:vendorID="64" w:dllVersion="5" w:nlCheck="1" w:checkStyle="1"/>
  <w:proofState w:spelling="clean" w:grammar="clean"/>
  <w:attachedTemplate r:id="rId1"/>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trackRevisions/>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13"/>
    <w:rsid w:val="00003F4F"/>
    <w:rsid w:val="00004A19"/>
    <w:rsid w:val="00012C33"/>
    <w:rsid w:val="000278BD"/>
    <w:rsid w:val="00034597"/>
    <w:rsid w:val="00036E8A"/>
    <w:rsid w:val="00040111"/>
    <w:rsid w:val="000401EB"/>
    <w:rsid w:val="00040FB5"/>
    <w:rsid w:val="000444B0"/>
    <w:rsid w:val="00044C14"/>
    <w:rsid w:val="000459CD"/>
    <w:rsid w:val="00046653"/>
    <w:rsid w:val="0005014E"/>
    <w:rsid w:val="00053E87"/>
    <w:rsid w:val="0005537B"/>
    <w:rsid w:val="00061563"/>
    <w:rsid w:val="00061965"/>
    <w:rsid w:val="00061BAB"/>
    <w:rsid w:val="00062120"/>
    <w:rsid w:val="00066782"/>
    <w:rsid w:val="00066813"/>
    <w:rsid w:val="00075BD8"/>
    <w:rsid w:val="00081251"/>
    <w:rsid w:val="000865B3"/>
    <w:rsid w:val="00095D62"/>
    <w:rsid w:val="000A516E"/>
    <w:rsid w:val="000A5FDE"/>
    <w:rsid w:val="000A6431"/>
    <w:rsid w:val="000B298D"/>
    <w:rsid w:val="000B3816"/>
    <w:rsid w:val="000B447D"/>
    <w:rsid w:val="000B61FB"/>
    <w:rsid w:val="000C17F4"/>
    <w:rsid w:val="000D1F37"/>
    <w:rsid w:val="000D476A"/>
    <w:rsid w:val="000D5CAD"/>
    <w:rsid w:val="000D706F"/>
    <w:rsid w:val="000D7437"/>
    <w:rsid w:val="000F019B"/>
    <w:rsid w:val="000F2B4C"/>
    <w:rsid w:val="000F51E8"/>
    <w:rsid w:val="00101349"/>
    <w:rsid w:val="00102B34"/>
    <w:rsid w:val="00105BB1"/>
    <w:rsid w:val="00106B69"/>
    <w:rsid w:val="00115211"/>
    <w:rsid w:val="00133133"/>
    <w:rsid w:val="00133815"/>
    <w:rsid w:val="00134A64"/>
    <w:rsid w:val="001350B8"/>
    <w:rsid w:val="00140DFE"/>
    <w:rsid w:val="00144073"/>
    <w:rsid w:val="00150B46"/>
    <w:rsid w:val="001518AB"/>
    <w:rsid w:val="00154DCE"/>
    <w:rsid w:val="001551BE"/>
    <w:rsid w:val="00155D58"/>
    <w:rsid w:val="00162ED9"/>
    <w:rsid w:val="001667C9"/>
    <w:rsid w:val="00166B09"/>
    <w:rsid w:val="001674D4"/>
    <w:rsid w:val="00170176"/>
    <w:rsid w:val="00183E41"/>
    <w:rsid w:val="001859B9"/>
    <w:rsid w:val="00197392"/>
    <w:rsid w:val="001A1D7F"/>
    <w:rsid w:val="001A24AE"/>
    <w:rsid w:val="001A3BF4"/>
    <w:rsid w:val="001A4309"/>
    <w:rsid w:val="001A7820"/>
    <w:rsid w:val="001B0642"/>
    <w:rsid w:val="001B2CE5"/>
    <w:rsid w:val="001B2EE2"/>
    <w:rsid w:val="001B3E70"/>
    <w:rsid w:val="001B4B90"/>
    <w:rsid w:val="001B4BCC"/>
    <w:rsid w:val="001D153D"/>
    <w:rsid w:val="001D2AA1"/>
    <w:rsid w:val="001F2AED"/>
    <w:rsid w:val="001F71AF"/>
    <w:rsid w:val="00204A75"/>
    <w:rsid w:val="00210062"/>
    <w:rsid w:val="00214575"/>
    <w:rsid w:val="00226461"/>
    <w:rsid w:val="00226830"/>
    <w:rsid w:val="0022765A"/>
    <w:rsid w:val="00233250"/>
    <w:rsid w:val="00242C7A"/>
    <w:rsid w:val="00243BDF"/>
    <w:rsid w:val="00244570"/>
    <w:rsid w:val="00244B50"/>
    <w:rsid w:val="0024633B"/>
    <w:rsid w:val="002467BD"/>
    <w:rsid w:val="002512BB"/>
    <w:rsid w:val="00254ED8"/>
    <w:rsid w:val="00254EEB"/>
    <w:rsid w:val="002567CC"/>
    <w:rsid w:val="00257C86"/>
    <w:rsid w:val="00260B48"/>
    <w:rsid w:val="0026270C"/>
    <w:rsid w:val="0026345E"/>
    <w:rsid w:val="00266973"/>
    <w:rsid w:val="002723BA"/>
    <w:rsid w:val="00276668"/>
    <w:rsid w:val="00277508"/>
    <w:rsid w:val="0028639A"/>
    <w:rsid w:val="002865E3"/>
    <w:rsid w:val="002869F6"/>
    <w:rsid w:val="00291ABA"/>
    <w:rsid w:val="002922DD"/>
    <w:rsid w:val="0029319B"/>
    <w:rsid w:val="00294EB5"/>
    <w:rsid w:val="00295119"/>
    <w:rsid w:val="0029663E"/>
    <w:rsid w:val="002A11EC"/>
    <w:rsid w:val="002A1708"/>
    <w:rsid w:val="002A2639"/>
    <w:rsid w:val="002A4D45"/>
    <w:rsid w:val="002A593B"/>
    <w:rsid w:val="002B4EB2"/>
    <w:rsid w:val="002B6FB3"/>
    <w:rsid w:val="002C68D1"/>
    <w:rsid w:val="002D0530"/>
    <w:rsid w:val="002D5DF5"/>
    <w:rsid w:val="002E14A9"/>
    <w:rsid w:val="002E1E9D"/>
    <w:rsid w:val="002E2E51"/>
    <w:rsid w:val="002E4E5A"/>
    <w:rsid w:val="002E6A69"/>
    <w:rsid w:val="002F0F59"/>
    <w:rsid w:val="002F4B17"/>
    <w:rsid w:val="002F6E3D"/>
    <w:rsid w:val="00304FCA"/>
    <w:rsid w:val="003101C1"/>
    <w:rsid w:val="00310367"/>
    <w:rsid w:val="00310D0A"/>
    <w:rsid w:val="00312D4C"/>
    <w:rsid w:val="00316864"/>
    <w:rsid w:val="00324A7C"/>
    <w:rsid w:val="00324D0E"/>
    <w:rsid w:val="00326768"/>
    <w:rsid w:val="00330606"/>
    <w:rsid w:val="00333481"/>
    <w:rsid w:val="003355C5"/>
    <w:rsid w:val="00342294"/>
    <w:rsid w:val="00347C5B"/>
    <w:rsid w:val="003658A7"/>
    <w:rsid w:val="00366CC7"/>
    <w:rsid w:val="00367E87"/>
    <w:rsid w:val="003710B5"/>
    <w:rsid w:val="003733E8"/>
    <w:rsid w:val="0037454F"/>
    <w:rsid w:val="0037623B"/>
    <w:rsid w:val="00383BA2"/>
    <w:rsid w:val="00383FF0"/>
    <w:rsid w:val="0038464F"/>
    <w:rsid w:val="003857DA"/>
    <w:rsid w:val="0038616A"/>
    <w:rsid w:val="003862FF"/>
    <w:rsid w:val="003907AB"/>
    <w:rsid w:val="003A0001"/>
    <w:rsid w:val="003A2D52"/>
    <w:rsid w:val="003A3DA7"/>
    <w:rsid w:val="003A67B8"/>
    <w:rsid w:val="003B13DA"/>
    <w:rsid w:val="003B201A"/>
    <w:rsid w:val="003B253A"/>
    <w:rsid w:val="003B282B"/>
    <w:rsid w:val="003B2D29"/>
    <w:rsid w:val="003B45E4"/>
    <w:rsid w:val="003B522A"/>
    <w:rsid w:val="003C1427"/>
    <w:rsid w:val="003D0341"/>
    <w:rsid w:val="003D22BE"/>
    <w:rsid w:val="003D5FFA"/>
    <w:rsid w:val="003D73F1"/>
    <w:rsid w:val="003E32B7"/>
    <w:rsid w:val="003E46A5"/>
    <w:rsid w:val="003E66A9"/>
    <w:rsid w:val="003F1012"/>
    <w:rsid w:val="003F5127"/>
    <w:rsid w:val="003F55A6"/>
    <w:rsid w:val="003F7C39"/>
    <w:rsid w:val="00400A6B"/>
    <w:rsid w:val="00402E3B"/>
    <w:rsid w:val="00405508"/>
    <w:rsid w:val="00405BC0"/>
    <w:rsid w:val="00410DCF"/>
    <w:rsid w:val="0042010F"/>
    <w:rsid w:val="00422C7E"/>
    <w:rsid w:val="00424356"/>
    <w:rsid w:val="004333CC"/>
    <w:rsid w:val="004350DA"/>
    <w:rsid w:val="00436259"/>
    <w:rsid w:val="00437E31"/>
    <w:rsid w:val="00444786"/>
    <w:rsid w:val="0044586F"/>
    <w:rsid w:val="0045587B"/>
    <w:rsid w:val="00456512"/>
    <w:rsid w:val="00463467"/>
    <w:rsid w:val="00466655"/>
    <w:rsid w:val="004667FF"/>
    <w:rsid w:val="00474919"/>
    <w:rsid w:val="00476182"/>
    <w:rsid w:val="00476688"/>
    <w:rsid w:val="0048226F"/>
    <w:rsid w:val="00483331"/>
    <w:rsid w:val="00483E86"/>
    <w:rsid w:val="00490049"/>
    <w:rsid w:val="00496638"/>
    <w:rsid w:val="004A0ADC"/>
    <w:rsid w:val="004A4E69"/>
    <w:rsid w:val="004A5593"/>
    <w:rsid w:val="004A72E3"/>
    <w:rsid w:val="004B34BF"/>
    <w:rsid w:val="004B3777"/>
    <w:rsid w:val="004B50C3"/>
    <w:rsid w:val="004B68D2"/>
    <w:rsid w:val="004C3049"/>
    <w:rsid w:val="004C5CA2"/>
    <w:rsid w:val="004D637E"/>
    <w:rsid w:val="004D6E02"/>
    <w:rsid w:val="004E021B"/>
    <w:rsid w:val="004E51D9"/>
    <w:rsid w:val="004F1BC9"/>
    <w:rsid w:val="004F33E5"/>
    <w:rsid w:val="005026C0"/>
    <w:rsid w:val="00514EAE"/>
    <w:rsid w:val="0051502E"/>
    <w:rsid w:val="00516164"/>
    <w:rsid w:val="0051728C"/>
    <w:rsid w:val="00517EFE"/>
    <w:rsid w:val="00524ADD"/>
    <w:rsid w:val="00534FFD"/>
    <w:rsid w:val="00536ADD"/>
    <w:rsid w:val="00537A5F"/>
    <w:rsid w:val="00544A52"/>
    <w:rsid w:val="0055606F"/>
    <w:rsid w:val="00560FE5"/>
    <w:rsid w:val="00561ED5"/>
    <w:rsid w:val="00563DBD"/>
    <w:rsid w:val="00575BE5"/>
    <w:rsid w:val="005761B8"/>
    <w:rsid w:val="005814EF"/>
    <w:rsid w:val="0058182B"/>
    <w:rsid w:val="0058245F"/>
    <w:rsid w:val="0058250C"/>
    <w:rsid w:val="00583224"/>
    <w:rsid w:val="00583496"/>
    <w:rsid w:val="00586B71"/>
    <w:rsid w:val="00586E9D"/>
    <w:rsid w:val="00590DE2"/>
    <w:rsid w:val="00593B1D"/>
    <w:rsid w:val="00597A38"/>
    <w:rsid w:val="005A6AF7"/>
    <w:rsid w:val="005A7AD4"/>
    <w:rsid w:val="005B570F"/>
    <w:rsid w:val="005B7D8C"/>
    <w:rsid w:val="005C0048"/>
    <w:rsid w:val="005C18EF"/>
    <w:rsid w:val="005C285B"/>
    <w:rsid w:val="005C779F"/>
    <w:rsid w:val="005D0280"/>
    <w:rsid w:val="005D0BF0"/>
    <w:rsid w:val="005F00D6"/>
    <w:rsid w:val="005F11CD"/>
    <w:rsid w:val="005F16CC"/>
    <w:rsid w:val="005F62F0"/>
    <w:rsid w:val="005F66E6"/>
    <w:rsid w:val="005F72A0"/>
    <w:rsid w:val="006022C6"/>
    <w:rsid w:val="006042AF"/>
    <w:rsid w:val="006158F0"/>
    <w:rsid w:val="00626205"/>
    <w:rsid w:val="00626A2E"/>
    <w:rsid w:val="00631776"/>
    <w:rsid w:val="00631CCB"/>
    <w:rsid w:val="00634689"/>
    <w:rsid w:val="0063538C"/>
    <w:rsid w:val="00637B37"/>
    <w:rsid w:val="00640CD3"/>
    <w:rsid w:val="0064202C"/>
    <w:rsid w:val="00642CEA"/>
    <w:rsid w:val="00643560"/>
    <w:rsid w:val="00650F9C"/>
    <w:rsid w:val="0065687B"/>
    <w:rsid w:val="00656E2D"/>
    <w:rsid w:val="00662813"/>
    <w:rsid w:val="006640E0"/>
    <w:rsid w:val="006657FB"/>
    <w:rsid w:val="00667EBD"/>
    <w:rsid w:val="00683C74"/>
    <w:rsid w:val="00685803"/>
    <w:rsid w:val="00685B31"/>
    <w:rsid w:val="00690B17"/>
    <w:rsid w:val="00691C47"/>
    <w:rsid w:val="0069482F"/>
    <w:rsid w:val="006965F7"/>
    <w:rsid w:val="006972CD"/>
    <w:rsid w:val="00697B7A"/>
    <w:rsid w:val="006A4DB0"/>
    <w:rsid w:val="006A741C"/>
    <w:rsid w:val="006B17CA"/>
    <w:rsid w:val="006B3B40"/>
    <w:rsid w:val="006C2B79"/>
    <w:rsid w:val="006D3627"/>
    <w:rsid w:val="006D4448"/>
    <w:rsid w:val="006D7DE6"/>
    <w:rsid w:val="006E1EE4"/>
    <w:rsid w:val="006E386E"/>
    <w:rsid w:val="006E4F72"/>
    <w:rsid w:val="006E5289"/>
    <w:rsid w:val="006E6306"/>
    <w:rsid w:val="006F4257"/>
    <w:rsid w:val="00700EA8"/>
    <w:rsid w:val="00702CFA"/>
    <w:rsid w:val="00704284"/>
    <w:rsid w:val="00707E02"/>
    <w:rsid w:val="00711B5E"/>
    <w:rsid w:val="00713369"/>
    <w:rsid w:val="0071368B"/>
    <w:rsid w:val="0071539B"/>
    <w:rsid w:val="00716125"/>
    <w:rsid w:val="0071714A"/>
    <w:rsid w:val="00721732"/>
    <w:rsid w:val="007219D0"/>
    <w:rsid w:val="007332F4"/>
    <w:rsid w:val="007336E8"/>
    <w:rsid w:val="00735B1F"/>
    <w:rsid w:val="007363DA"/>
    <w:rsid w:val="00740F0C"/>
    <w:rsid w:val="00743136"/>
    <w:rsid w:val="007457F2"/>
    <w:rsid w:val="00747AAF"/>
    <w:rsid w:val="0075292C"/>
    <w:rsid w:val="007615E6"/>
    <w:rsid w:val="00761661"/>
    <w:rsid w:val="00765E2C"/>
    <w:rsid w:val="0076668F"/>
    <w:rsid w:val="00767594"/>
    <w:rsid w:val="007810B3"/>
    <w:rsid w:val="00782B0C"/>
    <w:rsid w:val="00783306"/>
    <w:rsid w:val="00785E84"/>
    <w:rsid w:val="00790A32"/>
    <w:rsid w:val="0079395B"/>
    <w:rsid w:val="0079646D"/>
    <w:rsid w:val="00796638"/>
    <w:rsid w:val="007A0736"/>
    <w:rsid w:val="007A0ED6"/>
    <w:rsid w:val="007A1090"/>
    <w:rsid w:val="007A210E"/>
    <w:rsid w:val="007A2FC9"/>
    <w:rsid w:val="007A3E2D"/>
    <w:rsid w:val="007A4C3B"/>
    <w:rsid w:val="007B2D22"/>
    <w:rsid w:val="007B330E"/>
    <w:rsid w:val="007B60AD"/>
    <w:rsid w:val="007C7B8D"/>
    <w:rsid w:val="007D0CBF"/>
    <w:rsid w:val="007D142F"/>
    <w:rsid w:val="007D5365"/>
    <w:rsid w:val="007D75ED"/>
    <w:rsid w:val="007E0566"/>
    <w:rsid w:val="007E1C2A"/>
    <w:rsid w:val="007E2D26"/>
    <w:rsid w:val="007E5F7E"/>
    <w:rsid w:val="007F047F"/>
    <w:rsid w:val="007F39ED"/>
    <w:rsid w:val="00805ED2"/>
    <w:rsid w:val="00806177"/>
    <w:rsid w:val="008106BA"/>
    <w:rsid w:val="00812EF0"/>
    <w:rsid w:val="008148DC"/>
    <w:rsid w:val="0081539E"/>
    <w:rsid w:val="00817958"/>
    <w:rsid w:val="00822B92"/>
    <w:rsid w:val="008260DA"/>
    <w:rsid w:val="0082615D"/>
    <w:rsid w:val="00827EA0"/>
    <w:rsid w:val="0083025E"/>
    <w:rsid w:val="00832235"/>
    <w:rsid w:val="0083304D"/>
    <w:rsid w:val="0083325D"/>
    <w:rsid w:val="008355A4"/>
    <w:rsid w:val="008366CB"/>
    <w:rsid w:val="00836B8A"/>
    <w:rsid w:val="0084131A"/>
    <w:rsid w:val="00841CA0"/>
    <w:rsid w:val="008427FF"/>
    <w:rsid w:val="00845D0A"/>
    <w:rsid w:val="00851D40"/>
    <w:rsid w:val="00853AA6"/>
    <w:rsid w:val="00857AC3"/>
    <w:rsid w:val="00860B49"/>
    <w:rsid w:val="00860BE1"/>
    <w:rsid w:val="00860EB3"/>
    <w:rsid w:val="00863505"/>
    <w:rsid w:val="00865B1A"/>
    <w:rsid w:val="00867C17"/>
    <w:rsid w:val="008748F7"/>
    <w:rsid w:val="00874E54"/>
    <w:rsid w:val="008864FC"/>
    <w:rsid w:val="008912FA"/>
    <w:rsid w:val="00891500"/>
    <w:rsid w:val="00895E7E"/>
    <w:rsid w:val="00896A6C"/>
    <w:rsid w:val="00896C6D"/>
    <w:rsid w:val="008A1A32"/>
    <w:rsid w:val="008A4A62"/>
    <w:rsid w:val="008A4DD9"/>
    <w:rsid w:val="008A77A1"/>
    <w:rsid w:val="008B20DA"/>
    <w:rsid w:val="008B3CC3"/>
    <w:rsid w:val="008B4FA8"/>
    <w:rsid w:val="008B74D3"/>
    <w:rsid w:val="008C22A8"/>
    <w:rsid w:val="008C2D8F"/>
    <w:rsid w:val="008C3525"/>
    <w:rsid w:val="008C40E7"/>
    <w:rsid w:val="008D0ED7"/>
    <w:rsid w:val="008D2B71"/>
    <w:rsid w:val="008D460D"/>
    <w:rsid w:val="008D486D"/>
    <w:rsid w:val="008E47D1"/>
    <w:rsid w:val="008E49D3"/>
    <w:rsid w:val="008E6CD5"/>
    <w:rsid w:val="008F0C08"/>
    <w:rsid w:val="008F15FC"/>
    <w:rsid w:val="008F3829"/>
    <w:rsid w:val="008F6A2F"/>
    <w:rsid w:val="008F74F0"/>
    <w:rsid w:val="00900FD8"/>
    <w:rsid w:val="0090109A"/>
    <w:rsid w:val="00906D2E"/>
    <w:rsid w:val="00907AC4"/>
    <w:rsid w:val="00913A37"/>
    <w:rsid w:val="00917A26"/>
    <w:rsid w:val="009206DE"/>
    <w:rsid w:val="009327EA"/>
    <w:rsid w:val="009362B0"/>
    <w:rsid w:val="0094773B"/>
    <w:rsid w:val="00956B53"/>
    <w:rsid w:val="00961874"/>
    <w:rsid w:val="00962543"/>
    <w:rsid w:val="0097048B"/>
    <w:rsid w:val="00970AFF"/>
    <w:rsid w:val="00971F73"/>
    <w:rsid w:val="00974BD5"/>
    <w:rsid w:val="0097632B"/>
    <w:rsid w:val="009767F0"/>
    <w:rsid w:val="00981E4A"/>
    <w:rsid w:val="00986D2A"/>
    <w:rsid w:val="00987E82"/>
    <w:rsid w:val="009976A7"/>
    <w:rsid w:val="009A0470"/>
    <w:rsid w:val="009A3622"/>
    <w:rsid w:val="009A40E9"/>
    <w:rsid w:val="009A45AC"/>
    <w:rsid w:val="009A5789"/>
    <w:rsid w:val="009B16AC"/>
    <w:rsid w:val="009B4318"/>
    <w:rsid w:val="009C79A4"/>
    <w:rsid w:val="009D2745"/>
    <w:rsid w:val="009D2A81"/>
    <w:rsid w:val="009D49E9"/>
    <w:rsid w:val="009D4FE8"/>
    <w:rsid w:val="009D7F1C"/>
    <w:rsid w:val="009E1E38"/>
    <w:rsid w:val="009E4288"/>
    <w:rsid w:val="009E5A9C"/>
    <w:rsid w:val="009E5D51"/>
    <w:rsid w:val="009F25D5"/>
    <w:rsid w:val="009F46E8"/>
    <w:rsid w:val="00A016DA"/>
    <w:rsid w:val="00A05405"/>
    <w:rsid w:val="00A05A4B"/>
    <w:rsid w:val="00A07961"/>
    <w:rsid w:val="00A10308"/>
    <w:rsid w:val="00A11E5B"/>
    <w:rsid w:val="00A12807"/>
    <w:rsid w:val="00A12AE6"/>
    <w:rsid w:val="00A14895"/>
    <w:rsid w:val="00A17CC0"/>
    <w:rsid w:val="00A2471C"/>
    <w:rsid w:val="00A25192"/>
    <w:rsid w:val="00A26879"/>
    <w:rsid w:val="00A341E9"/>
    <w:rsid w:val="00A3692F"/>
    <w:rsid w:val="00A4119B"/>
    <w:rsid w:val="00A419BD"/>
    <w:rsid w:val="00A42180"/>
    <w:rsid w:val="00A43825"/>
    <w:rsid w:val="00A46FD0"/>
    <w:rsid w:val="00A5001B"/>
    <w:rsid w:val="00A53581"/>
    <w:rsid w:val="00A64D23"/>
    <w:rsid w:val="00A65373"/>
    <w:rsid w:val="00A66AB6"/>
    <w:rsid w:val="00A67A70"/>
    <w:rsid w:val="00A815B3"/>
    <w:rsid w:val="00A83E87"/>
    <w:rsid w:val="00A93494"/>
    <w:rsid w:val="00AA457E"/>
    <w:rsid w:val="00AA4FA3"/>
    <w:rsid w:val="00AB2923"/>
    <w:rsid w:val="00AB78A7"/>
    <w:rsid w:val="00AD0D1D"/>
    <w:rsid w:val="00AD0FF0"/>
    <w:rsid w:val="00AD0FFB"/>
    <w:rsid w:val="00AD726B"/>
    <w:rsid w:val="00AE1813"/>
    <w:rsid w:val="00AE397A"/>
    <w:rsid w:val="00AE5ADE"/>
    <w:rsid w:val="00AE6318"/>
    <w:rsid w:val="00B0020E"/>
    <w:rsid w:val="00B004C8"/>
    <w:rsid w:val="00B0298B"/>
    <w:rsid w:val="00B03EA5"/>
    <w:rsid w:val="00B06006"/>
    <w:rsid w:val="00B06706"/>
    <w:rsid w:val="00B06A50"/>
    <w:rsid w:val="00B11F2F"/>
    <w:rsid w:val="00B13E8E"/>
    <w:rsid w:val="00B152F3"/>
    <w:rsid w:val="00B22925"/>
    <w:rsid w:val="00B268E6"/>
    <w:rsid w:val="00B32C0E"/>
    <w:rsid w:val="00B3776E"/>
    <w:rsid w:val="00B40F04"/>
    <w:rsid w:val="00B438ED"/>
    <w:rsid w:val="00B45089"/>
    <w:rsid w:val="00B45686"/>
    <w:rsid w:val="00B46A5A"/>
    <w:rsid w:val="00B50F52"/>
    <w:rsid w:val="00B51B26"/>
    <w:rsid w:val="00B56277"/>
    <w:rsid w:val="00B5710B"/>
    <w:rsid w:val="00B60138"/>
    <w:rsid w:val="00B60238"/>
    <w:rsid w:val="00B6137D"/>
    <w:rsid w:val="00B61BB9"/>
    <w:rsid w:val="00B630CE"/>
    <w:rsid w:val="00B6542F"/>
    <w:rsid w:val="00B67B29"/>
    <w:rsid w:val="00B84E4E"/>
    <w:rsid w:val="00B87319"/>
    <w:rsid w:val="00B90B01"/>
    <w:rsid w:val="00B92779"/>
    <w:rsid w:val="00BA3BDC"/>
    <w:rsid w:val="00BA5DA2"/>
    <w:rsid w:val="00BA5F4B"/>
    <w:rsid w:val="00BA6792"/>
    <w:rsid w:val="00BB1472"/>
    <w:rsid w:val="00BB6D28"/>
    <w:rsid w:val="00BC438E"/>
    <w:rsid w:val="00BC45DE"/>
    <w:rsid w:val="00BC64D4"/>
    <w:rsid w:val="00BD1E04"/>
    <w:rsid w:val="00BD5CFF"/>
    <w:rsid w:val="00BE34EA"/>
    <w:rsid w:val="00BE740D"/>
    <w:rsid w:val="00BF029E"/>
    <w:rsid w:val="00BF26A5"/>
    <w:rsid w:val="00C00C26"/>
    <w:rsid w:val="00C00EDB"/>
    <w:rsid w:val="00C0671E"/>
    <w:rsid w:val="00C15224"/>
    <w:rsid w:val="00C23AA4"/>
    <w:rsid w:val="00C23D91"/>
    <w:rsid w:val="00C244E8"/>
    <w:rsid w:val="00C25713"/>
    <w:rsid w:val="00C26537"/>
    <w:rsid w:val="00C26A68"/>
    <w:rsid w:val="00C33C71"/>
    <w:rsid w:val="00C37950"/>
    <w:rsid w:val="00C40E43"/>
    <w:rsid w:val="00C42E98"/>
    <w:rsid w:val="00C43B0F"/>
    <w:rsid w:val="00C440CC"/>
    <w:rsid w:val="00C500E6"/>
    <w:rsid w:val="00C52443"/>
    <w:rsid w:val="00C52687"/>
    <w:rsid w:val="00C558F6"/>
    <w:rsid w:val="00C574E7"/>
    <w:rsid w:val="00C6092E"/>
    <w:rsid w:val="00C6196D"/>
    <w:rsid w:val="00C61E48"/>
    <w:rsid w:val="00C64306"/>
    <w:rsid w:val="00C6457E"/>
    <w:rsid w:val="00C66CAB"/>
    <w:rsid w:val="00C70B24"/>
    <w:rsid w:val="00C760A5"/>
    <w:rsid w:val="00C804B4"/>
    <w:rsid w:val="00C91FCB"/>
    <w:rsid w:val="00C93123"/>
    <w:rsid w:val="00C94AEB"/>
    <w:rsid w:val="00C95D29"/>
    <w:rsid w:val="00CA5B86"/>
    <w:rsid w:val="00CA623F"/>
    <w:rsid w:val="00CB220B"/>
    <w:rsid w:val="00CB2516"/>
    <w:rsid w:val="00CC1B46"/>
    <w:rsid w:val="00CC2016"/>
    <w:rsid w:val="00CC20B9"/>
    <w:rsid w:val="00CC2D73"/>
    <w:rsid w:val="00CC5C79"/>
    <w:rsid w:val="00CC62BD"/>
    <w:rsid w:val="00CD3196"/>
    <w:rsid w:val="00CD3B53"/>
    <w:rsid w:val="00CD54A2"/>
    <w:rsid w:val="00CE2854"/>
    <w:rsid w:val="00CE3093"/>
    <w:rsid w:val="00CE3327"/>
    <w:rsid w:val="00CE52CC"/>
    <w:rsid w:val="00CF0D73"/>
    <w:rsid w:val="00CF1771"/>
    <w:rsid w:val="00CF4146"/>
    <w:rsid w:val="00CF4965"/>
    <w:rsid w:val="00D001EA"/>
    <w:rsid w:val="00D06103"/>
    <w:rsid w:val="00D07880"/>
    <w:rsid w:val="00D07BF4"/>
    <w:rsid w:val="00D1144B"/>
    <w:rsid w:val="00D16880"/>
    <w:rsid w:val="00D22613"/>
    <w:rsid w:val="00D239EF"/>
    <w:rsid w:val="00D340AD"/>
    <w:rsid w:val="00D35858"/>
    <w:rsid w:val="00D36EF4"/>
    <w:rsid w:val="00D376F6"/>
    <w:rsid w:val="00D40D63"/>
    <w:rsid w:val="00D45361"/>
    <w:rsid w:val="00D454B7"/>
    <w:rsid w:val="00D5369C"/>
    <w:rsid w:val="00D67F22"/>
    <w:rsid w:val="00D73DB4"/>
    <w:rsid w:val="00D77803"/>
    <w:rsid w:val="00D82D1A"/>
    <w:rsid w:val="00D9501E"/>
    <w:rsid w:val="00D96F4D"/>
    <w:rsid w:val="00D97DCD"/>
    <w:rsid w:val="00DA0D2F"/>
    <w:rsid w:val="00DA1FDD"/>
    <w:rsid w:val="00DA2877"/>
    <w:rsid w:val="00DA403C"/>
    <w:rsid w:val="00DA52AF"/>
    <w:rsid w:val="00DA5C4E"/>
    <w:rsid w:val="00DB52C1"/>
    <w:rsid w:val="00DB68D5"/>
    <w:rsid w:val="00DC0B74"/>
    <w:rsid w:val="00DC2892"/>
    <w:rsid w:val="00DC426D"/>
    <w:rsid w:val="00DC4BC0"/>
    <w:rsid w:val="00DC503F"/>
    <w:rsid w:val="00DC5148"/>
    <w:rsid w:val="00DC6CE3"/>
    <w:rsid w:val="00DD4DCD"/>
    <w:rsid w:val="00DD5D0D"/>
    <w:rsid w:val="00DD64FD"/>
    <w:rsid w:val="00DE011F"/>
    <w:rsid w:val="00DE3C1E"/>
    <w:rsid w:val="00DE6E4D"/>
    <w:rsid w:val="00DF01A7"/>
    <w:rsid w:val="00DF4C93"/>
    <w:rsid w:val="00DF596A"/>
    <w:rsid w:val="00DF7DB4"/>
    <w:rsid w:val="00E0580D"/>
    <w:rsid w:val="00E059CC"/>
    <w:rsid w:val="00E05DD0"/>
    <w:rsid w:val="00E120FB"/>
    <w:rsid w:val="00E13856"/>
    <w:rsid w:val="00E16AF7"/>
    <w:rsid w:val="00E21AD7"/>
    <w:rsid w:val="00E2207F"/>
    <w:rsid w:val="00E238CD"/>
    <w:rsid w:val="00E27552"/>
    <w:rsid w:val="00E32685"/>
    <w:rsid w:val="00E3605F"/>
    <w:rsid w:val="00E448F6"/>
    <w:rsid w:val="00E46F09"/>
    <w:rsid w:val="00E509E6"/>
    <w:rsid w:val="00E52C8B"/>
    <w:rsid w:val="00E57035"/>
    <w:rsid w:val="00E6279E"/>
    <w:rsid w:val="00E64AE3"/>
    <w:rsid w:val="00E67D9C"/>
    <w:rsid w:val="00E70699"/>
    <w:rsid w:val="00E71D87"/>
    <w:rsid w:val="00E73A0D"/>
    <w:rsid w:val="00E748D1"/>
    <w:rsid w:val="00E76EE6"/>
    <w:rsid w:val="00E8172F"/>
    <w:rsid w:val="00E827A3"/>
    <w:rsid w:val="00E90EE9"/>
    <w:rsid w:val="00E9205B"/>
    <w:rsid w:val="00E94A47"/>
    <w:rsid w:val="00E9531D"/>
    <w:rsid w:val="00E97D27"/>
    <w:rsid w:val="00EA38C6"/>
    <w:rsid w:val="00EA41F0"/>
    <w:rsid w:val="00EB1BB0"/>
    <w:rsid w:val="00EB3329"/>
    <w:rsid w:val="00EB337A"/>
    <w:rsid w:val="00EB55C0"/>
    <w:rsid w:val="00EC25B0"/>
    <w:rsid w:val="00EC2671"/>
    <w:rsid w:val="00ED0B36"/>
    <w:rsid w:val="00ED5ED9"/>
    <w:rsid w:val="00EE2F1F"/>
    <w:rsid w:val="00EE317F"/>
    <w:rsid w:val="00EE502F"/>
    <w:rsid w:val="00EF026D"/>
    <w:rsid w:val="00EF0E0D"/>
    <w:rsid w:val="00EF324E"/>
    <w:rsid w:val="00EF365D"/>
    <w:rsid w:val="00EF3BD8"/>
    <w:rsid w:val="00EF5105"/>
    <w:rsid w:val="00EF6BCE"/>
    <w:rsid w:val="00F0581D"/>
    <w:rsid w:val="00F12816"/>
    <w:rsid w:val="00F14C76"/>
    <w:rsid w:val="00F21668"/>
    <w:rsid w:val="00F2292C"/>
    <w:rsid w:val="00F26112"/>
    <w:rsid w:val="00F30879"/>
    <w:rsid w:val="00F31407"/>
    <w:rsid w:val="00F31C50"/>
    <w:rsid w:val="00F33BF5"/>
    <w:rsid w:val="00F43319"/>
    <w:rsid w:val="00F45FE2"/>
    <w:rsid w:val="00F468F0"/>
    <w:rsid w:val="00F47C97"/>
    <w:rsid w:val="00F5341E"/>
    <w:rsid w:val="00F54BAC"/>
    <w:rsid w:val="00F54E55"/>
    <w:rsid w:val="00F5633B"/>
    <w:rsid w:val="00F61B39"/>
    <w:rsid w:val="00F633C3"/>
    <w:rsid w:val="00F63EA2"/>
    <w:rsid w:val="00F671C1"/>
    <w:rsid w:val="00F70EDC"/>
    <w:rsid w:val="00F728B2"/>
    <w:rsid w:val="00F72D8B"/>
    <w:rsid w:val="00F75CDC"/>
    <w:rsid w:val="00F75DC4"/>
    <w:rsid w:val="00F8118C"/>
    <w:rsid w:val="00F82E00"/>
    <w:rsid w:val="00F84681"/>
    <w:rsid w:val="00F8799C"/>
    <w:rsid w:val="00FA2396"/>
    <w:rsid w:val="00FA288F"/>
    <w:rsid w:val="00FA5FA1"/>
    <w:rsid w:val="00FB19A7"/>
    <w:rsid w:val="00FB3C61"/>
    <w:rsid w:val="00FB3D3A"/>
    <w:rsid w:val="00FC0106"/>
    <w:rsid w:val="00FC4605"/>
    <w:rsid w:val="00FC4BA5"/>
    <w:rsid w:val="00FC508F"/>
    <w:rsid w:val="00FD189A"/>
    <w:rsid w:val="00FD3ADB"/>
    <w:rsid w:val="00FD3FC3"/>
    <w:rsid w:val="00FD61F9"/>
    <w:rsid w:val="00FD7190"/>
    <w:rsid w:val="00FE23AC"/>
    <w:rsid w:val="00FE556D"/>
    <w:rsid w:val="00FE7ADF"/>
    <w:rsid w:val="00FF2C5E"/>
    <w:rsid w:val="00FF665D"/>
    <w:rsid w:val="00FF6EEE"/>
    <w:rsid w:val="00FF6F3A"/>
    <w:rsid w:val="00FF7324"/>
    <w:rsid w:val="034F6AA4"/>
    <w:rsid w:val="04146EEF"/>
    <w:rsid w:val="0A42CCB3"/>
    <w:rsid w:val="0DFC1CC3"/>
    <w:rsid w:val="1270602D"/>
    <w:rsid w:val="17839F92"/>
    <w:rsid w:val="28FB2394"/>
    <w:rsid w:val="2FC4D7B4"/>
    <w:rsid w:val="31E2FAFE"/>
    <w:rsid w:val="43CF376C"/>
    <w:rsid w:val="4EFCC296"/>
    <w:rsid w:val="55CA692F"/>
    <w:rsid w:val="59FCD9B3"/>
    <w:rsid w:val="5FCD3A54"/>
    <w:rsid w:val="5FD85FE1"/>
    <w:rsid w:val="6824FD46"/>
    <w:rsid w:val="6B796F91"/>
    <w:rsid w:val="6F229E09"/>
    <w:rsid w:val="708C634A"/>
    <w:rsid w:val="71BE16F2"/>
    <w:rsid w:val="71C9CEC3"/>
    <w:rsid w:val="74B3418A"/>
    <w:rsid w:val="75F7448F"/>
    <w:rsid w:val="7702F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4D3868D"/>
  <w15:docId w15:val="{6CD9BB90-7E57-45F3-A41C-55719FB6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3E46A5"/>
  </w:style>
  <w:style w:type="paragraph" w:styleId="Heading1">
    <w:name w:val="heading 1"/>
    <w:basedOn w:val="Normal"/>
    <w:next w:val="BodyTextfirstgraph"/>
    <w:qFormat/>
    <w:pPr>
      <w:keepNext/>
      <w:numPr>
        <w:numId w:val="11"/>
      </w:numPr>
      <w:tabs>
        <w:tab w:val="left" w:pos="360"/>
      </w:tabs>
      <w:spacing w:before="240" w:after="60"/>
      <w:outlineLvl w:val="0"/>
    </w:pPr>
    <w:rPr>
      <w:rFonts w:ascii="Arial" w:hAnsi="Arial"/>
      <w:b/>
      <w:caps/>
      <w:sz w:val="22"/>
      <w:szCs w:val="22"/>
    </w:rPr>
  </w:style>
  <w:style w:type="paragraph" w:styleId="Heading2">
    <w:name w:val="heading 2"/>
    <w:basedOn w:val="Heading1"/>
    <w:next w:val="BodyTextfirstgraph"/>
    <w:qFormat/>
    <w:rsid w:val="00066782"/>
    <w:pPr>
      <w:numPr>
        <w:ilvl w:val="1"/>
      </w:numPr>
      <w:tabs>
        <w:tab w:val="clear" w:pos="360"/>
        <w:tab w:val="clear" w:pos="450"/>
        <w:tab w:val="num" w:pos="0"/>
        <w:tab w:val="left" w:pos="540"/>
      </w:tabs>
      <w:ind w:left="0"/>
      <w:outlineLvl w:val="1"/>
    </w:pPr>
    <w:rPr>
      <w:b w:val="0"/>
      <w:caps w:val="0"/>
    </w:rPr>
  </w:style>
  <w:style w:type="paragraph" w:styleId="Heading3">
    <w:name w:val="heading 3"/>
    <w:basedOn w:val="Heading1"/>
    <w:next w:val="BodyTextfirstgraph"/>
    <w:link w:val="Heading3Char"/>
    <w:qFormat/>
    <w:rsid w:val="009B4318"/>
    <w:pPr>
      <w:numPr>
        <w:ilvl w:val="2"/>
      </w:numPr>
      <w:tabs>
        <w:tab w:val="clear" w:pos="2430"/>
        <w:tab w:val="num" w:pos="0"/>
        <w:tab w:val="left" w:pos="720"/>
      </w:tabs>
      <w:spacing w:before="120"/>
      <w:ind w:left="0"/>
      <w:outlineLvl w:val="2"/>
    </w:pPr>
    <w:rPr>
      <w:b w:val="0"/>
      <w:caps w:val="0"/>
      <w:sz w:val="20"/>
      <w:szCs w:val="20"/>
    </w:rPr>
  </w:style>
  <w:style w:type="paragraph" w:styleId="Heading4">
    <w:name w:val="heading 4"/>
    <w:basedOn w:val="Heading1"/>
    <w:next w:val="BodyTextfirstgraph"/>
    <w:qFormat/>
    <w:rsid w:val="009B4318"/>
    <w:pPr>
      <w:numPr>
        <w:ilvl w:val="3"/>
      </w:numPr>
      <w:tabs>
        <w:tab w:val="clear" w:pos="360"/>
        <w:tab w:val="left" w:pos="900"/>
      </w:tabs>
      <w:spacing w:before="12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basedOn w:val="Normal"/>
    <w:next w:val="BodyTextfirstgraph"/>
    <w:qFormat/>
    <w:rsid w:val="00860B49"/>
    <w:pPr>
      <w:spacing w:before="30" w:after="1440"/>
      <w:jc w:val="right"/>
      <w:outlineLvl w:val="5"/>
    </w:pPr>
    <w:rPr>
      <w:rFonts w:ascii="Arial" w:hAnsi="Arial"/>
      <w:sz w:val="36"/>
      <w:lang w:eastAsia="x-none"/>
    </w:rPr>
  </w:style>
  <w:style w:type="paragraph" w:styleId="Heading7">
    <w:name w:val="heading 7"/>
    <w:basedOn w:val="Normal"/>
    <w:next w:val="BodyTextfirstgraph"/>
    <w:qFormat/>
    <w:rsid w:val="00583224"/>
    <w:pPr>
      <w:keepNext/>
      <w:overflowPunct w:val="0"/>
      <w:autoSpaceDE w:val="0"/>
      <w:autoSpaceDN w:val="0"/>
      <w:adjustRightInd w:val="0"/>
      <w:spacing w:before="240" w:after="60"/>
      <w:textAlignment w:val="baseline"/>
      <w:outlineLvl w:val="6"/>
    </w:pPr>
    <w:rPr>
      <w:rFonts w:ascii="Arial" w:hAnsi="Arial"/>
      <w:b/>
      <w:caps/>
      <w:sz w:val="22"/>
      <w:szCs w:val="22"/>
    </w:rPr>
  </w:style>
  <w:style w:type="paragraph" w:styleId="Heading8">
    <w:name w:val="heading 8"/>
    <w:basedOn w:val="Normal"/>
    <w:next w:val="BodyTextfirstgraph"/>
    <w:qFormat/>
    <w:rsid w:val="007A210E"/>
    <w:pPr>
      <w:keepNext/>
      <w:overflowPunct w:val="0"/>
      <w:autoSpaceDE w:val="0"/>
      <w:autoSpaceDN w:val="0"/>
      <w:adjustRightInd w:val="0"/>
      <w:spacing w:before="240" w:after="60"/>
      <w:textAlignment w:val="baseline"/>
      <w:outlineLvl w:val="7"/>
    </w:pPr>
    <w:rPr>
      <w:rFonts w:ascii="Arial" w:hAnsi="Arial"/>
      <w:b/>
      <w:sz w:val="22"/>
      <w:szCs w:val="22"/>
      <w:u w:color="0000FF"/>
    </w:rPr>
  </w:style>
  <w:style w:type="paragraph" w:styleId="Heading9">
    <w:name w:val="heading 9"/>
    <w:basedOn w:val="Normal"/>
    <w:next w:val="BodyTextfirstgraph"/>
    <w:qFormat/>
    <w:rsid w:val="007A210E"/>
    <w:pPr>
      <w:keepNext/>
      <w:overflowPunct w:val="0"/>
      <w:autoSpaceDE w:val="0"/>
      <w:autoSpaceDN w:val="0"/>
      <w:adjustRightInd w:val="0"/>
      <w:spacing w:before="240" w:after="120"/>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10DCF"/>
    <w:pPr>
      <w:spacing w:before="30" w:after="30"/>
      <w:ind w:firstLine="360"/>
      <w:jc w:val="both"/>
    </w:pPr>
  </w:style>
  <w:style w:type="paragraph" w:customStyle="1" w:styleId="BodyTextfirstgraph">
    <w:name w:val="Body Text (first graph)"/>
    <w:basedOn w:val="BodyText"/>
    <w:next w:val="BodyText"/>
    <w:link w:val="BodyTextfirstgraphChar"/>
    <w:uiPriority w:val="99"/>
    <w:qFormat/>
    <w:pPr>
      <w:ind w:firstLine="0"/>
    </w:p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paragraph" w:customStyle="1" w:styleId="CaptionEquation">
    <w:name w:val="Caption Equation"/>
    <w:basedOn w:val="BodyText"/>
    <w:next w:val="BodyText"/>
    <w:rsid w:val="00E13856"/>
    <w:pPr>
      <w:tabs>
        <w:tab w:val="right" w:pos="9000"/>
      </w:tabs>
      <w:spacing w:before="240" w:after="240"/>
      <w:ind w:left="720" w:right="720"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paragraph" w:styleId="Title">
    <w:name w:val="Title"/>
    <w:basedOn w:val="Normal"/>
    <w:qFormat/>
    <w:pPr>
      <w:spacing w:before="240" w:after="240"/>
      <w:jc w:val="center"/>
    </w:pPr>
    <w:rPr>
      <w:rFonts w:ascii="Arial" w:hAnsi="Arial"/>
      <w:b/>
      <w:kern w:val="28"/>
      <w:sz w:val="32"/>
    </w:rPr>
  </w:style>
  <w:style w:type="paragraph" w:styleId="TOC1">
    <w:name w:val="toc 1"/>
    <w:basedOn w:val="Normal"/>
    <w:next w:val="TOC2"/>
    <w:uiPriority w:val="39"/>
    <w:pPr>
      <w:keepNext/>
      <w:tabs>
        <w:tab w:val="right" w:leader="dot" w:pos="8640"/>
      </w:tabs>
      <w:spacing w:before="120" w:after="60"/>
      <w:ind w:left="360" w:hanging="360"/>
    </w:pPr>
    <w:rPr>
      <w:rFonts w:ascii="Arial" w:hAnsi="Arial"/>
      <w:b/>
      <w:caps/>
      <w:sz w:val="18"/>
    </w:rPr>
  </w:style>
  <w:style w:type="paragraph" w:styleId="TOC2">
    <w:name w:val="toc 2"/>
    <w:basedOn w:val="Normal"/>
    <w:uiPriority w:val="39"/>
    <w:pPr>
      <w:tabs>
        <w:tab w:val="right" w:pos="8640"/>
      </w:tabs>
      <w:spacing w:before="60" w:after="60"/>
      <w:ind w:left="1080" w:hanging="720"/>
    </w:pPr>
    <w:rPr>
      <w:b/>
      <w:sz w:val="20"/>
      <w:szCs w:val="20"/>
    </w:rPr>
  </w:style>
  <w:style w:type="paragraph" w:styleId="TOC3">
    <w:name w:val="toc 3"/>
    <w:basedOn w:val="TOC2"/>
    <w:uiPriority w:val="39"/>
    <w:pPr>
      <w:spacing w:before="30" w:after="30"/>
      <w:ind w:left="1800" w:hanging="1080"/>
    </w:pPr>
  </w:style>
  <w:style w:type="paragraph" w:styleId="TOC4">
    <w:name w:val="toc 4"/>
    <w:basedOn w:val="TOC2"/>
    <w:pPr>
      <w:spacing w:before="30" w:after="30"/>
      <w:ind w:left="2520" w:hanging="1440"/>
    </w:pPr>
  </w:style>
  <w:style w:type="paragraph" w:styleId="TOC5">
    <w:name w:val="toc 5"/>
    <w:basedOn w:val="TOC2"/>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qFormat/>
    <w:rsid w:val="00DF7DB4"/>
    <w:pPr>
      <w:tabs>
        <w:tab w:val="left" w:pos="360"/>
        <w:tab w:val="left" w:pos="720"/>
        <w:tab w:val="left" w:pos="1080"/>
        <w:tab w:val="left" w:pos="1440"/>
        <w:tab w:val="left" w:pos="1800"/>
        <w:tab w:val="left" w:pos="2160"/>
      </w:tabs>
      <w:ind w:left="144" w:hanging="144"/>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14"/>
      </w:numPr>
    </w:pPr>
  </w:style>
  <w:style w:type="paragraph" w:styleId="Subtitle">
    <w:name w:val="Subtitle"/>
    <w:basedOn w:val="Title"/>
    <w:link w:val="SubtitleChar"/>
    <w:qFormat/>
    <w:pPr>
      <w:spacing w:before="120" w:after="120"/>
    </w:pPr>
    <w:rPr>
      <w:sz w:val="28"/>
    </w:rPr>
  </w:style>
  <w:style w:type="paragraph" w:customStyle="1" w:styleId="TitlePage">
    <w:name w:val="Title Page"/>
    <w:basedOn w:val="Title"/>
    <w:qFormat/>
    <w:rPr>
      <w:sz w:val="44"/>
      <w:szCs w:val="44"/>
    </w:rPr>
  </w:style>
  <w:style w:type="paragraph" w:customStyle="1" w:styleId="CaptionFigure">
    <w:name w:val="Caption Figure"/>
    <w:basedOn w:val="BodyText"/>
    <w:next w:val="Normal"/>
    <w:rsid w:val="00E13856"/>
    <w:pPr>
      <w:spacing w:before="120" w:after="240"/>
      <w:ind w:left="720" w:right="720" w:firstLine="0"/>
      <w:jc w:val="center"/>
    </w:pPr>
  </w:style>
  <w:style w:type="paragraph" w:customStyle="1" w:styleId="CaptionTable">
    <w:name w:val="Caption Table"/>
    <w:basedOn w:val="BodyText"/>
    <w:next w:val="BodyText"/>
    <w:qFormat/>
    <w:rsid w:val="00E13856"/>
    <w:pPr>
      <w:keepNext/>
      <w:spacing w:before="240" w:after="120"/>
      <w:ind w:left="720" w:right="720" w:firstLine="0"/>
      <w:jc w:val="center"/>
    </w:pPr>
  </w:style>
  <w:style w:type="paragraph" w:styleId="BlockText">
    <w:name w:val="Block Text"/>
    <w:basedOn w:val="BodyText"/>
    <w:qFormat/>
    <w:pPr>
      <w:spacing w:before="120" w:after="120"/>
      <w:ind w:left="720" w:right="720" w:firstLine="0"/>
    </w:pPr>
  </w:style>
  <w:style w:type="paragraph" w:styleId="HTMLAddress">
    <w:name w:val="HTML Address"/>
    <w:basedOn w:val="BodyText"/>
    <w:link w:val="HTMLAddressChar"/>
    <w:semiHidden/>
    <w:pPr>
      <w:ind w:firstLine="0"/>
    </w:pPr>
    <w:rPr>
      <w:color w:val="0000FF"/>
      <w:u w:val="single"/>
    </w:r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pPr>
      <w:ind w:left="1440" w:hanging="360"/>
    </w:pPr>
  </w:style>
  <w:style w:type="paragraph" w:styleId="List5">
    <w:name w:val="List 5"/>
    <w:basedOn w:val="BodyText"/>
    <w:pPr>
      <w:ind w:left="1800" w:hanging="360"/>
    </w:pPr>
  </w:style>
  <w:style w:type="paragraph" w:styleId="ListBullet">
    <w:name w:val="List Bullet"/>
    <w:basedOn w:val="BodyText"/>
    <w:qFormat/>
    <w:pPr>
      <w:numPr>
        <w:numId w:val="12"/>
      </w:numPr>
    </w:pPr>
  </w:style>
  <w:style w:type="paragraph" w:styleId="ListNumber">
    <w:name w:val="List Number"/>
    <w:basedOn w:val="BodyText"/>
    <w:qFormat/>
    <w:pPr>
      <w:numPr>
        <w:numId w:val="13"/>
      </w:numPr>
    </w:pPr>
  </w:style>
  <w:style w:type="paragraph" w:styleId="ListNumber4">
    <w:name w:val="List Number 4"/>
    <w:basedOn w:val="BodyText"/>
    <w:semiHidden/>
    <w:pPr>
      <w:numPr>
        <w:numId w:val="15"/>
      </w:numPr>
      <w:tabs>
        <w:tab w:val="left" w:pos="1440"/>
      </w:tabs>
    </w:pPr>
  </w:style>
  <w:style w:type="paragraph" w:styleId="ListNumber5">
    <w:name w:val="List Number 5"/>
    <w:basedOn w:val="BodyText"/>
    <w:semiHidden/>
    <w:pPr>
      <w:numPr>
        <w:numId w:val="16"/>
      </w:numPr>
      <w:tabs>
        <w:tab w:val="left" w:pos="1800"/>
      </w:tabs>
    </w:pPr>
  </w:style>
  <w:style w:type="paragraph" w:styleId="TableofAuthorities">
    <w:name w:val="table of authorities"/>
    <w:basedOn w:val="BodyText"/>
    <w:semiHidden/>
    <w:pPr>
      <w:spacing w:before="60" w:after="60"/>
      <w:ind w:left="360" w:hanging="360"/>
    </w:pPr>
  </w:style>
  <w:style w:type="paragraph" w:customStyle="1" w:styleId="TableHeading">
    <w:name w:val="Table Heading"/>
    <w:basedOn w:val="TableCell"/>
    <w:uiPriority w:val="99"/>
    <w:qFormat/>
    <w:rPr>
      <w:b/>
    </w:rPr>
  </w:style>
  <w:style w:type="paragraph" w:styleId="TOC6">
    <w:name w:val="toc 6"/>
    <w:basedOn w:val="TOC2"/>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C64306"/>
    <w:pPr>
      <w:numPr>
        <w:numId w:val="34"/>
      </w:numPr>
      <w:tabs>
        <w:tab w:val="clear" w:pos="360"/>
        <w:tab w:val="clear" w:pos="720"/>
        <w:tab w:val="left" w:pos="648"/>
      </w:tabs>
      <w:ind w:left="504" w:hanging="504"/>
    </w:pPr>
  </w:style>
  <w:style w:type="character" w:customStyle="1" w:styleId="Insert">
    <w:name w:val="Insert"/>
    <w:rPr>
      <w:rFonts w:ascii="Times New Roman" w:hAnsi="Times New Roman" w:cs="Times New Roman"/>
      <w:color w:val="0000FF"/>
      <w:u w:val="none"/>
      <w:lang w:eastAsia="en-US"/>
    </w:rPr>
  </w:style>
  <w:style w:type="character" w:customStyle="1" w:styleId="BodyTextChar">
    <w:name w:val="Body Text Char"/>
    <w:link w:val="BodyText"/>
    <w:rsid w:val="00410DCF"/>
  </w:style>
  <w:style w:type="character" w:styleId="Hyperlink">
    <w:name w:val="Hyperlink"/>
    <w:uiPriority w:val="99"/>
    <w:rPr>
      <w:color w:val="0000FF"/>
      <w:u w:val="single"/>
    </w:rPr>
  </w:style>
  <w:style w:type="paragraph" w:customStyle="1" w:styleId="TableofFiguresandTables">
    <w:name w:val="Table of Figures and Tables"/>
    <w:basedOn w:val="TableofAuthorities"/>
    <w:qFormat/>
    <w:pPr>
      <w:tabs>
        <w:tab w:val="left" w:pos="8640"/>
      </w:tabs>
      <w:overflowPunct w:val="0"/>
      <w:autoSpaceDE w:val="0"/>
      <w:autoSpaceDN w:val="0"/>
      <w:adjustRightInd w:val="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graphChar">
    <w:name w:val="Body Text (first graph) Char"/>
    <w:link w:val="BodyTextfirstgraph"/>
    <w:uiPriority w:val="99"/>
    <w:qFormat/>
    <w:locked/>
    <w:rPr>
      <w:sz w:val="24"/>
      <w:szCs w:val="24"/>
    </w:rPr>
  </w:style>
  <w:style w:type="paragraph" w:customStyle="1" w:styleId="TitlePageDate">
    <w:name w:val="Title Page Date"/>
    <w:basedOn w:val="Normal"/>
    <w:qFormat/>
    <w:pPr>
      <w:jc w:val="right"/>
    </w:pPr>
    <w:rPr>
      <w:rFonts w:ascii="Arial" w:hAnsi="Arial"/>
    </w:rPr>
  </w:style>
  <w:style w:type="character" w:customStyle="1" w:styleId="FooterChar">
    <w:name w:val="Footer Char"/>
    <w:basedOn w:val="DefaultParagraphFont"/>
    <w:link w:val="Footer"/>
    <w:uiPriority w:val="99"/>
    <w:rPr>
      <w:rFonts w:ascii="Arial" w:hAnsi="Arial"/>
      <w:szCs w:val="24"/>
    </w:rPr>
  </w:style>
  <w:style w:type="character" w:customStyle="1" w:styleId="SubtitleChar">
    <w:name w:val="Subtitle Char"/>
    <w:basedOn w:val="DefaultParagraphFont"/>
    <w:link w:val="Subtitle"/>
    <w:rPr>
      <w:rFonts w:ascii="Arial" w:hAnsi="Arial"/>
      <w:b/>
      <w:kern w:val="28"/>
      <w:sz w:val="28"/>
      <w:szCs w:val="24"/>
    </w:rPr>
  </w:style>
  <w:style w:type="character" w:customStyle="1" w:styleId="HTMLAddressChar">
    <w:name w:val="HTML Address Char"/>
    <w:basedOn w:val="DefaultParagraphFont"/>
    <w:link w:val="HTMLAddress"/>
    <w:semiHidden/>
    <w:rsid w:val="00310D0A"/>
    <w:rPr>
      <w:color w:val="0000FF"/>
      <w:sz w:val="24"/>
      <w:szCs w:val="24"/>
      <w:u w:val="single"/>
    </w:rPr>
  </w:style>
  <w:style w:type="character" w:customStyle="1" w:styleId="FootnoteTextChar">
    <w:name w:val="Footnote Text Char"/>
    <w:basedOn w:val="DefaultParagraphFont"/>
    <w:link w:val="FootnoteText"/>
    <w:qFormat/>
    <w:rPr>
      <w:sz w:val="24"/>
      <w:szCs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sid w:val="00827EA0"/>
  </w:style>
  <w:style w:type="paragraph" w:customStyle="1" w:styleId="TitlePageConfidentiality">
    <w:name w:val="Title Page Confidentiality"/>
    <w:basedOn w:val="TitlePageDate"/>
    <w:qFormat/>
    <w:rsid w:val="003E32B7"/>
    <w:pPr>
      <w:jc w:val="center"/>
    </w:pPr>
  </w:style>
  <w:style w:type="paragraph" w:styleId="ListParagraph">
    <w:name w:val="List Paragraph"/>
    <w:basedOn w:val="Normal"/>
    <w:uiPriority w:val="34"/>
    <w:semiHidden/>
    <w:qFormat/>
    <w:rsid w:val="00514EAE"/>
    <w:pPr>
      <w:ind w:left="720"/>
      <w:contextualSpacing/>
    </w:pPr>
  </w:style>
  <w:style w:type="paragraph" w:styleId="Caption">
    <w:name w:val="caption"/>
    <w:basedOn w:val="CaptionFigure"/>
    <w:next w:val="Normal"/>
    <w:semiHidden/>
    <w:qFormat/>
    <w:rsid w:val="00E13856"/>
    <w:rPr>
      <w:b/>
    </w:rPr>
  </w:style>
  <w:style w:type="paragraph" w:customStyle="1" w:styleId="Code-URL">
    <w:name w:val="Code - URL"/>
    <w:basedOn w:val="BodyTextfirstgraph"/>
    <w:qFormat/>
    <w:rsid w:val="00E13856"/>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Malgun Gothic" w:hAnsi="Courier New"/>
      <w:noProof/>
      <w:sz w:val="19"/>
    </w:rPr>
  </w:style>
  <w:style w:type="character" w:customStyle="1" w:styleId="Code-URLCharacter">
    <w:name w:val="Code - URL Character"/>
    <w:uiPriority w:val="1"/>
    <w:rsid w:val="00E13856"/>
    <w:rPr>
      <w:rFonts w:ascii="Courier New" w:hAnsi="Courier New" w:cs="Courier New"/>
      <w:b w:val="0"/>
      <w:i w:val="0"/>
      <w:caps w:val="0"/>
      <w:smallCaps w:val="0"/>
      <w:strike w:val="0"/>
      <w:dstrike w:val="0"/>
      <w:noProof/>
      <w:vanish w:val="0"/>
      <w:color w:val="000000"/>
      <w:sz w:val="19"/>
      <w:szCs w:val="20"/>
      <w:u w:val="none"/>
      <w:vertAlign w:val="baseline"/>
    </w:rPr>
  </w:style>
  <w:style w:type="paragraph" w:customStyle="1" w:styleId="Code-XML">
    <w:name w:val="Code - XML"/>
    <w:basedOn w:val="BodyTextfirstgraph"/>
    <w:qFormat/>
    <w:rsid w:val="00E13856"/>
    <w:pPr>
      <w:keepNext/>
      <w:tabs>
        <w:tab w:val="left" w:pos="360"/>
      </w:tabs>
    </w:pPr>
    <w:rPr>
      <w:rFonts w:ascii="Lucida Console" w:eastAsia="Malgun Gothic"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character" w:customStyle="1" w:styleId="Code-XMLCharacterBold">
    <w:name w:val="Code - XML Character + Bold"/>
    <w:basedOn w:val="Code-XMLCharacter"/>
    <w:rsid w:val="00E13856"/>
    <w:rPr>
      <w:rFonts w:ascii="Lucida Console" w:hAnsi="Lucida Console"/>
      <w:b/>
      <w:bCs/>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tabs>
        <w:tab w:val="left" w:pos="1350"/>
      </w:tabs>
    </w:pPr>
    <w:rPr>
      <w:szCs w:val="22"/>
      <w:u w:color="0000FF"/>
    </w:rPr>
  </w:style>
  <w:style w:type="paragraph" w:customStyle="1" w:styleId="AnnexH5">
    <w:name w:val="Annex H5"/>
    <w:basedOn w:val="AnnexHeading4"/>
    <w:next w:val="BodyTextfirstgraph"/>
    <w:qFormat/>
    <w:rsid w:val="009E4288"/>
    <w:pPr>
      <w:numPr>
        <w:ilvl w:val="5"/>
      </w:numPr>
      <w:tabs>
        <w:tab w:val="clear" w:pos="1080"/>
        <w:tab w:val="left" w:pos="1530"/>
      </w:tabs>
      <w:outlineLvl w:val="5"/>
    </w:pPr>
  </w:style>
  <w:style w:type="paragraph" w:customStyle="1" w:styleId="AnnexH6">
    <w:name w:val="Annex H6"/>
    <w:basedOn w:val="AnnexH5"/>
    <w:next w:val="BodyTextfirstgraph"/>
    <w:qFormat/>
    <w:rsid w:val="009E4288"/>
    <w:pPr>
      <w:numPr>
        <w:ilvl w:val="6"/>
      </w:numPr>
      <w:tabs>
        <w:tab w:val="clear" w:pos="1530"/>
      </w:tabs>
      <w:outlineLvl w:val="6"/>
    </w:pPr>
  </w:style>
  <w:style w:type="paragraph" w:customStyle="1" w:styleId="AnnexTitle">
    <w:name w:val="Annex Title"/>
    <w:basedOn w:val="Heading1"/>
    <w:next w:val="AnnexHeading1"/>
    <w:qFormat/>
    <w:rsid w:val="00260B48"/>
    <w:pPr>
      <w:numPr>
        <w:numId w:val="47"/>
      </w:numPr>
      <w:spacing w:before="30" w:after="1440"/>
      <w:jc w:val="right"/>
    </w:pPr>
    <w:rPr>
      <w:b w:val="0"/>
      <w:caps w:val="0"/>
      <w:sz w:val="36"/>
      <w:szCs w:val="36"/>
    </w:rPr>
  </w:style>
  <w:style w:type="paragraph" w:customStyle="1" w:styleId="AnnexHeading1">
    <w:name w:val="Annex Heading 1"/>
    <w:basedOn w:val="Heading2"/>
    <w:next w:val="BodyTextfirstgraph"/>
    <w:qFormat/>
    <w:rsid w:val="0037623B"/>
    <w:pPr>
      <w:numPr>
        <w:numId w:val="47"/>
      </w:numPr>
    </w:pPr>
    <w:rPr>
      <w:b/>
      <w:bCs/>
      <w:caps/>
    </w:rPr>
  </w:style>
  <w:style w:type="paragraph" w:customStyle="1" w:styleId="AnnexHeading2">
    <w:name w:val="Annex Heading 2"/>
    <w:basedOn w:val="Heading3"/>
    <w:next w:val="BodyTextfirstgraph"/>
    <w:qFormat/>
    <w:rsid w:val="0037623B"/>
    <w:pPr>
      <w:numPr>
        <w:numId w:val="47"/>
      </w:numPr>
      <w:spacing w:before="240"/>
    </w:pPr>
    <w:rPr>
      <w:b/>
      <w:bCs/>
      <w:sz w:val="22"/>
      <w:szCs w:val="22"/>
    </w:rPr>
  </w:style>
  <w:style w:type="paragraph" w:styleId="BodyTextFirstIndent">
    <w:name w:val="Body Text First Indent"/>
    <w:basedOn w:val="BodyText"/>
    <w:link w:val="BodyTextFirstIndentChar"/>
    <w:semiHidden/>
    <w:rsid w:val="00260B48"/>
    <w:pPr>
      <w:spacing w:before="0" w:after="0"/>
      <w:jc w:val="left"/>
    </w:pPr>
  </w:style>
  <w:style w:type="character" w:customStyle="1" w:styleId="BodyTextFirstIndentChar">
    <w:name w:val="Body Text First Indent Char"/>
    <w:basedOn w:val="BodyTextChar"/>
    <w:link w:val="BodyTextFirstIndent"/>
    <w:semiHidden/>
    <w:rsid w:val="00260B48"/>
  </w:style>
  <w:style w:type="paragraph" w:customStyle="1" w:styleId="AnnexHeading3">
    <w:name w:val="Annex Heading 3"/>
    <w:basedOn w:val="Heading4"/>
    <w:next w:val="BodyTextfirstgraph"/>
    <w:qFormat/>
    <w:rsid w:val="0037623B"/>
    <w:pPr>
      <w:numPr>
        <w:numId w:val="47"/>
      </w:numPr>
    </w:pPr>
  </w:style>
  <w:style w:type="paragraph" w:customStyle="1" w:styleId="AnnexHeading4">
    <w:name w:val="Annex Heading 4"/>
    <w:basedOn w:val="Heading5"/>
    <w:next w:val="BodyTextfirstgraph"/>
    <w:qFormat/>
    <w:rsid w:val="00691C47"/>
    <w:pPr>
      <w:numPr>
        <w:numId w:val="47"/>
      </w:numPr>
    </w:pPr>
  </w:style>
  <w:style w:type="paragraph" w:styleId="TableofFigures">
    <w:name w:val="table of figures"/>
    <w:basedOn w:val="Normal"/>
    <w:next w:val="Normal"/>
    <w:uiPriority w:val="99"/>
    <w:unhideWhenUsed/>
    <w:rsid w:val="00642CEA"/>
  </w:style>
  <w:style w:type="paragraph" w:customStyle="1" w:styleId="RevisionHistory">
    <w:name w:val="Revision History"/>
    <w:qFormat/>
    <w:rsid w:val="00BC45DE"/>
    <w:pPr>
      <w:spacing w:before="240" w:after="120"/>
      <w:jc w:val="center"/>
    </w:pPr>
    <w:rPr>
      <w:b/>
    </w:rPr>
  </w:style>
  <w:style w:type="paragraph" w:styleId="HTMLPreformatted">
    <w:name w:val="HTML Preformatted"/>
    <w:basedOn w:val="Normal"/>
    <w:link w:val="HTMLPreformattedChar"/>
    <w:uiPriority w:val="99"/>
    <w:semiHidden/>
    <w:unhideWhenUsed/>
    <w:rsid w:val="00244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44B50"/>
    <w:rPr>
      <w:rFonts w:ascii="Courier New" w:hAnsi="Courier New" w:cs="Courier New"/>
      <w:sz w:val="20"/>
      <w:szCs w:val="20"/>
    </w:rPr>
  </w:style>
  <w:style w:type="character" w:styleId="HTMLCode">
    <w:name w:val="HTML Code"/>
    <w:basedOn w:val="DefaultParagraphFont"/>
    <w:uiPriority w:val="99"/>
    <w:semiHidden/>
    <w:unhideWhenUsed/>
    <w:rsid w:val="00244B50"/>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AE1813"/>
    <w:rPr>
      <w:color w:val="605E5C"/>
      <w:shd w:val="clear" w:color="auto" w:fill="E1DFDD"/>
    </w:rPr>
  </w:style>
  <w:style w:type="paragraph" w:styleId="NormalWeb">
    <w:name w:val="Normal (Web)"/>
    <w:basedOn w:val="Normal"/>
    <w:uiPriority w:val="99"/>
    <w:semiHidden/>
    <w:unhideWhenUsed/>
    <w:rsid w:val="002D5DF5"/>
    <w:pPr>
      <w:spacing w:before="100" w:beforeAutospacing="1" w:after="100" w:afterAutospacing="1"/>
    </w:pPr>
  </w:style>
  <w:style w:type="character" w:customStyle="1" w:styleId="UnresolvedMention2">
    <w:name w:val="Unresolved Mention2"/>
    <w:basedOn w:val="DefaultParagraphFont"/>
    <w:uiPriority w:val="99"/>
    <w:semiHidden/>
    <w:unhideWhenUsed/>
    <w:rsid w:val="002F6E3D"/>
    <w:rPr>
      <w:color w:val="605E5C"/>
      <w:shd w:val="clear" w:color="auto" w:fill="E1DFDD"/>
    </w:rPr>
  </w:style>
  <w:style w:type="character" w:customStyle="1" w:styleId="Heading3Char">
    <w:name w:val="Heading 3 Char"/>
    <w:basedOn w:val="DefaultParagraphFont"/>
    <w:link w:val="Heading3"/>
    <w:rsid w:val="0005014E"/>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472405132">
      <w:bodyDiv w:val="1"/>
      <w:marLeft w:val="0"/>
      <w:marRight w:val="0"/>
      <w:marTop w:val="0"/>
      <w:marBottom w:val="0"/>
      <w:divBdr>
        <w:top w:val="none" w:sz="0" w:space="0" w:color="auto"/>
        <w:left w:val="none" w:sz="0" w:space="0" w:color="auto"/>
        <w:bottom w:val="none" w:sz="0" w:space="0" w:color="auto"/>
        <w:right w:val="none" w:sz="0" w:space="0" w:color="auto"/>
      </w:divBdr>
    </w:div>
    <w:div w:id="641888195">
      <w:bodyDiv w:val="1"/>
      <w:marLeft w:val="0"/>
      <w:marRight w:val="0"/>
      <w:marTop w:val="0"/>
      <w:marBottom w:val="0"/>
      <w:divBdr>
        <w:top w:val="none" w:sz="0" w:space="0" w:color="auto"/>
        <w:left w:val="none" w:sz="0" w:space="0" w:color="auto"/>
        <w:bottom w:val="none" w:sz="0" w:space="0" w:color="auto"/>
        <w:right w:val="none" w:sz="0" w:space="0" w:color="auto"/>
      </w:divBdr>
    </w:div>
    <w:div w:id="646011075">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49011150">
      <w:bodyDiv w:val="1"/>
      <w:marLeft w:val="0"/>
      <w:marRight w:val="0"/>
      <w:marTop w:val="0"/>
      <w:marBottom w:val="0"/>
      <w:divBdr>
        <w:top w:val="none" w:sz="0" w:space="0" w:color="auto"/>
        <w:left w:val="none" w:sz="0" w:space="0" w:color="auto"/>
        <w:bottom w:val="none" w:sz="0" w:space="0" w:color="auto"/>
        <w:right w:val="none" w:sz="0" w:space="0" w:color="auto"/>
      </w:divBdr>
    </w:div>
    <w:div w:id="1771659893">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downloads.bbc.co.uk/rd/pubs/whp/whp-pdf-files/WHP209.pdf" TargetMode="External"/><Relationship Id="rId23" Type="http://schemas.openxmlformats.org/officeDocument/2006/relationships/image" Target="media/image7.png"/><Relationship Id="rId10" Type="http://schemas.openxmlformats.org/officeDocument/2006/relationships/hyperlink" Target="https://www.atsc.org/feedbac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atsc.org"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ry%20Whitaker\OneDrive%20-%20Advanced%20Television%20Systems%20Committee,%20Inc\Jerry%20Whitaker\Kavi\TG3\Administrative%20Documents\Specialist%20Group%20Templates\S3X-xxxr1-Working-Draft-Standa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CAD8B-C567-49D6-9775-8BA851E4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S3X-xxxr1-Working-Draft-Standard-Template.dotx</Template>
  <TotalTime>1</TotalTime>
  <Pages>26</Pages>
  <Words>8484</Words>
  <Characters>48359</Characters>
  <Application>Microsoft Office Word</Application>
  <DocSecurity>0</DocSecurity>
  <Lines>402</Lines>
  <Paragraphs>113</Paragraphs>
  <ScaleCrop>false</ScaleCrop>
  <HeadingPairs>
    <vt:vector size="2" baseType="variant">
      <vt:variant>
        <vt:lpstr>제목</vt:lpstr>
      </vt:variant>
      <vt:variant>
        <vt:i4>1</vt:i4>
      </vt:variant>
    </vt:vector>
  </HeadingPairs>
  <TitlesOfParts>
    <vt:vector size="1" baseType="lpstr">
      <vt:lpstr>VVC Candidate Standard</vt:lpstr>
    </vt:vector>
  </TitlesOfParts>
  <Company>ATSC</Company>
  <LinksUpToDate>false</LinksUpToDate>
  <CharactersWithSpaces>56730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VVC Candidate Standard</dc:title>
  <dc:creator>TG3/S41</dc:creator>
  <cp:lastModifiedBy>Jerry Whitaker</cp:lastModifiedBy>
  <cp:revision>2</cp:revision>
  <cp:lastPrinted>2024-09-20T02:12:00Z</cp:lastPrinted>
  <dcterms:created xsi:type="dcterms:W3CDTF">2024-12-13T15:14:00Z</dcterms:created>
  <dcterms:modified xsi:type="dcterms:W3CDTF">2024-12-13T15:14:00Z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