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BE587" w14:textId="41451626" w:rsidR="00AE397A" w:rsidRPr="006B556B" w:rsidRDefault="0006535F">
      <w:r w:rsidRPr="006B556B">
        <w:rPr>
          <w:noProof/>
          <w:lang w:eastAsia="ko-KR"/>
        </w:rPr>
        <w:drawing>
          <wp:anchor distT="0" distB="0" distL="114300" distR="114300" simplePos="0" relativeHeight="251658243" behindDoc="1" locked="0" layoutInCell="1" allowOverlap="1" wp14:anchorId="4513FDD3" wp14:editId="2AFF1310">
            <wp:simplePos x="0" y="0"/>
            <wp:positionH relativeFrom="column">
              <wp:posOffset>-877570</wp:posOffset>
            </wp:positionH>
            <wp:positionV relativeFrom="paragraph">
              <wp:posOffset>-875491</wp:posOffset>
            </wp:positionV>
            <wp:extent cx="7722870" cy="9897745"/>
            <wp:effectExtent l="0" t="0" r="0" b="8255"/>
            <wp:wrapNone/>
            <wp:docPr id="5" name="Picture 5" descr="Description: StandardsCover_Fi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tandardsCover_Final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2870" cy="9897745"/>
                    </a:xfrm>
                    <a:prstGeom prst="rect">
                      <a:avLst/>
                    </a:prstGeom>
                    <a:noFill/>
                  </pic:spPr>
                </pic:pic>
              </a:graphicData>
            </a:graphic>
            <wp14:sizeRelH relativeFrom="margin">
              <wp14:pctWidth>0</wp14:pctWidth>
            </wp14:sizeRelH>
            <wp14:sizeRelV relativeFrom="margin">
              <wp14:pctHeight>0</wp14:pctHeight>
            </wp14:sizeRelV>
          </wp:anchor>
        </w:drawing>
      </w:r>
      <w:r w:rsidR="00E0580D" w:rsidRPr="006B556B">
        <w:rPr>
          <w:noProof/>
          <w:lang w:eastAsia="ko-KR"/>
        </w:rPr>
        <mc:AlternateContent>
          <mc:Choice Requires="wps">
            <w:drawing>
              <wp:anchor distT="0" distB="0" distL="114300" distR="114300" simplePos="0" relativeHeight="251658242" behindDoc="0" locked="0" layoutInCell="1" allowOverlap="1" wp14:anchorId="343B4856" wp14:editId="506B70FC">
                <wp:simplePos x="0" y="0"/>
                <wp:positionH relativeFrom="column">
                  <wp:posOffset>-222250</wp:posOffset>
                </wp:positionH>
                <wp:positionV relativeFrom="paragraph">
                  <wp:posOffset>7567295</wp:posOffset>
                </wp:positionV>
                <wp:extent cx="3731895" cy="852805"/>
                <wp:effectExtent l="0" t="0" r="20955"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852805"/>
                        </a:xfrm>
                        <a:prstGeom prst="rect">
                          <a:avLst/>
                        </a:prstGeom>
                        <a:solidFill>
                          <a:srgbClr val="FFFFFF"/>
                        </a:solidFill>
                        <a:ln w="0">
                          <a:solidFill>
                            <a:sysClr val="window" lastClr="FFFFFF">
                              <a:lumMod val="100000"/>
                              <a:lumOff val="0"/>
                            </a:sysClr>
                          </a:solidFill>
                          <a:miter lim="800000"/>
                          <a:headEnd/>
                          <a:tailEnd/>
                        </a:ln>
                      </wps:spPr>
                      <wps:txbx>
                        <w:txbxContent>
                          <w:p w14:paraId="4157E85D" w14:textId="77777777" w:rsidR="0022350A" w:rsidRPr="006B556B" w:rsidRDefault="0022350A">
                            <w:pPr>
                              <w:rPr>
                                <w:rFonts w:ascii="Arial" w:hAnsi="Arial" w:cs="Arial"/>
                                <w:b/>
                              </w:rPr>
                            </w:pPr>
                            <w:r w:rsidRPr="006B556B">
                              <w:rPr>
                                <w:rFonts w:ascii="Arial" w:hAnsi="Arial" w:cs="Arial"/>
                                <w:b/>
                              </w:rPr>
                              <w:t>Advanced Television Systems Committee</w:t>
                            </w:r>
                          </w:p>
                          <w:p w14:paraId="647A1358" w14:textId="034F2C36" w:rsidR="0022350A" w:rsidRPr="006B556B" w:rsidRDefault="0022350A">
                            <w:pPr>
                              <w:rPr>
                                <w:rFonts w:ascii="Arial" w:hAnsi="Arial" w:cs="Arial"/>
                              </w:rPr>
                            </w:pPr>
                            <w:r w:rsidRPr="006B556B">
                              <w:rPr>
                                <w:rFonts w:ascii="Arial" w:hAnsi="Arial" w:cs="Arial"/>
                              </w:rPr>
                              <w:t>1</w:t>
                            </w:r>
                            <w:r w:rsidR="003B0EA1" w:rsidRPr="006B556B">
                              <w:rPr>
                                <w:rFonts w:ascii="Arial" w:hAnsi="Arial" w:cs="Arial"/>
                              </w:rPr>
                              <w:t>300 I</w:t>
                            </w:r>
                            <w:r w:rsidRPr="006B556B">
                              <w:rPr>
                                <w:rFonts w:ascii="Arial" w:hAnsi="Arial" w:cs="Arial"/>
                              </w:rPr>
                              <w:t xml:space="preserve"> Street, N.W.</w:t>
                            </w:r>
                            <w:r w:rsidR="003B0EA1" w:rsidRPr="006B556B">
                              <w:rPr>
                                <w:rFonts w:ascii="Arial" w:hAnsi="Arial" w:cs="Arial"/>
                              </w:rPr>
                              <w:t>, Suite 400E</w:t>
                            </w:r>
                          </w:p>
                          <w:p w14:paraId="3A4515D3" w14:textId="6707052B" w:rsidR="0022350A" w:rsidRPr="006B556B" w:rsidRDefault="0022350A">
                            <w:pPr>
                              <w:rPr>
                                <w:rFonts w:ascii="Arial" w:hAnsi="Arial" w:cs="Arial"/>
                              </w:rPr>
                            </w:pPr>
                            <w:r w:rsidRPr="006B556B">
                              <w:rPr>
                                <w:rFonts w:ascii="Arial" w:hAnsi="Arial" w:cs="Arial"/>
                              </w:rPr>
                              <w:t>Washington, D.C. 2000</w:t>
                            </w:r>
                            <w:r w:rsidR="003B0EA1" w:rsidRPr="006B556B">
                              <w:rPr>
                                <w:rFonts w:ascii="Arial" w:hAnsi="Arial" w:cs="Arial"/>
                              </w:rPr>
                              <w:t>5</w:t>
                            </w:r>
                          </w:p>
                          <w:p w14:paraId="076306FD" w14:textId="77777777" w:rsidR="0022350A" w:rsidRPr="006B556B" w:rsidRDefault="0022350A" w:rsidP="003E32B7">
                            <w:r w:rsidRPr="006B556B">
                              <w:rPr>
                                <w:rFonts w:ascii="Arial" w:hAnsi="Arial" w:cs="Arial"/>
                              </w:rPr>
                              <w:t>202-872-9160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B4856" id="_x0000_t202" coordsize="21600,21600" o:spt="202" path="m,l,21600r21600,l21600,xe">
                <v:stroke joinstyle="miter"/>
                <v:path gradientshapeok="t" o:connecttype="rect"/>
              </v:shapetype>
              <v:shape id="Text Box 6" o:spid="_x0000_s1026" type="#_x0000_t202" style="position:absolute;left:0;text-align:left;margin-left:-17.5pt;margin-top:595.85pt;width:293.85pt;height:6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" strokecolor="white" strokeweight="0">
                <v:textbox>
                  <w:txbxContent>
                    <w:p w14:paraId="4157E85D" w14:textId="77777777" w:rsidR="0022350A" w:rsidRPr="006B556B" w:rsidRDefault="0022350A">
                      <w:pPr>
                        <w:rPr>
                          <w:rFonts w:ascii="Arial" w:hAnsi="Arial" w:cs="Arial"/>
                          <w:b/>
                        </w:rPr>
                      </w:pPr>
                      <w:r w:rsidRPr="006B556B">
                        <w:rPr>
                          <w:rFonts w:ascii="Arial" w:hAnsi="Arial" w:cs="Arial"/>
                          <w:b/>
                        </w:rPr>
                        <w:t>Advanced Television Systems Committee</w:t>
                      </w:r>
                    </w:p>
                    <w:p w14:paraId="647A1358" w14:textId="034F2C36" w:rsidR="0022350A" w:rsidRPr="006B556B" w:rsidRDefault="0022350A">
                      <w:pPr>
                        <w:rPr>
                          <w:rFonts w:ascii="Arial" w:hAnsi="Arial" w:cs="Arial"/>
                        </w:rPr>
                      </w:pPr>
                      <w:r w:rsidRPr="006B556B">
                        <w:rPr>
                          <w:rFonts w:ascii="Arial" w:hAnsi="Arial" w:cs="Arial"/>
                        </w:rPr>
                        <w:t>1</w:t>
                      </w:r>
                      <w:r w:rsidR="003B0EA1" w:rsidRPr="006B556B">
                        <w:rPr>
                          <w:rFonts w:ascii="Arial" w:hAnsi="Arial" w:cs="Arial"/>
                        </w:rPr>
                        <w:t>300 I</w:t>
                      </w:r>
                      <w:r w:rsidRPr="006B556B">
                        <w:rPr>
                          <w:rFonts w:ascii="Arial" w:hAnsi="Arial" w:cs="Arial"/>
                        </w:rPr>
                        <w:t xml:space="preserve"> Street, N.W.</w:t>
                      </w:r>
                      <w:r w:rsidR="003B0EA1" w:rsidRPr="006B556B">
                        <w:rPr>
                          <w:rFonts w:ascii="Arial" w:hAnsi="Arial" w:cs="Arial"/>
                        </w:rPr>
                        <w:t>, Suite 400E</w:t>
                      </w:r>
                    </w:p>
                    <w:p w14:paraId="3A4515D3" w14:textId="6707052B" w:rsidR="0022350A" w:rsidRPr="006B556B" w:rsidRDefault="0022350A">
                      <w:pPr>
                        <w:rPr>
                          <w:rFonts w:ascii="Arial" w:hAnsi="Arial" w:cs="Arial"/>
                        </w:rPr>
                      </w:pPr>
                      <w:r w:rsidRPr="006B556B">
                        <w:rPr>
                          <w:rFonts w:ascii="Arial" w:hAnsi="Arial" w:cs="Arial"/>
                        </w:rPr>
                        <w:t>Washington, D.C. 2000</w:t>
                      </w:r>
                      <w:r w:rsidR="003B0EA1" w:rsidRPr="006B556B">
                        <w:rPr>
                          <w:rFonts w:ascii="Arial" w:hAnsi="Arial" w:cs="Arial"/>
                        </w:rPr>
                        <w:t>5</w:t>
                      </w:r>
                    </w:p>
                    <w:p w14:paraId="076306FD" w14:textId="77777777" w:rsidR="0022350A" w:rsidRPr="006B556B" w:rsidRDefault="0022350A" w:rsidP="003E32B7">
                      <w:r w:rsidRPr="006B556B">
                        <w:rPr>
                          <w:rFonts w:ascii="Arial" w:hAnsi="Arial" w:cs="Arial"/>
                        </w:rPr>
                        <w:t>202-872-9160</w:t>
                      </w:r>
                    </w:p>
                  </w:txbxContent>
                </v:textbox>
              </v:shape>
            </w:pict>
          </mc:Fallback>
        </mc:AlternateContent>
      </w:r>
      <w:bookmarkStart w:id="0" w:name="OLE_LINK2"/>
      <w:bookmarkStart w:id="1" w:name="OLE_LINK1"/>
    </w:p>
    <w:p w14:paraId="3D41060A" w14:textId="1B7DE718" w:rsidR="00514EAE" w:rsidRPr="006B556B" w:rsidRDefault="00CC7AD9" w:rsidP="00A1393F">
      <w:r w:rsidRPr="006B556B">
        <w:rPr>
          <w:noProof/>
          <w:lang w:eastAsia="ko-KR"/>
        </w:rPr>
        <mc:AlternateContent>
          <mc:Choice Requires="wps">
            <w:drawing>
              <wp:anchor distT="4294967295" distB="4294967295" distL="114300" distR="114300" simplePos="0" relativeHeight="251658244" behindDoc="0" locked="0" layoutInCell="1" allowOverlap="1" wp14:anchorId="643B800E" wp14:editId="481733BF">
                <wp:simplePos x="0" y="0"/>
                <wp:positionH relativeFrom="column">
                  <wp:posOffset>3488690</wp:posOffset>
                </wp:positionH>
                <wp:positionV relativeFrom="paragraph">
                  <wp:posOffset>2907030</wp:posOffset>
                </wp:positionV>
                <wp:extent cx="2592705" cy="0"/>
                <wp:effectExtent l="0" t="0" r="1714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705"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399612" id="_x0000_t32" coordsize="21600,21600" o:spt="32" o:oned="t" path="m,l21600,21600e" filled="f">
                <v:path arrowok="t" fillok="f" o:connecttype="none"/>
                <o:lock v:ext="edit" shapetype="t"/>
              </v:shapetype>
              <v:shape id="Straight Arrow Connector 1" o:spid="_x0000_s1026" type="#_x0000_t32" style="position:absolute;margin-left:274.7pt;margin-top:228.9pt;width:204.15pt;height:0;flip:x;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" strokeweight="1pt"/>
            </w:pict>
          </mc:Fallback>
        </mc:AlternateContent>
      </w:r>
      <w:r w:rsidR="00B31815" w:rsidRPr="006B556B">
        <w:rPr>
          <w:noProof/>
          <w:lang w:eastAsia="ko-KR"/>
        </w:rPr>
        <mc:AlternateContent>
          <mc:Choice Requires="wps">
            <w:drawing>
              <wp:anchor distT="0" distB="0" distL="114300" distR="114300" simplePos="0" relativeHeight="251658241" behindDoc="0" locked="0" layoutInCell="1" allowOverlap="1" wp14:anchorId="57387D6F" wp14:editId="368F3AF8">
                <wp:simplePos x="0" y="0"/>
                <wp:positionH relativeFrom="column">
                  <wp:posOffset>3710940</wp:posOffset>
                </wp:positionH>
                <wp:positionV relativeFrom="paragraph">
                  <wp:posOffset>3672840</wp:posOffset>
                </wp:positionV>
                <wp:extent cx="2390140" cy="952500"/>
                <wp:effectExtent l="0" t="0" r="1016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952500"/>
                        </a:xfrm>
                        <a:prstGeom prst="rect">
                          <a:avLst/>
                        </a:prstGeom>
                        <a:solidFill>
                          <a:srgbClr val="FFFFFF"/>
                        </a:solidFill>
                        <a:ln w="0">
                          <a:solidFill>
                            <a:sysClr val="window" lastClr="FFFFFF">
                              <a:lumMod val="100000"/>
                              <a:lumOff val="0"/>
                            </a:sysClr>
                          </a:solidFill>
                          <a:miter lim="800000"/>
                          <a:headEnd/>
                          <a:tailEnd/>
                        </a:ln>
                      </wps:spPr>
                      <wps:txbx>
                        <w:txbxContent>
                          <w:p w14:paraId="46CDD2B5" w14:textId="77777777" w:rsidR="0022350A" w:rsidRPr="00BB4F2E" w:rsidRDefault="006B556B" w:rsidP="001E7C77">
                            <w:pPr>
                              <w:pStyle w:val="TitlePageDate"/>
                              <w:rPr>
                                <w:del w:id="2" w:author="Jerry Whitaker" w:date="2024-12-20T08:23:00Z" w16du:dateUtc="2024-12-20T16:23:00Z"/>
                              </w:rPr>
                            </w:pPr>
                            <w:bookmarkStart w:id="3" w:name="DocNo"/>
                            <w:del w:id="4" w:author="Jerry Whitaker" w:date="2024-12-20T08:23:00Z" w16du:dateUtc="2024-12-20T16:23:00Z">
                              <w:r w:rsidRPr="00BB4F2E">
                                <w:delText>A/344:202</w:delText>
                              </w:r>
                              <w:r w:rsidR="002B0818" w:rsidRPr="00BB4F2E">
                                <w:delText>4</w:delText>
                              </w:r>
                              <w:r w:rsidRPr="00BB4F2E">
                                <w:delText>-0</w:delText>
                              </w:r>
                              <w:r w:rsidR="00BB4F2E">
                                <w:delText>4</w:delText>
                              </w:r>
                            </w:del>
                          </w:p>
                          <w:p w14:paraId="2D6E418B" w14:textId="61194E4E" w:rsidR="0022350A" w:rsidRPr="006B556B" w:rsidRDefault="0086658A" w:rsidP="001E7C77">
                            <w:pPr>
                              <w:pStyle w:val="TitlePageDate"/>
                              <w:rPr>
                                <w:ins w:id="5" w:author="Jerry Whitaker" w:date="2024-12-20T08:23:00Z" w16du:dateUtc="2024-12-20T16:23:00Z"/>
                              </w:rPr>
                            </w:pPr>
                            <w:del w:id="6" w:author="Jerry Whitaker" w:date="2024-12-20T08:23:00Z" w16du:dateUtc="2024-12-20T16:23:00Z">
                              <w:r w:rsidRPr="00BB4F2E">
                                <w:delText xml:space="preserve">3 </w:delText>
                              </w:r>
                              <w:r w:rsidR="00BB4F2E">
                                <w:delText>April</w:delText>
                              </w:r>
                            </w:del>
                            <w:ins w:id="7" w:author="Jerry Whitaker" w:date="2024-12-20T08:23:00Z" w16du:dateUtc="2024-12-20T16:23:00Z">
                              <w:r w:rsidR="00672B22">
                                <w:t>S38-521r</w:t>
                              </w:r>
                              <w:r w:rsidR="00D70C82">
                                <w:t>1</w:t>
                              </w:r>
                              <w:r w:rsidR="00D421EC">
                                <w:t>1</w:t>
                              </w:r>
                              <w:bookmarkEnd w:id="3"/>
                            </w:ins>
                          </w:p>
                          <w:p w14:paraId="52AE880A" w14:textId="597A6B1E" w:rsidR="0022350A" w:rsidRPr="006B556B" w:rsidRDefault="00D421EC" w:rsidP="00EE2C90">
                            <w:pPr>
                              <w:pStyle w:val="TitlePageDate"/>
                            </w:pPr>
                            <w:bookmarkStart w:id="8" w:name="docDate"/>
                            <w:ins w:id="9" w:author="Jerry Whitaker" w:date="2024-12-20T08:23:00Z" w16du:dateUtc="2024-12-20T16:23:00Z">
                              <w:r>
                                <w:t>4</w:t>
                              </w:r>
                              <w:r w:rsidR="00F474E4">
                                <w:t xml:space="preserve"> </w:t>
                              </w:r>
                              <w:r>
                                <w:t>Dec</w:t>
                              </w:r>
                              <w:r w:rsidR="0071016E">
                                <w:t>ember</w:t>
                              </w:r>
                            </w:ins>
                            <w:r w:rsidR="003B0EA1" w:rsidRPr="006B556B">
                              <w:t xml:space="preserve"> 202</w:t>
                            </w:r>
                            <w:r w:rsidR="006625E0" w:rsidRPr="006B556B">
                              <w:t>4</w:t>
                            </w:r>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87D6F" id="Text Box 8" o:spid="_x0000_s1027" type="#_x0000_t202" style="position:absolute;left:0;text-align:left;margin-left:292.2pt;margin-top:289.2pt;width:188.2pt;height: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" strokecolor="white" strokeweight="0">
                <v:textbox>
                  <w:txbxContent>
                    <w:p w14:paraId="46CDD2B5" w14:textId="77777777" w:rsidR="0022350A" w:rsidRPr="00BB4F2E" w:rsidRDefault="006B556B" w:rsidP="001E7C77">
                      <w:pPr>
                        <w:pStyle w:val="TitlePageDate"/>
                        <w:rPr>
                          <w:del w:id="10" w:author="Jerry Whitaker" w:date="2024-12-20T08:23:00Z" w16du:dateUtc="2024-12-20T16:23:00Z"/>
                        </w:rPr>
                      </w:pPr>
                      <w:bookmarkStart w:id="11" w:name="DocNo"/>
                      <w:del w:id="12" w:author="Jerry Whitaker" w:date="2024-12-20T08:23:00Z" w16du:dateUtc="2024-12-20T16:23:00Z">
                        <w:r w:rsidRPr="00BB4F2E">
                          <w:delText>A/344:202</w:delText>
                        </w:r>
                        <w:r w:rsidR="002B0818" w:rsidRPr="00BB4F2E">
                          <w:delText>4</w:delText>
                        </w:r>
                        <w:r w:rsidRPr="00BB4F2E">
                          <w:delText>-0</w:delText>
                        </w:r>
                        <w:r w:rsidR="00BB4F2E">
                          <w:delText>4</w:delText>
                        </w:r>
                      </w:del>
                    </w:p>
                    <w:p w14:paraId="2D6E418B" w14:textId="61194E4E" w:rsidR="0022350A" w:rsidRPr="006B556B" w:rsidRDefault="0086658A" w:rsidP="001E7C77">
                      <w:pPr>
                        <w:pStyle w:val="TitlePageDate"/>
                        <w:rPr>
                          <w:ins w:id="13" w:author="Jerry Whitaker" w:date="2024-12-20T08:23:00Z" w16du:dateUtc="2024-12-20T16:23:00Z"/>
                        </w:rPr>
                      </w:pPr>
                      <w:del w:id="14" w:author="Jerry Whitaker" w:date="2024-12-20T08:23:00Z" w16du:dateUtc="2024-12-20T16:23:00Z">
                        <w:r w:rsidRPr="00BB4F2E">
                          <w:delText xml:space="preserve">3 </w:delText>
                        </w:r>
                        <w:r w:rsidR="00BB4F2E">
                          <w:delText>April</w:delText>
                        </w:r>
                      </w:del>
                      <w:ins w:id="15" w:author="Jerry Whitaker" w:date="2024-12-20T08:23:00Z" w16du:dateUtc="2024-12-20T16:23:00Z">
                        <w:r w:rsidR="00672B22">
                          <w:t>S38-521r</w:t>
                        </w:r>
                        <w:r w:rsidR="00D70C82">
                          <w:t>1</w:t>
                        </w:r>
                        <w:r w:rsidR="00D421EC">
                          <w:t>1</w:t>
                        </w:r>
                        <w:bookmarkEnd w:id="11"/>
                      </w:ins>
                    </w:p>
                    <w:p w14:paraId="52AE880A" w14:textId="597A6B1E" w:rsidR="0022350A" w:rsidRPr="006B556B" w:rsidRDefault="00D421EC" w:rsidP="00EE2C90">
                      <w:pPr>
                        <w:pStyle w:val="TitlePageDate"/>
                      </w:pPr>
                      <w:bookmarkStart w:id="16" w:name="docDate"/>
                      <w:ins w:id="17" w:author="Jerry Whitaker" w:date="2024-12-20T08:23:00Z" w16du:dateUtc="2024-12-20T16:23:00Z">
                        <w:r>
                          <w:t>4</w:t>
                        </w:r>
                        <w:r w:rsidR="00F474E4">
                          <w:t xml:space="preserve"> </w:t>
                        </w:r>
                        <w:r>
                          <w:t>Dec</w:t>
                        </w:r>
                        <w:r w:rsidR="0071016E">
                          <w:t>ember</w:t>
                        </w:r>
                      </w:ins>
                      <w:r w:rsidR="003B0EA1" w:rsidRPr="006B556B">
                        <w:t xml:space="preserve"> 202</w:t>
                      </w:r>
                      <w:r w:rsidR="006625E0" w:rsidRPr="006B556B">
                        <w:t>4</w:t>
                      </w:r>
                      <w:bookmarkEnd w:id="16"/>
                    </w:p>
                  </w:txbxContent>
                </v:textbox>
              </v:shape>
            </w:pict>
          </mc:Fallback>
        </mc:AlternateContent>
      </w:r>
      <w:r w:rsidR="00514EAE" w:rsidRPr="006B556B">
        <w:rPr>
          <w:noProof/>
          <w:lang w:eastAsia="ko-KR"/>
        </w:rPr>
        <mc:AlternateContent>
          <mc:Choice Requires="wps">
            <w:drawing>
              <wp:anchor distT="0" distB="0" distL="114300" distR="114300" simplePos="0" relativeHeight="251658240" behindDoc="0" locked="0" layoutInCell="1" allowOverlap="1" wp14:anchorId="18CF5A71" wp14:editId="6F306055">
                <wp:simplePos x="0" y="0"/>
                <wp:positionH relativeFrom="column">
                  <wp:posOffset>-350520</wp:posOffset>
                </wp:positionH>
                <wp:positionV relativeFrom="paragraph">
                  <wp:posOffset>1569720</wp:posOffset>
                </wp:positionV>
                <wp:extent cx="6523990" cy="1463040"/>
                <wp:effectExtent l="0" t="0" r="1016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1463040"/>
                        </a:xfrm>
                        <a:prstGeom prst="rect">
                          <a:avLst/>
                        </a:prstGeom>
                        <a:solidFill>
                          <a:srgbClr val="FFFFFF"/>
                        </a:solidFill>
                        <a:ln w="0">
                          <a:solidFill>
                            <a:sysClr val="window" lastClr="FFFFFF">
                              <a:lumMod val="100000"/>
                              <a:lumOff val="0"/>
                            </a:sysClr>
                          </a:solidFill>
                          <a:miter lim="800000"/>
                          <a:headEnd/>
                          <a:tailEnd/>
                        </a:ln>
                      </wps:spPr>
                      <wps:txbx>
                        <w:txbxContent>
                          <w:p w14:paraId="00A20DE6" w14:textId="22DDFD66" w:rsidR="0022350A" w:rsidRPr="006B556B" w:rsidRDefault="000B6A93" w:rsidP="00314F25">
                            <w:pPr>
                              <w:pStyle w:val="TitlePage"/>
                              <w:jc w:val="right"/>
                            </w:pPr>
                            <w:r w:rsidRPr="006B556B">
                              <w:t xml:space="preserve">ATSC </w:t>
                            </w:r>
                            <w:ins w:id="18" w:author="Jerry Whitaker" w:date="2024-12-20T08:23:00Z" w16du:dateUtc="2024-12-20T16:23:00Z">
                              <w:r w:rsidR="00672B22">
                                <w:t xml:space="preserve">Candidate </w:t>
                              </w:r>
                            </w:ins>
                            <w:r w:rsidR="003F0026" w:rsidRPr="006B556B">
                              <w:t>Standard</w:t>
                            </w:r>
                            <w:del w:id="19" w:author="Jerry Whitaker" w:date="2024-12-20T08:23:00Z" w16du:dateUtc="2024-12-20T16:23:00Z">
                              <w:r w:rsidR="0022350A" w:rsidRPr="00BB4F2E">
                                <w:delText>:</w:delText>
                              </w:r>
                              <w:r w:rsidR="003F2615" w:rsidRPr="00BB4F2E">
                                <w:br/>
                              </w:r>
                            </w:del>
                            <w:ins w:id="20" w:author="Jerry Whitaker" w:date="2024-12-20T08:23:00Z" w16du:dateUtc="2024-12-20T16:23:00Z">
                              <w:r w:rsidR="0071016E">
                                <w:t xml:space="preserve"> Working Draft</w:t>
                              </w:r>
                              <w:r w:rsidR="0022350A" w:rsidRPr="006B556B">
                                <w:t>:</w:t>
                              </w:r>
                              <w:r w:rsidR="003F2615">
                                <w:br/>
                              </w:r>
                              <w:bookmarkStart w:id="21" w:name="docTitle"/>
                              <w:r w:rsidR="00672B22">
                                <w:t>Revision of A/344:2024-0</w:t>
                              </w:r>
                              <w:r w:rsidR="00EF4844">
                                <w:t>4</w:t>
                              </w:r>
                              <w:r w:rsidR="00672B22">
                                <w:t xml:space="preserve">, </w:t>
                              </w:r>
                            </w:ins>
                            <w:r w:rsidR="00672B22">
                              <w:t xml:space="preserve">ATSC 3.0 </w:t>
                            </w:r>
                            <w:r w:rsidR="0022350A" w:rsidRPr="006B556B">
                              <w:t>Interactive Content</w:t>
                            </w:r>
                            <w:bookmarkEnd w:id="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F5A71" id="Text Box 9" o:spid="_x0000_s1028" type="#_x0000_t202" style="position:absolute;left:0;text-align:left;margin-left:-27.6pt;margin-top:123.6pt;width:513.7pt;height:11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" strokecolor="white" strokeweight="0">
                <v:textbox>
                  <w:txbxContent>
                    <w:p w14:paraId="00A20DE6" w14:textId="22DDFD66" w:rsidR="0022350A" w:rsidRPr="006B556B" w:rsidRDefault="000B6A93" w:rsidP="00314F25">
                      <w:pPr>
                        <w:pStyle w:val="TitlePage"/>
                        <w:jc w:val="right"/>
                      </w:pPr>
                      <w:r w:rsidRPr="006B556B">
                        <w:t xml:space="preserve">ATSC </w:t>
                      </w:r>
                      <w:ins w:id="22" w:author="Jerry Whitaker" w:date="2024-12-20T08:23:00Z" w16du:dateUtc="2024-12-20T16:23:00Z">
                        <w:r w:rsidR="00672B22">
                          <w:t xml:space="preserve">Candidate </w:t>
                        </w:r>
                      </w:ins>
                      <w:r w:rsidR="003F0026" w:rsidRPr="006B556B">
                        <w:t>Standard</w:t>
                      </w:r>
                      <w:del w:id="23" w:author="Jerry Whitaker" w:date="2024-12-20T08:23:00Z" w16du:dateUtc="2024-12-20T16:23:00Z">
                        <w:r w:rsidR="0022350A" w:rsidRPr="00BB4F2E">
                          <w:delText>:</w:delText>
                        </w:r>
                        <w:r w:rsidR="003F2615" w:rsidRPr="00BB4F2E">
                          <w:br/>
                        </w:r>
                      </w:del>
                      <w:ins w:id="24" w:author="Jerry Whitaker" w:date="2024-12-20T08:23:00Z" w16du:dateUtc="2024-12-20T16:23:00Z">
                        <w:r w:rsidR="0071016E">
                          <w:t xml:space="preserve"> Working Draft</w:t>
                        </w:r>
                        <w:r w:rsidR="0022350A" w:rsidRPr="006B556B">
                          <w:t>:</w:t>
                        </w:r>
                        <w:r w:rsidR="003F2615">
                          <w:br/>
                        </w:r>
                        <w:bookmarkStart w:id="25" w:name="docTitle"/>
                        <w:r w:rsidR="00672B22">
                          <w:t>Revision of A/344:2024-0</w:t>
                        </w:r>
                        <w:r w:rsidR="00EF4844">
                          <w:t>4</w:t>
                        </w:r>
                        <w:r w:rsidR="00672B22">
                          <w:t xml:space="preserve">, </w:t>
                        </w:r>
                      </w:ins>
                      <w:r w:rsidR="00672B22">
                        <w:t xml:space="preserve">ATSC 3.0 </w:t>
                      </w:r>
                      <w:r w:rsidR="0022350A" w:rsidRPr="006B556B">
                        <w:t>Interactive Content</w:t>
                      </w:r>
                      <w:bookmarkEnd w:id="25"/>
                    </w:p>
                  </w:txbxContent>
                </v:textbox>
              </v:shape>
            </w:pict>
          </mc:Fallback>
        </mc:AlternateContent>
      </w:r>
      <w:r w:rsidR="00E0580D" w:rsidRPr="006B556B">
        <w:br w:type="page"/>
      </w:r>
    </w:p>
    <w:p w14:paraId="68ADB710" w14:textId="7BDC5C21" w:rsidR="00A97F9B" w:rsidRPr="006B556B" w:rsidRDefault="003B0EA1" w:rsidP="00A97F9B">
      <w:pPr>
        <w:pStyle w:val="BodyTextfirstgraph"/>
        <w:spacing w:after="240"/>
      </w:pPr>
      <w:r w:rsidRPr="006B556B">
        <w:lastRenderedPageBreak/>
        <w:t xml:space="preserve">The Advanced Television Systems Committee, Inc. is an international, non-profit organization developing voluntary standards and recommended practices for broadcast television and multimedia data distribution. ATSC member organizations represent the broadcast, professional equipment, motion picture, consumer electronics, computer, cable, satellite, and semiconductor industries. ATSC also develops implementation strategies and supports educational activities on ATSC standards. ATSC was formed in 1983 by the member organizations of the Joint Committee on Inter-society Coordination (JCIC): the Consumer Technology Association (CTA), the Institute of Electrical and Electronics Engineers (IEEE), the National Association of Broadcasters (NAB), the Internet &amp; Television Association (NCTA), and the Society of Motion Picture and Television Engineers (SMPTE). For more information visit </w:t>
      </w:r>
      <w:hyperlink r:id="rId9" w:history="1">
        <w:r w:rsidRPr="006B556B">
          <w:rPr>
            <w:rStyle w:val="Hyperlink"/>
          </w:rPr>
          <w:t>www.atsc.org</w:t>
        </w:r>
      </w:hyperlink>
      <w:r w:rsidR="00A97F9B" w:rsidRPr="006B556B">
        <w:t>.</w:t>
      </w:r>
    </w:p>
    <w:tbl>
      <w:tblPr>
        <w:tblW w:w="9360" w:type="dxa"/>
        <w:tblBorders>
          <w:top w:val="single" w:sz="6" w:space="0" w:color="000000"/>
          <w:bottom w:val="single" w:sz="6" w:space="0" w:color="000000"/>
          <w:insideH w:val="single" w:sz="6" w:space="0" w:color="000000"/>
          <w:insideV w:val="single" w:sz="6" w:space="0" w:color="000000"/>
        </w:tblBorders>
        <w:tblCellMar>
          <w:top w:w="29" w:type="dxa"/>
          <w:left w:w="43" w:type="dxa"/>
          <w:bottom w:w="29" w:type="dxa"/>
          <w:right w:w="43" w:type="dxa"/>
        </w:tblCellMar>
        <w:tblLook w:val="04A0" w:firstRow="1" w:lastRow="0" w:firstColumn="1" w:lastColumn="0" w:noHBand="0" w:noVBand="1"/>
      </w:tblPr>
      <w:tblGrid>
        <w:gridCol w:w="9360"/>
      </w:tblGrid>
      <w:tr w:rsidR="00AE397A" w:rsidRPr="006B556B" w14:paraId="02750142" w14:textId="77777777">
        <w:tc>
          <w:tcPr>
            <w:tcW w:w="0" w:type="auto"/>
            <w:tcBorders>
              <w:top w:val="single" w:sz="6" w:space="0" w:color="000000"/>
              <w:left w:val="nil"/>
              <w:bottom w:val="single" w:sz="6" w:space="0" w:color="000000"/>
              <w:right w:val="nil"/>
            </w:tcBorders>
            <w:hideMark/>
          </w:tcPr>
          <w:p w14:paraId="619A95E3" w14:textId="2102DB3F" w:rsidR="00AE397A" w:rsidRPr="006B556B" w:rsidRDefault="00E0580D">
            <w:pPr>
              <w:pStyle w:val="BodyTextfirstgraph"/>
            </w:pPr>
            <w:r w:rsidRPr="006B556B">
              <w:rPr>
                <w:i/>
              </w:rPr>
              <w:t>Note</w:t>
            </w:r>
            <w:r w:rsidRPr="006B556B">
              <w:t>: The user</w:t>
            </w:r>
            <w:r w:rsidR="009722C2" w:rsidRPr="006B556B">
              <w:t>'</w:t>
            </w:r>
            <w:r w:rsidRPr="006B556B">
              <w:t>s attention is called to the possibility that compliance with this standard may require use of an invention covered by patent rights. By publication of this standard, no position is taken with respect to the validity of this claim or of any patent rights in connection therewith. One or more patent holders have, however, filed a statement regarding the terms on which such patent holder(s) may be willing to grant a license under these rights to individuals or entities desiring to obtain such a license. Details may be obtained from the ATSC Secretary and the patent holder.</w:t>
            </w:r>
          </w:p>
        </w:tc>
      </w:tr>
    </w:tbl>
    <w:p w14:paraId="10AE649A" w14:textId="73B861ED" w:rsidR="00AA0F49" w:rsidRPr="006B556B" w:rsidRDefault="00AA0F49" w:rsidP="00AA0F49">
      <w:pPr>
        <w:pStyle w:val="BodyTextfirstgraph"/>
        <w:spacing w:before="240" w:after="240"/>
      </w:pPr>
      <w:bookmarkStart w:id="26" w:name="_Toc329778051"/>
      <w:bookmarkStart w:id="27" w:name="_Toc359580115"/>
      <w:bookmarkStart w:id="28" w:name="_Toc473032541"/>
      <w:bookmarkStart w:id="29" w:name="_Toc498011416"/>
      <w:bookmarkStart w:id="30" w:name="_Toc508352330"/>
      <w:bookmarkEnd w:id="0"/>
      <w:bookmarkEnd w:id="1"/>
      <w:r w:rsidRPr="006B556B">
        <w:t xml:space="preserve">Implementers with feedback, comments, or potential bug reports relating to this document may contact ATSC at </w:t>
      </w:r>
      <w:hyperlink r:id="rId10" w:history="1">
        <w:r w:rsidRPr="006B556B">
          <w:rPr>
            <w:rStyle w:val="Hyperlink"/>
          </w:rPr>
          <w:t>https://www.atsc.org/feedback/</w:t>
        </w:r>
      </w:hyperlink>
      <w:r w:rsidRPr="006B556B">
        <w:t>.</w:t>
      </w:r>
    </w:p>
    <w:p w14:paraId="5DBDE1A5" w14:textId="289A7210" w:rsidR="00AE397A" w:rsidRPr="006B556B" w:rsidRDefault="00E0580D" w:rsidP="00275377">
      <w:pPr>
        <w:pStyle w:val="RevisionHistory"/>
      </w:pPr>
      <w:r w:rsidRPr="006B556B">
        <w:t>Revision History</w:t>
      </w:r>
      <w:bookmarkEnd w:id="26"/>
      <w:bookmarkEnd w:id="27"/>
      <w:bookmarkEnd w:id="28"/>
      <w:bookmarkEnd w:id="29"/>
      <w:bookmarkEnd w:id="30"/>
    </w:p>
    <w:tbl>
      <w:tblPr>
        <w:tblStyle w:val="TableGrid"/>
        <w:tblW w:w="92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58" w:type="dxa"/>
          <w:bottom w:w="43" w:type="dxa"/>
          <w:right w:w="58" w:type="dxa"/>
        </w:tblCellMar>
        <w:tblLook w:val="04A0" w:firstRow="1" w:lastRow="0" w:firstColumn="1" w:lastColumn="0" w:noHBand="0" w:noVBand="1"/>
      </w:tblPr>
      <w:tblGrid>
        <w:gridCol w:w="1342"/>
        <w:gridCol w:w="1715"/>
        <w:gridCol w:w="4339"/>
        <w:gridCol w:w="1890"/>
      </w:tblGrid>
      <w:tr w:rsidR="00A1441A" w:rsidRPr="006B556B" w14:paraId="45197745" w14:textId="77777777" w:rsidTr="00672B22">
        <w:trPr>
          <w:jc w:val="center"/>
        </w:trPr>
        <w:tc>
          <w:tcPr>
            <w:tcW w:w="7396" w:type="dxa"/>
            <w:gridSpan w:val="3"/>
            <w:hideMark/>
          </w:tcPr>
          <w:p w14:paraId="58865846" w14:textId="38094B9E" w:rsidR="00AE397A" w:rsidRPr="006B556B" w:rsidRDefault="00E0580D">
            <w:pPr>
              <w:pStyle w:val="TableHeading"/>
            </w:pPr>
            <w:r w:rsidRPr="006B556B">
              <w:t>Version</w:t>
            </w:r>
          </w:p>
        </w:tc>
        <w:tc>
          <w:tcPr>
            <w:tcW w:w="1890" w:type="dxa"/>
            <w:hideMark/>
          </w:tcPr>
          <w:p w14:paraId="34F56466" w14:textId="77777777" w:rsidR="00AE397A" w:rsidRPr="006B556B" w:rsidRDefault="00E0580D">
            <w:pPr>
              <w:pStyle w:val="TableHeading"/>
            </w:pPr>
            <w:r w:rsidRPr="006B556B">
              <w:t>Date</w:t>
            </w:r>
          </w:p>
        </w:tc>
      </w:tr>
      <w:tr w:rsidR="00A1441A" w:rsidRPr="006B556B" w14:paraId="5FCC073C" w14:textId="77777777" w:rsidTr="00672B22">
        <w:trPr>
          <w:jc w:val="center"/>
        </w:trPr>
        <w:tc>
          <w:tcPr>
            <w:tcW w:w="7396" w:type="dxa"/>
            <w:gridSpan w:val="3"/>
            <w:tcBorders>
              <w:bottom w:val="single" w:sz="2" w:space="0" w:color="auto"/>
            </w:tcBorders>
            <w:hideMark/>
          </w:tcPr>
          <w:p w14:paraId="7D016037" w14:textId="3AFB7372" w:rsidR="00AE397A" w:rsidRPr="006B556B" w:rsidRDefault="001100F5">
            <w:pPr>
              <w:pStyle w:val="TableCell"/>
            </w:pPr>
            <w:r w:rsidRPr="006B556B">
              <w:t>Candidate Standard approved</w:t>
            </w:r>
          </w:p>
        </w:tc>
        <w:tc>
          <w:tcPr>
            <w:tcW w:w="1890" w:type="dxa"/>
            <w:tcBorders>
              <w:bottom w:val="single" w:sz="2" w:space="0" w:color="auto"/>
            </w:tcBorders>
            <w:hideMark/>
          </w:tcPr>
          <w:p w14:paraId="38D50921" w14:textId="60FFB16C" w:rsidR="00AE397A" w:rsidRPr="006B556B" w:rsidRDefault="001100F5">
            <w:pPr>
              <w:pStyle w:val="TableCell"/>
            </w:pPr>
            <w:r w:rsidRPr="006B556B">
              <w:t>29 December 2016</w:t>
            </w:r>
          </w:p>
        </w:tc>
      </w:tr>
      <w:tr w:rsidR="00AE397A" w:rsidRPr="006B556B" w14:paraId="4AE315C9" w14:textId="77777777" w:rsidTr="00672B22">
        <w:trPr>
          <w:jc w:val="center"/>
        </w:trPr>
        <w:tc>
          <w:tcPr>
            <w:tcW w:w="7396" w:type="dxa"/>
            <w:gridSpan w:val="3"/>
            <w:tcBorders>
              <w:bottom w:val="nil"/>
            </w:tcBorders>
            <w:hideMark/>
          </w:tcPr>
          <w:p w14:paraId="313E773E" w14:textId="5AD3FC3E" w:rsidR="00AE397A" w:rsidRPr="006B556B" w:rsidRDefault="00087DFC">
            <w:pPr>
              <w:pStyle w:val="TableCell"/>
            </w:pPr>
            <w:bookmarkStart w:id="31" w:name="REVISION_0"/>
            <w:r w:rsidRPr="006B556B">
              <w:t>A/344:2017</w:t>
            </w:r>
            <w:bookmarkEnd w:id="31"/>
            <w:r w:rsidRPr="006B556B">
              <w:t xml:space="preserve"> </w:t>
            </w:r>
            <w:r w:rsidR="001100F5" w:rsidRPr="006B556B">
              <w:t>Standard approved</w:t>
            </w:r>
          </w:p>
        </w:tc>
        <w:tc>
          <w:tcPr>
            <w:tcW w:w="1890" w:type="dxa"/>
            <w:tcBorders>
              <w:bottom w:val="nil"/>
            </w:tcBorders>
            <w:hideMark/>
          </w:tcPr>
          <w:p w14:paraId="44715552" w14:textId="7055EAD5" w:rsidR="00AE397A" w:rsidRPr="006B556B" w:rsidRDefault="009D125A">
            <w:pPr>
              <w:pStyle w:val="TableCell"/>
            </w:pPr>
            <w:bookmarkStart w:id="32" w:name="REV0_DATE"/>
            <w:r w:rsidRPr="006B556B">
              <w:t>18 December 2018</w:t>
            </w:r>
            <w:bookmarkEnd w:id="32"/>
          </w:p>
        </w:tc>
      </w:tr>
      <w:tr w:rsidR="00CB4002" w:rsidRPr="006B556B" w14:paraId="3B809063" w14:textId="77777777" w:rsidTr="00672B22">
        <w:trPr>
          <w:jc w:val="center"/>
        </w:trPr>
        <w:tc>
          <w:tcPr>
            <w:tcW w:w="7396" w:type="dxa"/>
            <w:gridSpan w:val="3"/>
            <w:tcBorders>
              <w:top w:val="nil"/>
              <w:bottom w:val="nil"/>
            </w:tcBorders>
          </w:tcPr>
          <w:p w14:paraId="1C57EAE6" w14:textId="263FC9DF" w:rsidR="00CB4002" w:rsidRPr="006B556B" w:rsidRDefault="004A4A29">
            <w:pPr>
              <w:pStyle w:val="TableCell"/>
            </w:pPr>
            <w:r w:rsidRPr="006B556B">
              <w:t xml:space="preserve">Candidate Standard </w:t>
            </w:r>
            <w:r w:rsidR="00CB4002" w:rsidRPr="006B556B">
              <w:t>Revision</w:t>
            </w:r>
            <w:r w:rsidRPr="006B556B">
              <w:t xml:space="preserve"> approved</w:t>
            </w:r>
            <w:r w:rsidRPr="006B556B">
              <w:br/>
            </w:r>
            <w:r w:rsidR="00EC0ED5" w:rsidRPr="006B556B">
              <w:t xml:space="preserve">See </w:t>
            </w:r>
            <w:r w:rsidR="00EE63A5" w:rsidRPr="006B556B">
              <w:t xml:space="preserve">Section </w:t>
            </w:r>
            <w:r w:rsidR="00EE63A5" w:rsidRPr="006B556B">
              <w:fldChar w:fldCharType="begin"/>
            </w:r>
            <w:r w:rsidR="00EE63A5" w:rsidRPr="006B556B">
              <w:instrText xml:space="preserve"> REF _Ref119414051 \r \h </w:instrText>
            </w:r>
            <w:r w:rsidR="00EE63A5" w:rsidRPr="006B556B">
              <w:fldChar w:fldCharType="separate"/>
            </w:r>
            <w:r w:rsidR="009D1172">
              <w:t>9.1</w:t>
            </w:r>
            <w:r w:rsidR="00EE63A5" w:rsidRPr="006B556B">
              <w:fldChar w:fldCharType="end"/>
            </w:r>
            <w:r w:rsidR="00EC0ED5" w:rsidRPr="006B556B">
              <w:t xml:space="preserve"> for details of WebSocket API changes</w:t>
            </w:r>
          </w:p>
        </w:tc>
        <w:tc>
          <w:tcPr>
            <w:tcW w:w="1890" w:type="dxa"/>
            <w:tcBorders>
              <w:top w:val="nil"/>
              <w:bottom w:val="nil"/>
            </w:tcBorders>
          </w:tcPr>
          <w:p w14:paraId="73DB34AC" w14:textId="3203E653" w:rsidR="00CB4002" w:rsidRPr="006B556B" w:rsidRDefault="008D44BD">
            <w:pPr>
              <w:pStyle w:val="TableCell"/>
            </w:pPr>
            <w:r w:rsidRPr="006B556B">
              <w:t>27 April 2018</w:t>
            </w:r>
          </w:p>
        </w:tc>
      </w:tr>
      <w:tr w:rsidR="00C7036E" w:rsidRPr="006B556B" w14:paraId="2AB03D92" w14:textId="77777777" w:rsidTr="00672B22">
        <w:trPr>
          <w:jc w:val="center"/>
        </w:trPr>
        <w:tc>
          <w:tcPr>
            <w:tcW w:w="7396" w:type="dxa"/>
            <w:gridSpan w:val="3"/>
            <w:tcBorders>
              <w:top w:val="nil"/>
              <w:bottom w:val="single" w:sz="2" w:space="0" w:color="auto"/>
            </w:tcBorders>
          </w:tcPr>
          <w:p w14:paraId="31070608" w14:textId="3EB1744D" w:rsidR="0084227B" w:rsidRPr="006B556B" w:rsidRDefault="0084227B">
            <w:pPr>
              <w:pStyle w:val="TableCell"/>
            </w:pPr>
            <w:r w:rsidRPr="006B556B">
              <w:t xml:space="preserve"> CS update approved</w:t>
            </w:r>
          </w:p>
        </w:tc>
        <w:tc>
          <w:tcPr>
            <w:tcW w:w="1890" w:type="dxa"/>
            <w:tcBorders>
              <w:top w:val="nil"/>
              <w:bottom w:val="single" w:sz="2" w:space="0" w:color="auto"/>
            </w:tcBorders>
          </w:tcPr>
          <w:p w14:paraId="757F2B62" w14:textId="29D50F57" w:rsidR="0084227B" w:rsidRPr="006B556B" w:rsidRDefault="0084227B">
            <w:pPr>
              <w:pStyle w:val="TableCell"/>
            </w:pPr>
            <w:r w:rsidRPr="006B556B">
              <w:t>24 January 2019</w:t>
            </w:r>
          </w:p>
        </w:tc>
      </w:tr>
      <w:tr w:rsidR="00435485" w:rsidRPr="006B556B" w14:paraId="3526EDB4" w14:textId="77777777" w:rsidTr="00672B22">
        <w:trPr>
          <w:jc w:val="center"/>
        </w:trPr>
        <w:tc>
          <w:tcPr>
            <w:tcW w:w="7396" w:type="dxa"/>
            <w:gridSpan w:val="3"/>
            <w:tcBorders>
              <w:bottom w:val="nil"/>
            </w:tcBorders>
          </w:tcPr>
          <w:p w14:paraId="1349E53B" w14:textId="2946E005" w:rsidR="009D125A" w:rsidRPr="006B556B" w:rsidRDefault="009D125A">
            <w:pPr>
              <w:pStyle w:val="TableCell"/>
            </w:pPr>
            <w:bookmarkStart w:id="33" w:name="REVISION_1"/>
            <w:r w:rsidRPr="006B556B">
              <w:t>A/344:2019</w:t>
            </w:r>
            <w:bookmarkEnd w:id="33"/>
            <w:r w:rsidRPr="006B556B">
              <w:t xml:space="preserve"> </w:t>
            </w:r>
            <w:r w:rsidR="005B0E95" w:rsidRPr="006B556B">
              <w:t xml:space="preserve">Standard </w:t>
            </w:r>
            <w:r w:rsidRPr="006B556B">
              <w:t>approved</w:t>
            </w:r>
          </w:p>
        </w:tc>
        <w:tc>
          <w:tcPr>
            <w:tcW w:w="1890" w:type="dxa"/>
            <w:tcBorders>
              <w:bottom w:val="nil"/>
            </w:tcBorders>
          </w:tcPr>
          <w:p w14:paraId="14EBCD12" w14:textId="4AC9768A" w:rsidR="009D125A" w:rsidRPr="006B556B" w:rsidRDefault="00B25B14">
            <w:pPr>
              <w:pStyle w:val="TableCell"/>
            </w:pPr>
            <w:bookmarkStart w:id="34" w:name="REV1_DATE"/>
            <w:r w:rsidRPr="006B556B">
              <w:t>2 May 2019</w:t>
            </w:r>
            <w:bookmarkEnd w:id="34"/>
          </w:p>
        </w:tc>
      </w:tr>
      <w:tr w:rsidR="004A78E8" w:rsidRPr="006B556B" w14:paraId="53425760" w14:textId="77777777" w:rsidTr="00672B22">
        <w:trPr>
          <w:jc w:val="center"/>
        </w:trPr>
        <w:tc>
          <w:tcPr>
            <w:tcW w:w="7396" w:type="dxa"/>
            <w:gridSpan w:val="3"/>
            <w:tcBorders>
              <w:top w:val="nil"/>
              <w:bottom w:val="nil"/>
            </w:tcBorders>
          </w:tcPr>
          <w:p w14:paraId="57830846" w14:textId="1D6A10AB" w:rsidR="004A78E8" w:rsidRPr="006B556B" w:rsidRDefault="004A78E8">
            <w:pPr>
              <w:pStyle w:val="TableCell"/>
            </w:pPr>
            <w:r w:rsidRPr="006B556B">
              <w:t xml:space="preserve"> A</w:t>
            </w:r>
            <w:r w:rsidR="00041103" w:rsidRPr="006B556B">
              <w:t>mendment No. 1, Persistent IDs,</w:t>
            </w:r>
            <w:r w:rsidR="00B06D42" w:rsidRPr="006B556B">
              <w:t>"</w:t>
            </w:r>
            <w:r w:rsidR="00041103" w:rsidRPr="006B556B">
              <w:t xml:space="preserve"> approved</w:t>
            </w:r>
          </w:p>
        </w:tc>
        <w:tc>
          <w:tcPr>
            <w:tcW w:w="1890" w:type="dxa"/>
            <w:tcBorders>
              <w:top w:val="nil"/>
              <w:bottom w:val="nil"/>
            </w:tcBorders>
          </w:tcPr>
          <w:p w14:paraId="58E13886" w14:textId="438766AB" w:rsidR="004A78E8" w:rsidRPr="006B556B" w:rsidRDefault="009A58AD">
            <w:pPr>
              <w:pStyle w:val="TableCell"/>
            </w:pPr>
            <w:r w:rsidRPr="006B556B">
              <w:t>29 July 2019</w:t>
            </w:r>
          </w:p>
        </w:tc>
      </w:tr>
      <w:tr w:rsidR="004A78E8" w:rsidRPr="006B556B" w14:paraId="72C7B814" w14:textId="77777777" w:rsidTr="00672B22">
        <w:trPr>
          <w:jc w:val="center"/>
        </w:trPr>
        <w:tc>
          <w:tcPr>
            <w:tcW w:w="7396" w:type="dxa"/>
            <w:gridSpan w:val="3"/>
            <w:tcBorders>
              <w:top w:val="nil"/>
              <w:bottom w:val="nil"/>
            </w:tcBorders>
          </w:tcPr>
          <w:p w14:paraId="7F4201D1" w14:textId="6B8911A1" w:rsidR="004A78E8" w:rsidRPr="006B556B" w:rsidRDefault="009A58AD">
            <w:pPr>
              <w:pStyle w:val="TableCell"/>
            </w:pPr>
            <w:r w:rsidRPr="006B556B">
              <w:t xml:space="preserve"> Amendment No. 2, </w:t>
            </w:r>
            <w:r w:rsidR="00B06D42" w:rsidRPr="006B556B">
              <w:t>"</w:t>
            </w:r>
            <w:r w:rsidRPr="006B556B">
              <w:t>JSON RPC Cancel Request API Addition,</w:t>
            </w:r>
            <w:r w:rsidR="00B06D42" w:rsidRPr="006B556B">
              <w:t>"</w:t>
            </w:r>
            <w:r w:rsidRPr="006B556B">
              <w:t xml:space="preserve"> approved</w:t>
            </w:r>
          </w:p>
        </w:tc>
        <w:tc>
          <w:tcPr>
            <w:tcW w:w="1890" w:type="dxa"/>
            <w:tcBorders>
              <w:top w:val="nil"/>
              <w:bottom w:val="nil"/>
            </w:tcBorders>
          </w:tcPr>
          <w:p w14:paraId="224CAE4E" w14:textId="032867D1" w:rsidR="004A78E8" w:rsidRPr="006B556B" w:rsidRDefault="001154C6">
            <w:pPr>
              <w:pStyle w:val="TableCell"/>
            </w:pPr>
            <w:r w:rsidRPr="006B556B">
              <w:t>16 December 2019</w:t>
            </w:r>
          </w:p>
        </w:tc>
      </w:tr>
      <w:tr w:rsidR="004A78E8" w:rsidRPr="006B556B" w14:paraId="46BABB11" w14:textId="77777777" w:rsidTr="00672B22">
        <w:trPr>
          <w:jc w:val="center"/>
        </w:trPr>
        <w:tc>
          <w:tcPr>
            <w:tcW w:w="7396" w:type="dxa"/>
            <w:gridSpan w:val="3"/>
            <w:tcBorders>
              <w:top w:val="nil"/>
              <w:bottom w:val="nil"/>
            </w:tcBorders>
          </w:tcPr>
          <w:p w14:paraId="3F220E66" w14:textId="4506054C" w:rsidR="004A78E8" w:rsidRPr="006B556B" w:rsidRDefault="001154C6">
            <w:pPr>
              <w:pStyle w:val="TableCell"/>
            </w:pPr>
            <w:r w:rsidRPr="006B556B">
              <w:t xml:space="preserve"> Amendment No. 3, </w:t>
            </w:r>
            <w:r w:rsidR="00B06D42" w:rsidRPr="006B556B">
              <w:t>"</w:t>
            </w:r>
            <w:r w:rsidRPr="006B556B">
              <w:t>Redistribution Use Case,</w:t>
            </w:r>
            <w:r w:rsidR="00B06D42" w:rsidRPr="006B556B">
              <w:t>"</w:t>
            </w:r>
            <w:r w:rsidRPr="006B556B">
              <w:t xml:space="preserve"> approved</w:t>
            </w:r>
          </w:p>
        </w:tc>
        <w:tc>
          <w:tcPr>
            <w:tcW w:w="1890" w:type="dxa"/>
            <w:tcBorders>
              <w:top w:val="nil"/>
              <w:bottom w:val="nil"/>
            </w:tcBorders>
          </w:tcPr>
          <w:p w14:paraId="188F263D" w14:textId="76CB77EA" w:rsidR="004A78E8" w:rsidRPr="006B556B" w:rsidRDefault="005D0281">
            <w:pPr>
              <w:pStyle w:val="TableCell"/>
            </w:pPr>
            <w:r w:rsidRPr="006B556B">
              <w:t>18 December 2019</w:t>
            </w:r>
          </w:p>
        </w:tc>
      </w:tr>
      <w:tr w:rsidR="004A78E8" w:rsidRPr="006B556B" w14:paraId="43D3C026" w14:textId="77777777" w:rsidTr="00672B22">
        <w:trPr>
          <w:jc w:val="center"/>
        </w:trPr>
        <w:tc>
          <w:tcPr>
            <w:tcW w:w="7396" w:type="dxa"/>
            <w:gridSpan w:val="3"/>
            <w:tcBorders>
              <w:top w:val="nil"/>
              <w:bottom w:val="nil"/>
            </w:tcBorders>
          </w:tcPr>
          <w:p w14:paraId="61D469C6" w14:textId="67E9E007" w:rsidR="004A78E8" w:rsidRPr="006B556B" w:rsidRDefault="005D0281">
            <w:pPr>
              <w:pStyle w:val="TableCell"/>
            </w:pPr>
            <w:r w:rsidRPr="006B556B">
              <w:t xml:space="preserve"> Amendment No. 4, </w:t>
            </w:r>
            <w:r w:rsidR="00B06D42" w:rsidRPr="006B556B">
              <w:t>"</w:t>
            </w:r>
            <w:r w:rsidRPr="006B556B">
              <w:t>RMP State,</w:t>
            </w:r>
            <w:r w:rsidR="00B06D42" w:rsidRPr="006B556B">
              <w:t>"</w:t>
            </w:r>
            <w:r w:rsidRPr="006B556B">
              <w:t xml:space="preserve"> approved</w:t>
            </w:r>
          </w:p>
        </w:tc>
        <w:tc>
          <w:tcPr>
            <w:tcW w:w="1890" w:type="dxa"/>
            <w:tcBorders>
              <w:top w:val="nil"/>
              <w:bottom w:val="nil"/>
            </w:tcBorders>
          </w:tcPr>
          <w:p w14:paraId="2CEAB94E" w14:textId="15260761" w:rsidR="004A78E8" w:rsidRPr="006B556B" w:rsidRDefault="005D0281">
            <w:pPr>
              <w:pStyle w:val="TableCell"/>
            </w:pPr>
            <w:r w:rsidRPr="006B556B">
              <w:t>19 December 2019</w:t>
            </w:r>
          </w:p>
        </w:tc>
      </w:tr>
      <w:tr w:rsidR="004A78E8" w:rsidRPr="006B556B" w14:paraId="33906373" w14:textId="77777777" w:rsidTr="00672B22">
        <w:trPr>
          <w:jc w:val="center"/>
        </w:trPr>
        <w:tc>
          <w:tcPr>
            <w:tcW w:w="7396" w:type="dxa"/>
            <w:gridSpan w:val="3"/>
            <w:tcBorders>
              <w:top w:val="nil"/>
              <w:bottom w:val="nil"/>
            </w:tcBorders>
          </w:tcPr>
          <w:p w14:paraId="6FA2321D" w14:textId="647D1F08" w:rsidR="004A78E8" w:rsidRPr="006B556B" w:rsidRDefault="005D0281">
            <w:pPr>
              <w:pStyle w:val="TableCell"/>
            </w:pPr>
            <w:r w:rsidRPr="006B556B">
              <w:t xml:space="preserve"> Amendment No. 5, </w:t>
            </w:r>
            <w:r w:rsidR="00B06D42" w:rsidRPr="006B556B">
              <w:t>"</w:t>
            </w:r>
            <w:r w:rsidR="001535E6" w:rsidRPr="006B556B">
              <w:t>Capabilities,</w:t>
            </w:r>
            <w:r w:rsidR="00B06D42" w:rsidRPr="006B556B">
              <w:t>"</w:t>
            </w:r>
            <w:r w:rsidR="001535E6" w:rsidRPr="006B556B">
              <w:t xml:space="preserve"> approved</w:t>
            </w:r>
          </w:p>
        </w:tc>
        <w:tc>
          <w:tcPr>
            <w:tcW w:w="1890" w:type="dxa"/>
            <w:tcBorders>
              <w:top w:val="nil"/>
              <w:bottom w:val="nil"/>
            </w:tcBorders>
          </w:tcPr>
          <w:p w14:paraId="3C696D3C" w14:textId="014F4B28" w:rsidR="004A78E8" w:rsidRPr="006B556B" w:rsidRDefault="001535E6">
            <w:pPr>
              <w:pStyle w:val="TableCell"/>
            </w:pPr>
            <w:r w:rsidRPr="006B556B">
              <w:t>23 December 2019</w:t>
            </w:r>
          </w:p>
        </w:tc>
      </w:tr>
      <w:tr w:rsidR="004A78E8" w:rsidRPr="006B556B" w14:paraId="5847F05F" w14:textId="77777777" w:rsidTr="00672B22">
        <w:trPr>
          <w:jc w:val="center"/>
        </w:trPr>
        <w:tc>
          <w:tcPr>
            <w:tcW w:w="7396" w:type="dxa"/>
            <w:gridSpan w:val="3"/>
            <w:tcBorders>
              <w:top w:val="nil"/>
              <w:bottom w:val="nil"/>
            </w:tcBorders>
          </w:tcPr>
          <w:p w14:paraId="65E0A318" w14:textId="71760725" w:rsidR="004A78E8" w:rsidRPr="006B556B" w:rsidRDefault="001535E6">
            <w:pPr>
              <w:pStyle w:val="TableCell"/>
            </w:pPr>
            <w:r w:rsidRPr="006B556B">
              <w:t xml:space="preserve"> Amendment No. 6, </w:t>
            </w:r>
            <w:r w:rsidR="00B06D42" w:rsidRPr="006B556B">
              <w:t>"</w:t>
            </w:r>
            <w:r w:rsidRPr="006B556B">
              <w:t>Remove JavaScript Sample Code,</w:t>
            </w:r>
            <w:r w:rsidR="00B06D42" w:rsidRPr="006B556B">
              <w:t>"</w:t>
            </w:r>
            <w:r w:rsidRPr="006B556B">
              <w:t xml:space="preserve"> approved</w:t>
            </w:r>
          </w:p>
        </w:tc>
        <w:tc>
          <w:tcPr>
            <w:tcW w:w="1890" w:type="dxa"/>
            <w:tcBorders>
              <w:top w:val="nil"/>
              <w:bottom w:val="nil"/>
            </w:tcBorders>
          </w:tcPr>
          <w:p w14:paraId="75DDC7D3" w14:textId="03B1D287" w:rsidR="004A78E8" w:rsidRPr="006B556B" w:rsidRDefault="001535E6">
            <w:pPr>
              <w:pStyle w:val="TableCell"/>
            </w:pPr>
            <w:r w:rsidRPr="006B556B">
              <w:t>24 December 2019</w:t>
            </w:r>
          </w:p>
        </w:tc>
      </w:tr>
      <w:tr w:rsidR="004A78E8" w:rsidRPr="006B556B" w14:paraId="1D8B9439" w14:textId="77777777" w:rsidTr="00672B22">
        <w:trPr>
          <w:jc w:val="center"/>
        </w:trPr>
        <w:tc>
          <w:tcPr>
            <w:tcW w:w="7396" w:type="dxa"/>
            <w:gridSpan w:val="3"/>
            <w:tcBorders>
              <w:top w:val="nil"/>
              <w:bottom w:val="nil"/>
            </w:tcBorders>
          </w:tcPr>
          <w:p w14:paraId="3D44FA4D" w14:textId="1FDC91D6" w:rsidR="004A78E8" w:rsidRPr="006B556B" w:rsidRDefault="00470CF5" w:rsidP="00470CF5">
            <w:pPr>
              <w:pStyle w:val="TableCell"/>
            </w:pPr>
            <w:r w:rsidRPr="006B556B">
              <w:t xml:space="preserve"> Amendment No. 7, </w:t>
            </w:r>
            <w:r w:rsidR="00B06D42" w:rsidRPr="006B556B">
              <w:t>"</w:t>
            </w:r>
            <w:proofErr w:type="spellStart"/>
            <w:r w:rsidRPr="006B556B">
              <w:t>CacheRequest</w:t>
            </w:r>
            <w:proofErr w:type="spellEnd"/>
            <w:r w:rsidRPr="006B556B">
              <w:t xml:space="preserve"> API</w:t>
            </w:r>
            <w:r w:rsidR="00B06D42" w:rsidRPr="006B556B">
              <w:t>"</w:t>
            </w:r>
            <w:r w:rsidRPr="006B556B">
              <w:t>, approved</w:t>
            </w:r>
          </w:p>
        </w:tc>
        <w:tc>
          <w:tcPr>
            <w:tcW w:w="1890" w:type="dxa"/>
            <w:tcBorders>
              <w:top w:val="nil"/>
              <w:bottom w:val="nil"/>
            </w:tcBorders>
          </w:tcPr>
          <w:p w14:paraId="1A432914" w14:textId="4177D9AD" w:rsidR="004A78E8" w:rsidRPr="006B556B" w:rsidRDefault="00470CF5">
            <w:pPr>
              <w:pStyle w:val="TableCell"/>
            </w:pPr>
            <w:r w:rsidRPr="006B556B">
              <w:t>25 December 2019</w:t>
            </w:r>
          </w:p>
        </w:tc>
      </w:tr>
      <w:tr w:rsidR="004A78E8" w:rsidRPr="006B556B" w14:paraId="5164AF4D" w14:textId="77777777" w:rsidTr="00672B22">
        <w:trPr>
          <w:jc w:val="center"/>
        </w:trPr>
        <w:tc>
          <w:tcPr>
            <w:tcW w:w="7396" w:type="dxa"/>
            <w:gridSpan w:val="3"/>
            <w:tcBorders>
              <w:top w:val="nil"/>
              <w:bottom w:val="nil"/>
            </w:tcBorders>
          </w:tcPr>
          <w:p w14:paraId="570AE8C8" w14:textId="2C1925C4" w:rsidR="004A78E8" w:rsidRPr="006B556B" w:rsidRDefault="00470CF5" w:rsidP="00E51F5E">
            <w:pPr>
              <w:pStyle w:val="TableCell"/>
            </w:pPr>
            <w:r w:rsidRPr="006B556B">
              <w:t xml:space="preserve"> Amendment No. 8, </w:t>
            </w:r>
            <w:r w:rsidR="00B06D42" w:rsidRPr="006B556B">
              <w:t>"</w:t>
            </w:r>
            <w:r w:rsidRPr="006B556B">
              <w:t>Signaling Data</w:t>
            </w:r>
            <w:r w:rsidR="00B06D42" w:rsidRPr="006B556B">
              <w:t>"</w:t>
            </w:r>
            <w:r w:rsidRPr="006B556B">
              <w:t>, approved</w:t>
            </w:r>
          </w:p>
        </w:tc>
        <w:tc>
          <w:tcPr>
            <w:tcW w:w="1890" w:type="dxa"/>
            <w:tcBorders>
              <w:top w:val="nil"/>
              <w:bottom w:val="nil"/>
            </w:tcBorders>
          </w:tcPr>
          <w:p w14:paraId="58911879" w14:textId="63A84E1C" w:rsidR="004A78E8" w:rsidRPr="006B556B" w:rsidRDefault="006E28E4">
            <w:pPr>
              <w:pStyle w:val="TableCell"/>
            </w:pPr>
            <w:r w:rsidRPr="006B556B">
              <w:t>7 February 2020</w:t>
            </w:r>
          </w:p>
        </w:tc>
      </w:tr>
      <w:tr w:rsidR="004A78E8" w:rsidRPr="006B556B" w14:paraId="34508A7B" w14:textId="77777777" w:rsidTr="00672B22">
        <w:trPr>
          <w:jc w:val="center"/>
        </w:trPr>
        <w:tc>
          <w:tcPr>
            <w:tcW w:w="7396" w:type="dxa"/>
            <w:gridSpan w:val="3"/>
            <w:tcBorders>
              <w:top w:val="nil"/>
              <w:bottom w:val="nil"/>
            </w:tcBorders>
          </w:tcPr>
          <w:p w14:paraId="14DD526C" w14:textId="0438AFBB" w:rsidR="004A78E8" w:rsidRPr="006B556B" w:rsidRDefault="00E51F5E" w:rsidP="00435485">
            <w:pPr>
              <w:pStyle w:val="TableCell"/>
            </w:pPr>
            <w:r w:rsidRPr="006B556B">
              <w:t xml:space="preserve"> </w:t>
            </w:r>
            <w:r w:rsidR="006E28E4" w:rsidRPr="006B556B">
              <w:t xml:space="preserve">Amendment No. 9, </w:t>
            </w:r>
            <w:r w:rsidR="00B06D42" w:rsidRPr="006B556B">
              <w:t>"</w:t>
            </w:r>
            <w:r w:rsidR="006E28E4" w:rsidRPr="006B556B">
              <w:t>Service Guide</w:t>
            </w:r>
            <w:r w:rsidR="00B06D42" w:rsidRPr="006B556B">
              <w:t>"</w:t>
            </w:r>
            <w:r w:rsidR="006E28E4" w:rsidRPr="006B556B">
              <w:t>, approved</w:t>
            </w:r>
          </w:p>
        </w:tc>
        <w:tc>
          <w:tcPr>
            <w:tcW w:w="1890" w:type="dxa"/>
            <w:tcBorders>
              <w:top w:val="nil"/>
              <w:bottom w:val="nil"/>
            </w:tcBorders>
          </w:tcPr>
          <w:p w14:paraId="09AFB21C" w14:textId="723CD565" w:rsidR="004A78E8" w:rsidRPr="006B556B" w:rsidRDefault="00E51F5E">
            <w:pPr>
              <w:pStyle w:val="TableCell"/>
            </w:pPr>
            <w:r w:rsidRPr="006B556B">
              <w:t>31 January 2020</w:t>
            </w:r>
          </w:p>
        </w:tc>
      </w:tr>
      <w:tr w:rsidR="004A78E8" w:rsidRPr="006B556B" w14:paraId="3AB2D124" w14:textId="77777777" w:rsidTr="00672B22">
        <w:trPr>
          <w:jc w:val="center"/>
        </w:trPr>
        <w:tc>
          <w:tcPr>
            <w:tcW w:w="7396" w:type="dxa"/>
            <w:gridSpan w:val="3"/>
            <w:tcBorders>
              <w:top w:val="nil"/>
              <w:bottom w:val="single" w:sz="2" w:space="0" w:color="auto"/>
            </w:tcBorders>
          </w:tcPr>
          <w:p w14:paraId="163A1BDB" w14:textId="3E71310F" w:rsidR="004A78E8" w:rsidRPr="006B556B" w:rsidRDefault="00E51F5E">
            <w:pPr>
              <w:pStyle w:val="TableCell"/>
            </w:pPr>
            <w:r w:rsidRPr="006B556B">
              <w:t xml:space="preserve"> Amendment No. 10, </w:t>
            </w:r>
            <w:r w:rsidR="00B06D42" w:rsidRPr="006B556B">
              <w:t>"</w:t>
            </w:r>
            <w:r w:rsidRPr="006B556B">
              <w:t>DRM Error Codes</w:t>
            </w:r>
            <w:r w:rsidR="00BB28FE" w:rsidRPr="006B556B">
              <w:t>,</w:t>
            </w:r>
            <w:r w:rsidR="00B06D42" w:rsidRPr="006B556B">
              <w:t>"</w:t>
            </w:r>
            <w:r w:rsidR="00BB28FE" w:rsidRPr="006B556B">
              <w:t xml:space="preserve"> a</w:t>
            </w:r>
            <w:r w:rsidR="001C678A" w:rsidRPr="006B556B">
              <w:t>pproved</w:t>
            </w:r>
          </w:p>
        </w:tc>
        <w:tc>
          <w:tcPr>
            <w:tcW w:w="1890" w:type="dxa"/>
            <w:tcBorders>
              <w:top w:val="nil"/>
              <w:bottom w:val="single" w:sz="2" w:space="0" w:color="auto"/>
            </w:tcBorders>
          </w:tcPr>
          <w:p w14:paraId="4E4B52C3" w14:textId="0E18FBC0" w:rsidR="004A78E8" w:rsidRPr="006B556B" w:rsidRDefault="00435485">
            <w:pPr>
              <w:pStyle w:val="TableCell"/>
            </w:pPr>
            <w:r w:rsidRPr="006B556B">
              <w:t>3 February 2020</w:t>
            </w:r>
          </w:p>
        </w:tc>
      </w:tr>
      <w:tr w:rsidR="00F57DD3" w:rsidRPr="006B556B" w14:paraId="5BED77C8" w14:textId="77777777" w:rsidTr="00672B22">
        <w:trPr>
          <w:jc w:val="center"/>
        </w:trPr>
        <w:tc>
          <w:tcPr>
            <w:tcW w:w="7396" w:type="dxa"/>
            <w:gridSpan w:val="3"/>
            <w:tcBorders>
              <w:bottom w:val="nil"/>
            </w:tcBorders>
          </w:tcPr>
          <w:p w14:paraId="1C55D6D4" w14:textId="5369DF03" w:rsidR="00F57DD3" w:rsidRPr="006B556B" w:rsidRDefault="00F57DD3">
            <w:pPr>
              <w:pStyle w:val="TableCell"/>
            </w:pPr>
            <w:bookmarkStart w:id="35" w:name="REVISION_2"/>
            <w:r w:rsidRPr="006B556B">
              <w:t>A/344:2020</w:t>
            </w:r>
            <w:bookmarkEnd w:id="35"/>
            <w:r w:rsidRPr="006B556B">
              <w:t xml:space="preserve"> </w:t>
            </w:r>
            <w:r w:rsidR="007A35D8" w:rsidRPr="006B556B">
              <w:t xml:space="preserve">published </w:t>
            </w:r>
            <w:r w:rsidR="006B6E55" w:rsidRPr="006B556B">
              <w:br/>
            </w:r>
            <w:r w:rsidR="007A35D8" w:rsidRPr="006B556B">
              <w:t>(a roll-up of Amendments No. 1 through 10</w:t>
            </w:r>
            <w:r w:rsidR="00221F54" w:rsidRPr="006B556B">
              <w:t xml:space="preserve"> to A/344:2019</w:t>
            </w:r>
            <w:r w:rsidR="004E0BC3" w:rsidRPr="006B556B">
              <w:t xml:space="preserve"> plus editorial cleanup</w:t>
            </w:r>
            <w:r w:rsidR="007A35D8" w:rsidRPr="006B556B">
              <w:t>)</w:t>
            </w:r>
          </w:p>
        </w:tc>
        <w:tc>
          <w:tcPr>
            <w:tcW w:w="1890" w:type="dxa"/>
            <w:tcBorders>
              <w:bottom w:val="nil"/>
            </w:tcBorders>
          </w:tcPr>
          <w:p w14:paraId="241F32D2" w14:textId="2DD57B54" w:rsidR="00F57DD3" w:rsidRPr="006B556B" w:rsidRDefault="00F57DD3">
            <w:pPr>
              <w:pStyle w:val="TableCell"/>
            </w:pPr>
            <w:bookmarkStart w:id="36" w:name="REV2_DATE"/>
            <w:r w:rsidRPr="006B556B">
              <w:t xml:space="preserve">7 </w:t>
            </w:r>
            <w:r w:rsidR="00E057B8" w:rsidRPr="006B556B">
              <w:t>February</w:t>
            </w:r>
            <w:r w:rsidRPr="006B556B">
              <w:t xml:space="preserve"> 2020</w:t>
            </w:r>
            <w:bookmarkEnd w:id="36"/>
          </w:p>
        </w:tc>
      </w:tr>
      <w:tr w:rsidR="006F08D2" w:rsidRPr="006B556B" w14:paraId="17EA4D9A" w14:textId="77777777" w:rsidTr="00672B22">
        <w:trPr>
          <w:jc w:val="center"/>
        </w:trPr>
        <w:tc>
          <w:tcPr>
            <w:tcW w:w="7396" w:type="dxa"/>
            <w:gridSpan w:val="3"/>
            <w:tcBorders>
              <w:top w:val="nil"/>
              <w:bottom w:val="nil"/>
            </w:tcBorders>
          </w:tcPr>
          <w:p w14:paraId="231EDABE" w14:textId="668C59BC" w:rsidR="006F08D2" w:rsidRPr="006B556B" w:rsidRDefault="006F08D2">
            <w:pPr>
              <w:pStyle w:val="TableCell"/>
            </w:pPr>
            <w:r w:rsidRPr="006B556B">
              <w:t xml:space="preserve"> Corrigendum No. 1 approved</w:t>
            </w:r>
          </w:p>
        </w:tc>
        <w:tc>
          <w:tcPr>
            <w:tcW w:w="1890" w:type="dxa"/>
            <w:tcBorders>
              <w:top w:val="nil"/>
              <w:bottom w:val="nil"/>
            </w:tcBorders>
          </w:tcPr>
          <w:p w14:paraId="71BA6CBC" w14:textId="017234A4" w:rsidR="006F08D2" w:rsidRPr="006B556B" w:rsidRDefault="006F08D2">
            <w:pPr>
              <w:pStyle w:val="TableCell"/>
            </w:pPr>
            <w:r w:rsidRPr="006B556B">
              <w:t>29 April 2020</w:t>
            </w:r>
          </w:p>
        </w:tc>
      </w:tr>
      <w:tr w:rsidR="007A35D8" w:rsidRPr="006B556B" w14:paraId="56779390" w14:textId="77777777" w:rsidTr="00672B22">
        <w:trPr>
          <w:jc w:val="center"/>
        </w:trPr>
        <w:tc>
          <w:tcPr>
            <w:tcW w:w="7396" w:type="dxa"/>
            <w:gridSpan w:val="3"/>
            <w:tcBorders>
              <w:top w:val="nil"/>
            </w:tcBorders>
          </w:tcPr>
          <w:p w14:paraId="7C25D06B" w14:textId="315B6BEC" w:rsidR="007A35D8" w:rsidRPr="006B556B" w:rsidRDefault="00221F54">
            <w:pPr>
              <w:pStyle w:val="TableCell"/>
            </w:pPr>
            <w:r w:rsidRPr="006B556B">
              <w:t xml:space="preserve"> Amendment No. 1 approved</w:t>
            </w:r>
          </w:p>
        </w:tc>
        <w:tc>
          <w:tcPr>
            <w:tcW w:w="1890" w:type="dxa"/>
            <w:tcBorders>
              <w:top w:val="nil"/>
            </w:tcBorders>
          </w:tcPr>
          <w:p w14:paraId="51B98D89" w14:textId="6014DA43" w:rsidR="007A35D8" w:rsidRPr="006B556B" w:rsidRDefault="00221F54">
            <w:pPr>
              <w:pStyle w:val="TableCell"/>
            </w:pPr>
            <w:r w:rsidRPr="006B556B">
              <w:t>12 October 2020</w:t>
            </w:r>
          </w:p>
        </w:tc>
      </w:tr>
      <w:tr w:rsidR="005B0E95" w:rsidRPr="006B556B" w14:paraId="04A24D84" w14:textId="77777777" w:rsidTr="00672B22">
        <w:trPr>
          <w:jc w:val="center"/>
        </w:trPr>
        <w:tc>
          <w:tcPr>
            <w:tcW w:w="7396" w:type="dxa"/>
            <w:gridSpan w:val="3"/>
            <w:tcBorders>
              <w:bottom w:val="single" w:sz="4" w:space="0" w:color="auto"/>
            </w:tcBorders>
          </w:tcPr>
          <w:p w14:paraId="38392D7B" w14:textId="190A5BFB" w:rsidR="005B0E95" w:rsidRPr="006B556B" w:rsidRDefault="005B0E95">
            <w:pPr>
              <w:pStyle w:val="TableCell"/>
            </w:pPr>
            <w:r w:rsidRPr="006B556B">
              <w:t>A/344:2021 Standard approved</w:t>
            </w:r>
          </w:p>
        </w:tc>
        <w:tc>
          <w:tcPr>
            <w:tcW w:w="1890" w:type="dxa"/>
            <w:tcBorders>
              <w:bottom w:val="single" w:sz="4" w:space="0" w:color="auto"/>
            </w:tcBorders>
          </w:tcPr>
          <w:p w14:paraId="0492891A" w14:textId="266FB31D" w:rsidR="005B0E95" w:rsidRPr="006B556B" w:rsidRDefault="00E452E3">
            <w:pPr>
              <w:pStyle w:val="TableCell"/>
            </w:pPr>
            <w:r w:rsidRPr="006B556B">
              <w:t>23 March 2021</w:t>
            </w:r>
          </w:p>
        </w:tc>
      </w:tr>
      <w:tr w:rsidR="00167D8F" w:rsidRPr="006B556B" w14:paraId="2A4056B9" w14:textId="77777777" w:rsidTr="00672B22">
        <w:trPr>
          <w:jc w:val="center"/>
        </w:trPr>
        <w:tc>
          <w:tcPr>
            <w:tcW w:w="7396" w:type="dxa"/>
            <w:gridSpan w:val="3"/>
            <w:tcBorders>
              <w:top w:val="single" w:sz="4" w:space="0" w:color="auto"/>
              <w:bottom w:val="nil"/>
            </w:tcBorders>
          </w:tcPr>
          <w:p w14:paraId="671EF4B0" w14:textId="0B39D2EB" w:rsidR="00167D8F" w:rsidRPr="006B556B" w:rsidRDefault="00167D8F">
            <w:pPr>
              <w:pStyle w:val="TableCell"/>
            </w:pPr>
            <w:r w:rsidRPr="006B556B">
              <w:lastRenderedPageBreak/>
              <w:t>A/344:2021</w:t>
            </w:r>
            <w:r w:rsidR="00593F26" w:rsidRPr="006B556B">
              <w:t xml:space="preserve"> Candidate Standard Revision</w:t>
            </w:r>
          </w:p>
        </w:tc>
        <w:tc>
          <w:tcPr>
            <w:tcW w:w="1890" w:type="dxa"/>
            <w:tcBorders>
              <w:top w:val="single" w:sz="4" w:space="0" w:color="auto"/>
              <w:bottom w:val="nil"/>
            </w:tcBorders>
          </w:tcPr>
          <w:p w14:paraId="299DEAAA" w14:textId="2009BCE0" w:rsidR="00167D8F" w:rsidRPr="006B556B" w:rsidRDefault="00593F26">
            <w:pPr>
              <w:pStyle w:val="TableCell"/>
            </w:pPr>
            <w:r w:rsidRPr="006B556B">
              <w:t>14 June 2021</w:t>
            </w:r>
          </w:p>
        </w:tc>
      </w:tr>
      <w:tr w:rsidR="008172DF" w:rsidRPr="006B556B" w14:paraId="198747AC" w14:textId="77777777" w:rsidTr="00672B22">
        <w:trPr>
          <w:jc w:val="center"/>
        </w:trPr>
        <w:tc>
          <w:tcPr>
            <w:tcW w:w="7396" w:type="dxa"/>
            <w:gridSpan w:val="3"/>
            <w:tcBorders>
              <w:top w:val="nil"/>
              <w:bottom w:val="single" w:sz="4" w:space="0" w:color="auto"/>
            </w:tcBorders>
          </w:tcPr>
          <w:p w14:paraId="3C91995C" w14:textId="6C24688F" w:rsidR="008172DF" w:rsidRPr="006B556B" w:rsidRDefault="008172DF">
            <w:pPr>
              <w:pStyle w:val="TableCell"/>
            </w:pPr>
            <w:r w:rsidRPr="006B556B">
              <w:t xml:space="preserve"> </w:t>
            </w:r>
            <w:r w:rsidR="00BC1D1A" w:rsidRPr="006B556B">
              <w:t>Updated CS approved by TG3/S38</w:t>
            </w:r>
          </w:p>
        </w:tc>
        <w:tc>
          <w:tcPr>
            <w:tcW w:w="1890" w:type="dxa"/>
            <w:tcBorders>
              <w:top w:val="nil"/>
              <w:bottom w:val="single" w:sz="4" w:space="0" w:color="auto"/>
            </w:tcBorders>
          </w:tcPr>
          <w:p w14:paraId="38B52CDF" w14:textId="463C9A01" w:rsidR="008172DF" w:rsidRPr="006B556B" w:rsidRDefault="00BC1D1A">
            <w:pPr>
              <w:pStyle w:val="TableCell"/>
            </w:pPr>
            <w:r w:rsidRPr="006B556B">
              <w:t>13 September 2021</w:t>
            </w:r>
          </w:p>
        </w:tc>
      </w:tr>
      <w:tr w:rsidR="003B0EA1" w:rsidRPr="006B556B" w14:paraId="62658AD2" w14:textId="77777777" w:rsidTr="00672B22">
        <w:trPr>
          <w:jc w:val="center"/>
        </w:trPr>
        <w:tc>
          <w:tcPr>
            <w:tcW w:w="7396" w:type="dxa"/>
            <w:gridSpan w:val="3"/>
            <w:tcBorders>
              <w:top w:val="single" w:sz="4" w:space="0" w:color="auto"/>
              <w:bottom w:val="single" w:sz="4" w:space="0" w:color="auto"/>
            </w:tcBorders>
          </w:tcPr>
          <w:p w14:paraId="2B35D6E8" w14:textId="20BEED34" w:rsidR="003B0EA1" w:rsidRPr="006B556B" w:rsidRDefault="003B0EA1">
            <w:pPr>
              <w:pStyle w:val="TableCell"/>
            </w:pPr>
            <w:r w:rsidRPr="006B556B">
              <w:t>A/344</w:t>
            </w:r>
            <w:r w:rsidR="00AE1574" w:rsidRPr="006B556B">
              <w:t>:2021</w:t>
            </w:r>
            <w:r w:rsidRPr="006B556B">
              <w:t xml:space="preserve"> Revision approved</w:t>
            </w:r>
          </w:p>
        </w:tc>
        <w:tc>
          <w:tcPr>
            <w:tcW w:w="1890" w:type="dxa"/>
            <w:tcBorders>
              <w:top w:val="single" w:sz="4" w:space="0" w:color="auto"/>
              <w:bottom w:val="single" w:sz="4" w:space="0" w:color="auto"/>
            </w:tcBorders>
          </w:tcPr>
          <w:p w14:paraId="4B82578D" w14:textId="088E5C84" w:rsidR="003B0EA1" w:rsidRPr="006B556B" w:rsidRDefault="003B0EA1">
            <w:pPr>
              <w:pStyle w:val="TableCell"/>
            </w:pPr>
            <w:r w:rsidRPr="006B556B">
              <w:t>18 March 2022</w:t>
            </w:r>
          </w:p>
        </w:tc>
      </w:tr>
      <w:tr w:rsidR="003B0EA1" w:rsidRPr="006B556B" w14:paraId="20D6D7BE" w14:textId="77777777" w:rsidTr="00672B22">
        <w:trPr>
          <w:jc w:val="center"/>
        </w:trPr>
        <w:tc>
          <w:tcPr>
            <w:tcW w:w="7396" w:type="dxa"/>
            <w:gridSpan w:val="3"/>
            <w:tcBorders>
              <w:top w:val="nil"/>
              <w:bottom w:val="single" w:sz="4" w:space="0" w:color="auto"/>
            </w:tcBorders>
          </w:tcPr>
          <w:p w14:paraId="1FDEAB93" w14:textId="5900217B" w:rsidR="003B0EA1" w:rsidRPr="006B556B" w:rsidRDefault="003B0EA1">
            <w:pPr>
              <w:pStyle w:val="TableCell"/>
            </w:pPr>
            <w:bookmarkStart w:id="37" w:name="REVISION_3"/>
            <w:r w:rsidRPr="006B556B">
              <w:t>A/344:2022-</w:t>
            </w:r>
            <w:r w:rsidR="00257E64" w:rsidRPr="006B556B">
              <w:t>03</w:t>
            </w:r>
            <w:bookmarkEnd w:id="37"/>
            <w:r w:rsidR="00257E64" w:rsidRPr="006B556B">
              <w:t xml:space="preserve"> </w:t>
            </w:r>
            <w:r w:rsidRPr="006B556B">
              <w:t>published (</w:t>
            </w:r>
            <w:r w:rsidR="00AE1574" w:rsidRPr="006B556B">
              <w:t>references to ATSC documents updated)</w:t>
            </w:r>
          </w:p>
        </w:tc>
        <w:tc>
          <w:tcPr>
            <w:tcW w:w="1890" w:type="dxa"/>
            <w:tcBorders>
              <w:top w:val="nil"/>
              <w:bottom w:val="single" w:sz="4" w:space="0" w:color="auto"/>
            </w:tcBorders>
          </w:tcPr>
          <w:p w14:paraId="3C68F048" w14:textId="3A96BF01" w:rsidR="003B0EA1" w:rsidRPr="006B556B" w:rsidRDefault="00AE1574">
            <w:pPr>
              <w:pStyle w:val="TableCell"/>
            </w:pPr>
            <w:r w:rsidRPr="006B556B">
              <w:t>31 March 2022</w:t>
            </w:r>
          </w:p>
        </w:tc>
      </w:tr>
      <w:tr w:rsidR="00742E1A" w:rsidRPr="006B556B" w14:paraId="58E22F38" w14:textId="77777777" w:rsidTr="00672B22">
        <w:trPr>
          <w:jc w:val="center"/>
        </w:trPr>
        <w:tc>
          <w:tcPr>
            <w:tcW w:w="7396" w:type="dxa"/>
            <w:gridSpan w:val="3"/>
            <w:tcBorders>
              <w:top w:val="single" w:sz="4" w:space="0" w:color="auto"/>
              <w:left w:val="single" w:sz="4" w:space="0" w:color="auto"/>
              <w:bottom w:val="single" w:sz="4" w:space="0" w:color="auto"/>
              <w:right w:val="single" w:sz="4" w:space="0" w:color="auto"/>
            </w:tcBorders>
          </w:tcPr>
          <w:p w14:paraId="5A33DBB2" w14:textId="5B6A8637" w:rsidR="00742E1A" w:rsidRPr="006B556B" w:rsidRDefault="00742E1A">
            <w:pPr>
              <w:pStyle w:val="TableCell"/>
            </w:pPr>
            <w:bookmarkStart w:id="38" w:name="REVISION_4"/>
            <w:r w:rsidRPr="006B556B">
              <w:t>A/3</w:t>
            </w:r>
            <w:r w:rsidR="00575407" w:rsidRPr="006B556B">
              <w:t>44</w:t>
            </w:r>
            <w:r w:rsidRPr="006B556B">
              <w:t>:2023-02</w:t>
            </w:r>
            <w:bookmarkEnd w:id="38"/>
            <w:r w:rsidRPr="006B556B">
              <w:t xml:space="preserve"> Revision approved</w:t>
            </w:r>
          </w:p>
        </w:tc>
        <w:tc>
          <w:tcPr>
            <w:tcW w:w="1890" w:type="dxa"/>
            <w:tcBorders>
              <w:top w:val="single" w:sz="4" w:space="0" w:color="auto"/>
              <w:left w:val="single" w:sz="4" w:space="0" w:color="auto"/>
              <w:bottom w:val="single" w:sz="4" w:space="0" w:color="auto"/>
              <w:right w:val="single" w:sz="4" w:space="0" w:color="auto"/>
            </w:tcBorders>
          </w:tcPr>
          <w:p w14:paraId="12802398" w14:textId="4F287688" w:rsidR="00742E1A" w:rsidRPr="006B556B" w:rsidRDefault="00742E1A">
            <w:pPr>
              <w:pStyle w:val="TableCell"/>
            </w:pPr>
            <w:r w:rsidRPr="006B556B">
              <w:t>17 February 2023</w:t>
            </w:r>
          </w:p>
        </w:tc>
      </w:tr>
      <w:tr w:rsidR="0082688E" w:rsidRPr="006B556B" w14:paraId="23923B64" w14:textId="77777777" w:rsidTr="00672B22">
        <w:trPr>
          <w:jc w:val="center"/>
        </w:trPr>
        <w:tc>
          <w:tcPr>
            <w:tcW w:w="7396" w:type="dxa"/>
            <w:gridSpan w:val="3"/>
            <w:tcBorders>
              <w:top w:val="single" w:sz="4" w:space="0" w:color="auto"/>
              <w:left w:val="single" w:sz="4" w:space="0" w:color="auto"/>
              <w:bottom w:val="single" w:sz="4" w:space="0" w:color="auto"/>
              <w:right w:val="single" w:sz="4" w:space="0" w:color="auto"/>
            </w:tcBorders>
          </w:tcPr>
          <w:p w14:paraId="79D62F99" w14:textId="2A69855D" w:rsidR="0082688E" w:rsidRPr="006B556B" w:rsidRDefault="00881022">
            <w:pPr>
              <w:pStyle w:val="TableCell"/>
            </w:pPr>
            <w:r w:rsidRPr="006B556B">
              <w:t>A/344:2023-03 Candidate Standard Re</w:t>
            </w:r>
            <w:r w:rsidR="00B67EA9" w:rsidRPr="006B556B">
              <w:t>vision approved</w:t>
            </w:r>
          </w:p>
        </w:tc>
        <w:tc>
          <w:tcPr>
            <w:tcW w:w="1890" w:type="dxa"/>
            <w:tcBorders>
              <w:top w:val="single" w:sz="4" w:space="0" w:color="auto"/>
              <w:left w:val="single" w:sz="4" w:space="0" w:color="auto"/>
              <w:bottom w:val="single" w:sz="4" w:space="0" w:color="auto"/>
              <w:right w:val="single" w:sz="4" w:space="0" w:color="auto"/>
            </w:tcBorders>
          </w:tcPr>
          <w:p w14:paraId="28ECE822" w14:textId="2181376D" w:rsidR="0082688E" w:rsidRPr="006B556B" w:rsidRDefault="00B67EA9">
            <w:pPr>
              <w:pStyle w:val="TableCell"/>
            </w:pPr>
            <w:r w:rsidRPr="006B556B">
              <w:t>25 April 2023</w:t>
            </w:r>
          </w:p>
        </w:tc>
      </w:tr>
      <w:tr w:rsidR="002B0818" w:rsidRPr="006B556B" w14:paraId="6205D4B3" w14:textId="77777777" w:rsidTr="00672B22">
        <w:trPr>
          <w:jc w:val="center"/>
        </w:trPr>
        <w:tc>
          <w:tcPr>
            <w:tcW w:w="7396" w:type="dxa"/>
            <w:gridSpan w:val="3"/>
            <w:tcBorders>
              <w:top w:val="single" w:sz="4" w:space="0" w:color="auto"/>
              <w:left w:val="single" w:sz="4" w:space="0" w:color="auto"/>
              <w:bottom w:val="single" w:sz="4" w:space="0" w:color="auto"/>
              <w:right w:val="single" w:sz="4" w:space="0" w:color="auto"/>
            </w:tcBorders>
          </w:tcPr>
          <w:p w14:paraId="42D18BD0" w14:textId="5AC9C6AD" w:rsidR="002B0818" w:rsidRPr="006B556B" w:rsidRDefault="007C0833">
            <w:pPr>
              <w:pStyle w:val="TableCell"/>
            </w:pPr>
            <w:bookmarkStart w:id="39" w:name="REVISION_5"/>
            <w:r>
              <w:t>A/344:2024-02</w:t>
            </w:r>
            <w:bookmarkEnd w:id="39"/>
            <w:r w:rsidR="00FE770A">
              <w:t xml:space="preserve"> Revision</w:t>
            </w:r>
            <w:r>
              <w:t xml:space="preserve"> approved</w:t>
            </w:r>
          </w:p>
        </w:tc>
        <w:tc>
          <w:tcPr>
            <w:tcW w:w="1890" w:type="dxa"/>
            <w:tcBorders>
              <w:top w:val="single" w:sz="4" w:space="0" w:color="auto"/>
              <w:left w:val="single" w:sz="4" w:space="0" w:color="auto"/>
              <w:bottom w:val="single" w:sz="4" w:space="0" w:color="auto"/>
              <w:right w:val="single" w:sz="4" w:space="0" w:color="auto"/>
            </w:tcBorders>
          </w:tcPr>
          <w:p w14:paraId="7BED849F" w14:textId="04DF206D" w:rsidR="002B0818" w:rsidRPr="006B556B" w:rsidRDefault="007C0833">
            <w:pPr>
              <w:pStyle w:val="TableCell"/>
            </w:pPr>
            <w:r>
              <w:t>13 February 2024</w:t>
            </w:r>
          </w:p>
        </w:tc>
      </w:tr>
      <w:tr w:rsidR="00F44991" w:rsidRPr="006B556B" w14:paraId="6F98514A" w14:textId="77777777" w:rsidTr="00672B22">
        <w:trPr>
          <w:jc w:val="center"/>
          <w:ins w:id="40" w:author="Jerry Whitaker" w:date="2024-12-20T08:23:00Z" w16du:dateUtc="2024-12-20T16:23:00Z"/>
        </w:trPr>
        <w:tc>
          <w:tcPr>
            <w:tcW w:w="7396" w:type="dxa"/>
            <w:gridSpan w:val="3"/>
            <w:tcBorders>
              <w:top w:val="single" w:sz="4" w:space="0" w:color="auto"/>
              <w:left w:val="single" w:sz="4" w:space="0" w:color="auto"/>
              <w:bottom w:val="single" w:sz="4" w:space="0" w:color="auto"/>
              <w:right w:val="single" w:sz="4" w:space="0" w:color="auto"/>
            </w:tcBorders>
          </w:tcPr>
          <w:p w14:paraId="39DC3118" w14:textId="07B4313E" w:rsidR="00F44991" w:rsidRPr="006010B9" w:rsidRDefault="00F44991" w:rsidP="006010B9">
            <w:pPr>
              <w:pStyle w:val="TableCell"/>
              <w:rPr>
                <w:ins w:id="41" w:author="Jerry Whitaker" w:date="2024-12-20T08:23:00Z" w16du:dateUtc="2024-12-20T16:23:00Z"/>
              </w:rPr>
            </w:pPr>
            <w:ins w:id="42" w:author="Jerry Whitaker" w:date="2024-12-20T08:23:00Z" w16du:dateUtc="2024-12-20T16:23:00Z">
              <w:r w:rsidRPr="006010B9">
                <w:t>A/344:2024-04 Candidate Standard Revision approved</w:t>
              </w:r>
            </w:ins>
          </w:p>
        </w:tc>
        <w:tc>
          <w:tcPr>
            <w:tcW w:w="1890" w:type="dxa"/>
            <w:tcBorders>
              <w:top w:val="single" w:sz="4" w:space="0" w:color="auto"/>
              <w:left w:val="single" w:sz="4" w:space="0" w:color="auto"/>
              <w:bottom w:val="single" w:sz="4" w:space="0" w:color="auto"/>
              <w:right w:val="single" w:sz="4" w:space="0" w:color="auto"/>
            </w:tcBorders>
          </w:tcPr>
          <w:p w14:paraId="4F544999" w14:textId="73045585" w:rsidR="00F44991" w:rsidRDefault="00706F6B">
            <w:pPr>
              <w:pStyle w:val="TableCell"/>
              <w:rPr>
                <w:ins w:id="43" w:author="Jerry Whitaker" w:date="2024-12-20T08:23:00Z" w16du:dateUtc="2024-12-20T16:23:00Z"/>
              </w:rPr>
            </w:pPr>
            <w:ins w:id="44" w:author="Jerry Whitaker" w:date="2024-12-20T08:23:00Z" w16du:dateUtc="2024-12-20T16:23:00Z">
              <w:r>
                <w:t>22 August 2024</w:t>
              </w:r>
            </w:ins>
          </w:p>
        </w:tc>
      </w:tr>
      <w:tr w:rsidR="00672B22" w14:paraId="1E115561" w14:textId="77777777" w:rsidTr="00672B2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ins w:id="45" w:author="Jerry Whitaker" w:date="2024-12-20T08:23:00Z" w16du:dateUtc="2024-12-20T16:23:00Z"/>
        </w:trPr>
        <w:tc>
          <w:tcPr>
            <w:tcW w:w="9286" w:type="dxa"/>
            <w:gridSpan w:val="4"/>
          </w:tcPr>
          <w:p w14:paraId="6353B9F2" w14:textId="77777777" w:rsidR="00672B22" w:rsidRDefault="00672B22" w:rsidP="009839CA">
            <w:pPr>
              <w:pStyle w:val="HiddenCaption"/>
              <w:rPr>
                <w:ins w:id="46" w:author="Jerry Whitaker" w:date="2024-12-20T08:23:00Z" w16du:dateUtc="2024-12-20T16:23:00Z"/>
              </w:rPr>
            </w:pPr>
            <w:ins w:id="47" w:author="Jerry Whitaker" w:date="2024-12-20T08:23:00Z" w16du:dateUtc="2024-12-20T16:23:00Z">
              <w:r>
                <w:t>Revision History</w:t>
              </w:r>
            </w:ins>
          </w:p>
        </w:tc>
      </w:tr>
      <w:tr w:rsidR="00672B22" w:rsidRPr="0059752B" w14:paraId="4E880276" w14:textId="77777777" w:rsidTr="0045059E">
        <w:trPr>
          <w:jc w:val="center"/>
          <w:ins w:id="48" w:author="Jerry Whitaker" w:date="2024-12-20T08:23:00Z" w16du:dateUtc="2024-12-20T16:23:00Z"/>
        </w:trPr>
        <w:tc>
          <w:tcPr>
            <w:tcW w:w="1342" w:type="dxa"/>
            <w:tcBorders>
              <w:top w:val="single" w:sz="4" w:space="0" w:color="auto"/>
              <w:left w:val="single" w:sz="4" w:space="0" w:color="auto"/>
              <w:bottom w:val="single" w:sz="8" w:space="0" w:color="auto"/>
              <w:right w:val="single" w:sz="4" w:space="0" w:color="auto"/>
            </w:tcBorders>
          </w:tcPr>
          <w:p w14:paraId="3E368702" w14:textId="77777777" w:rsidR="00672B22" w:rsidRPr="0059752B" w:rsidRDefault="00672B22" w:rsidP="005670DC">
            <w:pPr>
              <w:pStyle w:val="TableHeading"/>
              <w:keepNext w:val="0"/>
              <w:rPr>
                <w:ins w:id="49" w:author="Jerry Whitaker" w:date="2024-12-20T08:23:00Z" w16du:dateUtc="2024-12-20T16:23:00Z"/>
              </w:rPr>
            </w:pPr>
            <w:ins w:id="50" w:author="Jerry Whitaker" w:date="2024-12-20T08:23:00Z" w16du:dateUtc="2024-12-20T16:23:00Z">
              <w:r w:rsidRPr="0059752B">
                <w:t>Version</w:t>
              </w:r>
            </w:ins>
          </w:p>
        </w:tc>
        <w:tc>
          <w:tcPr>
            <w:tcW w:w="1715" w:type="dxa"/>
            <w:tcBorders>
              <w:top w:val="single" w:sz="4" w:space="0" w:color="auto"/>
              <w:left w:val="single" w:sz="4" w:space="0" w:color="auto"/>
              <w:bottom w:val="single" w:sz="8" w:space="0" w:color="auto"/>
              <w:right w:val="single" w:sz="4" w:space="0" w:color="auto"/>
            </w:tcBorders>
          </w:tcPr>
          <w:p w14:paraId="4CE61D2F" w14:textId="77777777" w:rsidR="00672B22" w:rsidRPr="0059752B" w:rsidRDefault="00672B22" w:rsidP="005670DC">
            <w:pPr>
              <w:pStyle w:val="TableHeading"/>
              <w:keepNext w:val="0"/>
              <w:rPr>
                <w:ins w:id="51" w:author="Jerry Whitaker" w:date="2024-12-20T08:23:00Z" w16du:dateUtc="2024-12-20T16:23:00Z"/>
              </w:rPr>
            </w:pPr>
            <w:ins w:id="52" w:author="Jerry Whitaker" w:date="2024-12-20T08:23:00Z" w16du:dateUtc="2024-12-20T16:23:00Z">
              <w:r w:rsidRPr="0059752B">
                <w:t>Date</w:t>
              </w:r>
            </w:ins>
          </w:p>
        </w:tc>
        <w:tc>
          <w:tcPr>
            <w:tcW w:w="6229" w:type="dxa"/>
            <w:gridSpan w:val="2"/>
            <w:tcBorders>
              <w:top w:val="single" w:sz="4" w:space="0" w:color="auto"/>
              <w:left w:val="single" w:sz="4" w:space="0" w:color="auto"/>
              <w:bottom w:val="single" w:sz="8" w:space="0" w:color="auto"/>
              <w:right w:val="single" w:sz="4" w:space="0" w:color="auto"/>
            </w:tcBorders>
          </w:tcPr>
          <w:p w14:paraId="32FA7C86" w14:textId="77777777" w:rsidR="00672B22" w:rsidRPr="0059752B" w:rsidRDefault="00672B22" w:rsidP="005670DC">
            <w:pPr>
              <w:pStyle w:val="TableHeading"/>
              <w:keepNext w:val="0"/>
              <w:rPr>
                <w:ins w:id="53" w:author="Jerry Whitaker" w:date="2024-12-20T08:23:00Z" w16du:dateUtc="2024-12-20T16:23:00Z"/>
              </w:rPr>
            </w:pPr>
            <w:ins w:id="54" w:author="Jerry Whitaker" w:date="2024-12-20T08:23:00Z" w16du:dateUtc="2024-12-20T16:23:00Z">
              <w:r w:rsidRPr="0059752B">
                <w:t>Description of Change</w:t>
              </w:r>
            </w:ins>
          </w:p>
        </w:tc>
      </w:tr>
      <w:tr w:rsidR="00672B22" w:rsidRPr="00D51706" w14:paraId="4F0593C5" w14:textId="77777777" w:rsidTr="0045059E">
        <w:trPr>
          <w:jc w:val="center"/>
          <w:ins w:id="55" w:author="Jerry Whitaker" w:date="2024-12-20T08:23:00Z" w16du:dateUtc="2024-12-20T16:23:00Z"/>
        </w:trPr>
        <w:tc>
          <w:tcPr>
            <w:tcW w:w="1342" w:type="dxa"/>
            <w:tcBorders>
              <w:top w:val="single" w:sz="8" w:space="0" w:color="auto"/>
              <w:left w:val="single" w:sz="4" w:space="0" w:color="auto"/>
              <w:bottom w:val="single" w:sz="4" w:space="0" w:color="auto"/>
              <w:right w:val="single" w:sz="4" w:space="0" w:color="auto"/>
            </w:tcBorders>
          </w:tcPr>
          <w:p w14:paraId="52D34447" w14:textId="2E35AC1A" w:rsidR="00672B22" w:rsidRPr="00D51706" w:rsidRDefault="00672B22" w:rsidP="005670DC">
            <w:pPr>
              <w:pStyle w:val="TableHeading"/>
              <w:keepNext w:val="0"/>
              <w:rPr>
                <w:ins w:id="56" w:author="Jerry Whitaker" w:date="2024-12-20T08:23:00Z" w16du:dateUtc="2024-12-20T16:23:00Z"/>
                <w:b w:val="0"/>
                <w:bCs/>
              </w:rPr>
            </w:pPr>
            <w:ins w:id="57" w:author="Jerry Whitaker" w:date="2024-12-20T08:23:00Z" w16du:dateUtc="2024-12-20T16:23:00Z">
              <w:r w:rsidRPr="00D51706">
                <w:rPr>
                  <w:b w:val="0"/>
                  <w:bCs/>
                </w:rPr>
                <w:t>S38-</w:t>
              </w:r>
              <w:r>
                <w:rPr>
                  <w:b w:val="0"/>
                  <w:bCs/>
                </w:rPr>
                <w:t>521</w:t>
              </w:r>
              <w:r w:rsidRPr="00D51706">
                <w:rPr>
                  <w:b w:val="0"/>
                  <w:bCs/>
                </w:rPr>
                <w:t>r0</w:t>
              </w:r>
            </w:ins>
          </w:p>
        </w:tc>
        <w:tc>
          <w:tcPr>
            <w:tcW w:w="1715" w:type="dxa"/>
            <w:tcBorders>
              <w:top w:val="single" w:sz="8" w:space="0" w:color="auto"/>
              <w:left w:val="single" w:sz="4" w:space="0" w:color="auto"/>
              <w:bottom w:val="single" w:sz="4" w:space="0" w:color="auto"/>
              <w:right w:val="single" w:sz="4" w:space="0" w:color="auto"/>
            </w:tcBorders>
          </w:tcPr>
          <w:p w14:paraId="0DEF48B7" w14:textId="388AF0C6" w:rsidR="00672B22" w:rsidRPr="00D51706" w:rsidRDefault="00672B22" w:rsidP="005670DC">
            <w:pPr>
              <w:pStyle w:val="TableHeading"/>
              <w:keepNext w:val="0"/>
              <w:rPr>
                <w:ins w:id="58" w:author="Jerry Whitaker" w:date="2024-12-20T08:23:00Z" w16du:dateUtc="2024-12-20T16:23:00Z"/>
                <w:b w:val="0"/>
                <w:bCs/>
              </w:rPr>
            </w:pPr>
            <w:ins w:id="59" w:author="Jerry Whitaker" w:date="2024-12-20T08:23:00Z" w16du:dateUtc="2024-12-20T16:23:00Z">
              <w:r>
                <w:rPr>
                  <w:b w:val="0"/>
                  <w:bCs/>
                </w:rPr>
                <w:t>4</w:t>
              </w:r>
              <w:r w:rsidRPr="00D51706">
                <w:rPr>
                  <w:b w:val="0"/>
                  <w:bCs/>
                </w:rPr>
                <w:t xml:space="preserve"> March 202</w:t>
              </w:r>
              <w:r>
                <w:rPr>
                  <w:b w:val="0"/>
                  <w:bCs/>
                </w:rPr>
                <w:t>4</w:t>
              </w:r>
            </w:ins>
          </w:p>
        </w:tc>
        <w:tc>
          <w:tcPr>
            <w:tcW w:w="6229" w:type="dxa"/>
            <w:gridSpan w:val="2"/>
            <w:tcBorders>
              <w:top w:val="single" w:sz="8" w:space="0" w:color="auto"/>
              <w:left w:val="single" w:sz="4" w:space="0" w:color="auto"/>
              <w:bottom w:val="single" w:sz="4" w:space="0" w:color="auto"/>
              <w:right w:val="single" w:sz="4" w:space="0" w:color="auto"/>
            </w:tcBorders>
          </w:tcPr>
          <w:p w14:paraId="2FC53DB1" w14:textId="51A9B7D9" w:rsidR="00672B22" w:rsidRPr="00D51706" w:rsidRDefault="00672B22" w:rsidP="00E35085">
            <w:pPr>
              <w:pStyle w:val="TableCellBullet"/>
              <w:rPr>
                <w:ins w:id="60" w:author="Jerry Whitaker" w:date="2024-12-20T08:23:00Z" w16du:dateUtc="2024-12-20T16:23:00Z"/>
              </w:rPr>
            </w:pPr>
            <w:ins w:id="61" w:author="Jerry Whitaker" w:date="2024-12-20T08:23:00Z" w16du:dateUtc="2024-12-20T16:23:00Z">
              <w:r w:rsidRPr="00D51706">
                <w:t>Working Draft created from published A/344:202</w:t>
              </w:r>
              <w:r>
                <w:t>4</w:t>
              </w:r>
              <w:r w:rsidRPr="00D51706">
                <w:t>-02.</w:t>
              </w:r>
            </w:ins>
          </w:p>
          <w:p w14:paraId="56A69095" w14:textId="3E3FDBD2" w:rsidR="00672B22" w:rsidRPr="00672B22" w:rsidRDefault="00326A00" w:rsidP="00E35085">
            <w:pPr>
              <w:pStyle w:val="TableCellBullet"/>
              <w:rPr>
                <w:ins w:id="62" w:author="Jerry Whitaker" w:date="2024-12-20T08:23:00Z" w16du:dateUtc="2024-12-20T16:23:00Z"/>
              </w:rPr>
            </w:pPr>
            <w:ins w:id="63" w:author="Jerry Whitaker" w:date="2024-12-20T08:23:00Z" w16du:dateUtc="2024-12-20T16:23:00Z">
              <w:r>
                <w:t>Deprecated error code for DRM and clarified which error codes should be used</w:t>
              </w:r>
              <w:r w:rsidR="00672B22" w:rsidRPr="00D51706">
                <w:t xml:space="preserve"> (Issue 2</w:t>
              </w:r>
              <w:r>
                <w:t>53</w:t>
              </w:r>
              <w:r w:rsidR="00672B22" w:rsidRPr="00D51706">
                <w:t>)</w:t>
              </w:r>
              <w:r>
                <w:t>. Changes under "S38-517".</w:t>
              </w:r>
            </w:ins>
          </w:p>
        </w:tc>
      </w:tr>
      <w:tr w:rsidR="00D4389B" w:rsidRPr="00D51706" w14:paraId="7E7434F1" w14:textId="77777777" w:rsidTr="0045059E">
        <w:trPr>
          <w:jc w:val="center"/>
          <w:ins w:id="64" w:author="Jerry Whitaker" w:date="2024-12-20T08:23:00Z" w16du:dateUtc="2024-12-20T16:23:00Z"/>
        </w:trPr>
        <w:tc>
          <w:tcPr>
            <w:tcW w:w="1342" w:type="dxa"/>
            <w:tcBorders>
              <w:top w:val="single" w:sz="4" w:space="0" w:color="auto"/>
              <w:left w:val="single" w:sz="4" w:space="0" w:color="auto"/>
              <w:bottom w:val="single" w:sz="4" w:space="0" w:color="auto"/>
              <w:right w:val="single" w:sz="4" w:space="0" w:color="auto"/>
            </w:tcBorders>
          </w:tcPr>
          <w:p w14:paraId="3A698089" w14:textId="02BC6ECD" w:rsidR="00D4389B" w:rsidRPr="00D51706" w:rsidRDefault="00D4389B" w:rsidP="005670DC">
            <w:pPr>
              <w:pStyle w:val="TableHeading"/>
              <w:keepNext w:val="0"/>
              <w:rPr>
                <w:ins w:id="65" w:author="Jerry Whitaker" w:date="2024-12-20T08:23:00Z" w16du:dateUtc="2024-12-20T16:23:00Z"/>
                <w:b w:val="0"/>
                <w:bCs/>
              </w:rPr>
            </w:pPr>
            <w:ins w:id="66" w:author="Jerry Whitaker" w:date="2024-12-20T08:23:00Z" w16du:dateUtc="2024-12-20T16:23:00Z">
              <w:r>
                <w:rPr>
                  <w:b w:val="0"/>
                  <w:bCs/>
                </w:rPr>
                <w:t>S38-521r1</w:t>
              </w:r>
            </w:ins>
          </w:p>
        </w:tc>
        <w:tc>
          <w:tcPr>
            <w:tcW w:w="1715" w:type="dxa"/>
            <w:tcBorders>
              <w:top w:val="single" w:sz="4" w:space="0" w:color="auto"/>
              <w:left w:val="single" w:sz="4" w:space="0" w:color="auto"/>
              <w:bottom w:val="single" w:sz="4" w:space="0" w:color="auto"/>
              <w:right w:val="single" w:sz="4" w:space="0" w:color="auto"/>
            </w:tcBorders>
          </w:tcPr>
          <w:p w14:paraId="7C74E14E" w14:textId="4E2F7590" w:rsidR="00D4389B" w:rsidRDefault="00D4389B" w:rsidP="005670DC">
            <w:pPr>
              <w:pStyle w:val="TableHeading"/>
              <w:keepNext w:val="0"/>
              <w:rPr>
                <w:ins w:id="67" w:author="Jerry Whitaker" w:date="2024-12-20T08:23:00Z" w16du:dateUtc="2024-12-20T16:23:00Z"/>
                <w:b w:val="0"/>
                <w:bCs/>
              </w:rPr>
            </w:pPr>
            <w:ins w:id="68" w:author="Jerry Whitaker" w:date="2024-12-20T08:23:00Z" w16du:dateUtc="2024-12-20T16:23:00Z">
              <w:r>
                <w:rPr>
                  <w:b w:val="0"/>
                  <w:bCs/>
                </w:rPr>
                <w:t>1</w:t>
              </w:r>
              <w:r w:rsidR="00564DD2">
                <w:rPr>
                  <w:b w:val="0"/>
                  <w:bCs/>
                </w:rPr>
                <w:t>8</w:t>
              </w:r>
              <w:r>
                <w:rPr>
                  <w:b w:val="0"/>
                  <w:bCs/>
                </w:rPr>
                <w:t xml:space="preserve"> March 2024</w:t>
              </w:r>
            </w:ins>
          </w:p>
        </w:tc>
        <w:tc>
          <w:tcPr>
            <w:tcW w:w="6229" w:type="dxa"/>
            <w:gridSpan w:val="2"/>
            <w:tcBorders>
              <w:top w:val="single" w:sz="4" w:space="0" w:color="auto"/>
              <w:left w:val="single" w:sz="4" w:space="0" w:color="auto"/>
              <w:bottom w:val="single" w:sz="4" w:space="0" w:color="auto"/>
              <w:right w:val="single" w:sz="4" w:space="0" w:color="auto"/>
            </w:tcBorders>
          </w:tcPr>
          <w:p w14:paraId="2AF46FDD" w14:textId="0059A4A4" w:rsidR="00D4389B" w:rsidRPr="00D51706" w:rsidRDefault="00D4389B" w:rsidP="00E35085">
            <w:pPr>
              <w:pStyle w:val="TableCellBullet"/>
              <w:rPr>
                <w:ins w:id="69" w:author="Jerry Whitaker" w:date="2024-12-20T08:23:00Z" w16du:dateUtc="2024-12-20T16:23:00Z"/>
              </w:rPr>
            </w:pPr>
            <w:ins w:id="70" w:author="Jerry Whitaker" w:date="2024-12-20T08:23:00Z" w16du:dateUtc="2024-12-20T16:23:00Z">
              <w:r>
                <w:t>Changed all "shall" statements to "expected to" in response to Issue 255. Changes under author "Issue 255".</w:t>
              </w:r>
            </w:ins>
          </w:p>
        </w:tc>
      </w:tr>
      <w:tr w:rsidR="00645691" w:rsidRPr="00D51706" w14:paraId="088E8470" w14:textId="77777777" w:rsidTr="0045059E">
        <w:trPr>
          <w:jc w:val="center"/>
          <w:ins w:id="71" w:author="Jerry Whitaker" w:date="2024-12-20T08:23:00Z" w16du:dateUtc="2024-12-20T16:23:00Z"/>
        </w:trPr>
        <w:tc>
          <w:tcPr>
            <w:tcW w:w="1342" w:type="dxa"/>
            <w:tcBorders>
              <w:top w:val="single" w:sz="4" w:space="0" w:color="auto"/>
              <w:left w:val="single" w:sz="4" w:space="0" w:color="auto"/>
              <w:bottom w:val="single" w:sz="4" w:space="0" w:color="auto"/>
              <w:right w:val="single" w:sz="4" w:space="0" w:color="auto"/>
            </w:tcBorders>
          </w:tcPr>
          <w:p w14:paraId="673B8565" w14:textId="2C845826" w:rsidR="00645691" w:rsidRDefault="00645691" w:rsidP="005670DC">
            <w:pPr>
              <w:pStyle w:val="TableHeading"/>
              <w:keepNext w:val="0"/>
              <w:rPr>
                <w:ins w:id="72" w:author="Jerry Whitaker" w:date="2024-12-20T08:23:00Z" w16du:dateUtc="2024-12-20T16:23:00Z"/>
                <w:b w:val="0"/>
                <w:bCs/>
              </w:rPr>
            </w:pPr>
            <w:ins w:id="73" w:author="Jerry Whitaker" w:date="2024-12-20T08:23:00Z" w16du:dateUtc="2024-12-20T16:23:00Z">
              <w:r>
                <w:rPr>
                  <w:b w:val="0"/>
                  <w:bCs/>
                </w:rPr>
                <w:t>S38-521r2</w:t>
              </w:r>
            </w:ins>
          </w:p>
        </w:tc>
        <w:tc>
          <w:tcPr>
            <w:tcW w:w="1715" w:type="dxa"/>
            <w:tcBorders>
              <w:top w:val="single" w:sz="4" w:space="0" w:color="auto"/>
              <w:left w:val="single" w:sz="4" w:space="0" w:color="auto"/>
              <w:bottom w:val="single" w:sz="4" w:space="0" w:color="auto"/>
              <w:right w:val="single" w:sz="4" w:space="0" w:color="auto"/>
            </w:tcBorders>
          </w:tcPr>
          <w:p w14:paraId="71794F1A" w14:textId="7D5D56B5" w:rsidR="00645691" w:rsidRDefault="00645691" w:rsidP="005670DC">
            <w:pPr>
              <w:pStyle w:val="TableHeading"/>
              <w:keepNext w:val="0"/>
              <w:rPr>
                <w:ins w:id="74" w:author="Jerry Whitaker" w:date="2024-12-20T08:23:00Z" w16du:dateUtc="2024-12-20T16:23:00Z"/>
                <w:b w:val="0"/>
                <w:bCs/>
              </w:rPr>
            </w:pPr>
            <w:ins w:id="75" w:author="Jerry Whitaker" w:date="2024-12-20T08:23:00Z" w16du:dateUtc="2024-12-20T16:23:00Z">
              <w:r>
                <w:rPr>
                  <w:b w:val="0"/>
                  <w:bCs/>
                </w:rPr>
                <w:t>25 March 2024</w:t>
              </w:r>
            </w:ins>
          </w:p>
        </w:tc>
        <w:tc>
          <w:tcPr>
            <w:tcW w:w="6229" w:type="dxa"/>
            <w:gridSpan w:val="2"/>
            <w:tcBorders>
              <w:top w:val="single" w:sz="4" w:space="0" w:color="auto"/>
              <w:left w:val="single" w:sz="4" w:space="0" w:color="auto"/>
              <w:bottom w:val="single" w:sz="4" w:space="0" w:color="auto"/>
              <w:right w:val="single" w:sz="4" w:space="0" w:color="auto"/>
            </w:tcBorders>
          </w:tcPr>
          <w:p w14:paraId="55DC895C" w14:textId="695C00E5" w:rsidR="00645691" w:rsidRDefault="00645691" w:rsidP="00E35085">
            <w:pPr>
              <w:pStyle w:val="TableCellBullet"/>
              <w:rPr>
                <w:ins w:id="76" w:author="Jerry Whitaker" w:date="2024-12-20T08:23:00Z" w16du:dateUtc="2024-12-20T16:23:00Z"/>
              </w:rPr>
            </w:pPr>
            <w:ins w:id="77" w:author="Jerry Whitaker" w:date="2024-12-20T08:23:00Z" w16du:dateUtc="2024-12-20T16:23:00Z">
              <w:r>
                <w:t>Updates to the "expected to" and "shall" statements in response to S38 review. "Shall" statements have been restored when describing signaling and other details in the broadcast.</w:t>
              </w:r>
            </w:ins>
          </w:p>
        </w:tc>
      </w:tr>
      <w:tr w:rsidR="00772803" w:rsidRPr="00D51706" w14:paraId="3E96F6EA" w14:textId="77777777" w:rsidTr="0045059E">
        <w:trPr>
          <w:jc w:val="center"/>
          <w:ins w:id="78" w:author="Jerry Whitaker" w:date="2024-12-20T08:23:00Z" w16du:dateUtc="2024-12-20T16:23:00Z"/>
        </w:trPr>
        <w:tc>
          <w:tcPr>
            <w:tcW w:w="1342" w:type="dxa"/>
            <w:tcBorders>
              <w:top w:val="single" w:sz="4" w:space="0" w:color="auto"/>
              <w:left w:val="single" w:sz="4" w:space="0" w:color="auto"/>
              <w:bottom w:val="single" w:sz="4" w:space="0" w:color="auto"/>
              <w:right w:val="single" w:sz="4" w:space="0" w:color="auto"/>
            </w:tcBorders>
          </w:tcPr>
          <w:p w14:paraId="127AF69E" w14:textId="452EB97D" w:rsidR="00772803" w:rsidRDefault="00772803" w:rsidP="005670DC">
            <w:pPr>
              <w:pStyle w:val="TableHeading"/>
              <w:keepNext w:val="0"/>
              <w:rPr>
                <w:ins w:id="79" w:author="Jerry Whitaker" w:date="2024-12-20T08:23:00Z" w16du:dateUtc="2024-12-20T16:23:00Z"/>
                <w:b w:val="0"/>
                <w:bCs/>
              </w:rPr>
            </w:pPr>
            <w:ins w:id="80" w:author="Jerry Whitaker" w:date="2024-12-20T08:23:00Z" w16du:dateUtc="2024-12-20T16:23:00Z">
              <w:r>
                <w:rPr>
                  <w:b w:val="0"/>
                  <w:bCs/>
                </w:rPr>
                <w:t>S38-521r3</w:t>
              </w:r>
            </w:ins>
          </w:p>
        </w:tc>
        <w:tc>
          <w:tcPr>
            <w:tcW w:w="1715" w:type="dxa"/>
            <w:tcBorders>
              <w:top w:val="single" w:sz="4" w:space="0" w:color="auto"/>
              <w:left w:val="single" w:sz="4" w:space="0" w:color="auto"/>
              <w:bottom w:val="single" w:sz="4" w:space="0" w:color="auto"/>
              <w:right w:val="single" w:sz="4" w:space="0" w:color="auto"/>
            </w:tcBorders>
          </w:tcPr>
          <w:p w14:paraId="1253CF36" w14:textId="5FB3C2CD" w:rsidR="00772803" w:rsidRDefault="00772803" w:rsidP="005670DC">
            <w:pPr>
              <w:pStyle w:val="TableHeading"/>
              <w:keepNext w:val="0"/>
              <w:rPr>
                <w:ins w:id="81" w:author="Jerry Whitaker" w:date="2024-12-20T08:23:00Z" w16du:dateUtc="2024-12-20T16:23:00Z"/>
                <w:b w:val="0"/>
                <w:bCs/>
              </w:rPr>
            </w:pPr>
            <w:ins w:id="82" w:author="Jerry Whitaker" w:date="2024-12-20T08:23:00Z" w16du:dateUtc="2024-12-20T16:23:00Z">
              <w:r>
                <w:rPr>
                  <w:b w:val="0"/>
                  <w:bCs/>
                </w:rPr>
                <w:t>22 April 2024</w:t>
              </w:r>
            </w:ins>
          </w:p>
        </w:tc>
        <w:tc>
          <w:tcPr>
            <w:tcW w:w="6229" w:type="dxa"/>
            <w:gridSpan w:val="2"/>
            <w:tcBorders>
              <w:top w:val="single" w:sz="4" w:space="0" w:color="auto"/>
              <w:left w:val="single" w:sz="4" w:space="0" w:color="auto"/>
              <w:bottom w:val="single" w:sz="4" w:space="0" w:color="auto"/>
              <w:right w:val="single" w:sz="4" w:space="0" w:color="auto"/>
            </w:tcBorders>
          </w:tcPr>
          <w:p w14:paraId="34410CDB" w14:textId="68B20A15" w:rsidR="00772803" w:rsidRDefault="00772803" w:rsidP="00E35085">
            <w:pPr>
              <w:pStyle w:val="TableCellBullet"/>
              <w:rPr>
                <w:ins w:id="83" w:author="Jerry Whitaker" w:date="2024-12-20T08:23:00Z" w16du:dateUtc="2024-12-20T16:23:00Z"/>
              </w:rPr>
            </w:pPr>
            <w:ins w:id="84" w:author="Jerry Whitaker" w:date="2024-12-20T08:23:00Z" w16du:dateUtc="2024-12-20T16:23:00Z">
              <w:r>
                <w:t xml:space="preserve">Editorial updates based on review in S38 meeting 239 (4/3). </w:t>
              </w:r>
              <w:r w:rsidR="005E760D">
                <w:t>Changes are under "S38 239".</w:t>
              </w:r>
              <w:r w:rsidR="00461C0B">
                <w:t xml:space="preserve"> Also removed the word "will" as much as possible since it is often construed as normative.</w:t>
              </w:r>
            </w:ins>
          </w:p>
        </w:tc>
      </w:tr>
      <w:tr w:rsidR="00046465" w:rsidRPr="00D51706" w14:paraId="0BFAEF7B" w14:textId="77777777" w:rsidTr="0045059E">
        <w:trPr>
          <w:jc w:val="center"/>
          <w:ins w:id="85" w:author="Jerry Whitaker" w:date="2024-12-20T08:23:00Z" w16du:dateUtc="2024-12-20T16:23:00Z"/>
        </w:trPr>
        <w:tc>
          <w:tcPr>
            <w:tcW w:w="1342" w:type="dxa"/>
            <w:tcBorders>
              <w:top w:val="single" w:sz="4" w:space="0" w:color="auto"/>
              <w:left w:val="single" w:sz="4" w:space="0" w:color="auto"/>
              <w:bottom w:val="single" w:sz="4" w:space="0" w:color="auto"/>
              <w:right w:val="single" w:sz="4" w:space="0" w:color="auto"/>
            </w:tcBorders>
          </w:tcPr>
          <w:p w14:paraId="39DCA778" w14:textId="68E7D20D" w:rsidR="00046465" w:rsidRDefault="00046465" w:rsidP="005670DC">
            <w:pPr>
              <w:pStyle w:val="TableHeading"/>
              <w:keepNext w:val="0"/>
              <w:rPr>
                <w:ins w:id="86" w:author="Jerry Whitaker" w:date="2024-12-20T08:23:00Z" w16du:dateUtc="2024-12-20T16:23:00Z"/>
                <w:b w:val="0"/>
                <w:bCs/>
              </w:rPr>
            </w:pPr>
            <w:ins w:id="87" w:author="Jerry Whitaker" w:date="2024-12-20T08:23:00Z" w16du:dateUtc="2024-12-20T16:23:00Z">
              <w:r>
                <w:rPr>
                  <w:b w:val="0"/>
                  <w:bCs/>
                </w:rPr>
                <w:t>S38-521r4</w:t>
              </w:r>
            </w:ins>
          </w:p>
        </w:tc>
        <w:tc>
          <w:tcPr>
            <w:tcW w:w="1715" w:type="dxa"/>
            <w:tcBorders>
              <w:top w:val="single" w:sz="4" w:space="0" w:color="auto"/>
              <w:left w:val="single" w:sz="4" w:space="0" w:color="auto"/>
              <w:bottom w:val="single" w:sz="4" w:space="0" w:color="auto"/>
              <w:right w:val="single" w:sz="4" w:space="0" w:color="auto"/>
            </w:tcBorders>
          </w:tcPr>
          <w:p w14:paraId="61117C03" w14:textId="0D7ED1A7" w:rsidR="00046465" w:rsidRDefault="00046465" w:rsidP="005670DC">
            <w:pPr>
              <w:pStyle w:val="TableHeading"/>
              <w:keepNext w:val="0"/>
              <w:rPr>
                <w:ins w:id="88" w:author="Jerry Whitaker" w:date="2024-12-20T08:23:00Z" w16du:dateUtc="2024-12-20T16:23:00Z"/>
                <w:b w:val="0"/>
                <w:bCs/>
              </w:rPr>
            </w:pPr>
            <w:ins w:id="89" w:author="Jerry Whitaker" w:date="2024-12-20T08:23:00Z" w16du:dateUtc="2024-12-20T16:23:00Z">
              <w:r>
                <w:rPr>
                  <w:b w:val="0"/>
                  <w:bCs/>
                </w:rPr>
                <w:t>6 May 2024</w:t>
              </w:r>
            </w:ins>
          </w:p>
        </w:tc>
        <w:tc>
          <w:tcPr>
            <w:tcW w:w="6229" w:type="dxa"/>
            <w:gridSpan w:val="2"/>
            <w:tcBorders>
              <w:top w:val="single" w:sz="4" w:space="0" w:color="auto"/>
              <w:left w:val="single" w:sz="4" w:space="0" w:color="auto"/>
              <w:bottom w:val="single" w:sz="4" w:space="0" w:color="auto"/>
              <w:right w:val="single" w:sz="4" w:space="0" w:color="auto"/>
            </w:tcBorders>
          </w:tcPr>
          <w:p w14:paraId="23207687" w14:textId="77777777" w:rsidR="00046465" w:rsidRDefault="00046465" w:rsidP="00E35085">
            <w:pPr>
              <w:pStyle w:val="TableCellBullet"/>
              <w:rPr>
                <w:ins w:id="90" w:author="Jerry Whitaker" w:date="2024-12-20T08:23:00Z" w16du:dateUtc="2024-12-20T16:23:00Z"/>
              </w:rPr>
            </w:pPr>
            <w:ins w:id="91" w:author="Jerry Whitaker" w:date="2024-12-20T08:23:00Z" w16du:dateUtc="2024-12-20T16:23:00Z">
              <w:r>
                <w:t>Editorial updates to reference latest schemas in repository instead of defunct CS site.</w:t>
              </w:r>
            </w:ins>
          </w:p>
          <w:p w14:paraId="76CF5BA0" w14:textId="163DE27A" w:rsidR="00097959" w:rsidRDefault="00097959" w:rsidP="00E35085">
            <w:pPr>
              <w:pStyle w:val="TableCellBullet"/>
              <w:rPr>
                <w:ins w:id="92" w:author="Jerry Whitaker" w:date="2024-12-20T08:23:00Z" w16du:dateUtc="2024-12-20T16:23:00Z"/>
              </w:rPr>
            </w:pPr>
            <w:ins w:id="93" w:author="Jerry Whitaker" w:date="2024-12-20T08:23:00Z" w16du:dateUtc="2024-12-20T16:23:00Z">
              <w:r>
                <w:t xml:space="preserve">Fixed link to response schema in the request schema section of Section </w:t>
              </w:r>
              <w:r>
                <w:fldChar w:fldCharType="begin"/>
              </w:r>
              <w:r>
                <w:instrText xml:space="preserve"> REF _Ref120973970 \r \h </w:instrText>
              </w:r>
              <w:r w:rsidR="00E35085">
                <w:instrText xml:space="preserve"> \* MERGEFORMAT </w:instrText>
              </w:r>
              <w:r>
                <w:fldChar w:fldCharType="separate"/>
              </w:r>
              <w:r w:rsidR="009D1172">
                <w:t>9.16</w:t>
              </w:r>
              <w:r>
                <w:fldChar w:fldCharType="end"/>
              </w:r>
              <w:r>
                <w:t xml:space="preserve"> </w:t>
              </w:r>
              <w:r>
                <w:fldChar w:fldCharType="begin"/>
              </w:r>
              <w:r>
                <w:instrText xml:space="preserve"> REF _Ref120973970 \h </w:instrText>
              </w:r>
              <w:r w:rsidR="00E35085">
                <w:instrText xml:space="preserve"> \* MERGEFORMAT </w:instrText>
              </w:r>
              <w:r>
                <w:fldChar w:fldCharType="separate"/>
              </w:r>
              <w:r w:rsidR="009D1172" w:rsidRPr="006B556B">
                <w:t>Prepare for Service Change API</w:t>
              </w:r>
              <w:r>
                <w:fldChar w:fldCharType="end"/>
              </w:r>
              <w:r>
                <w:t>.</w:t>
              </w:r>
            </w:ins>
          </w:p>
        </w:tc>
      </w:tr>
      <w:tr w:rsidR="00365B91" w:rsidRPr="00D51706" w14:paraId="2F9D6DC7" w14:textId="77777777" w:rsidTr="0045059E">
        <w:trPr>
          <w:jc w:val="center"/>
          <w:ins w:id="94" w:author="Jerry Whitaker" w:date="2024-12-20T08:23:00Z" w16du:dateUtc="2024-12-20T16:23:00Z"/>
        </w:trPr>
        <w:tc>
          <w:tcPr>
            <w:tcW w:w="1342" w:type="dxa"/>
            <w:tcBorders>
              <w:top w:val="single" w:sz="4" w:space="0" w:color="auto"/>
              <w:left w:val="single" w:sz="4" w:space="0" w:color="auto"/>
              <w:bottom w:val="single" w:sz="4" w:space="0" w:color="auto"/>
              <w:right w:val="single" w:sz="4" w:space="0" w:color="auto"/>
            </w:tcBorders>
          </w:tcPr>
          <w:p w14:paraId="7B1ADCBA" w14:textId="6B2ECBAB" w:rsidR="00365B91" w:rsidRDefault="00365B91" w:rsidP="005670DC">
            <w:pPr>
              <w:pStyle w:val="TableHeading"/>
              <w:keepNext w:val="0"/>
              <w:rPr>
                <w:ins w:id="95" w:author="Jerry Whitaker" w:date="2024-12-20T08:23:00Z" w16du:dateUtc="2024-12-20T16:23:00Z"/>
                <w:b w:val="0"/>
                <w:bCs/>
              </w:rPr>
            </w:pPr>
            <w:ins w:id="96" w:author="Jerry Whitaker" w:date="2024-12-20T08:23:00Z" w16du:dateUtc="2024-12-20T16:23:00Z">
              <w:r>
                <w:rPr>
                  <w:b w:val="0"/>
                  <w:bCs/>
                </w:rPr>
                <w:t>S38</w:t>
              </w:r>
              <w:r w:rsidR="00AF47E7">
                <w:rPr>
                  <w:b w:val="0"/>
                  <w:bCs/>
                </w:rPr>
                <w:t>-</w:t>
              </w:r>
              <w:r>
                <w:rPr>
                  <w:b w:val="0"/>
                  <w:bCs/>
                </w:rPr>
                <w:t>521r5</w:t>
              </w:r>
            </w:ins>
          </w:p>
        </w:tc>
        <w:tc>
          <w:tcPr>
            <w:tcW w:w="1715" w:type="dxa"/>
            <w:tcBorders>
              <w:top w:val="single" w:sz="4" w:space="0" w:color="auto"/>
              <w:left w:val="single" w:sz="4" w:space="0" w:color="auto"/>
              <w:bottom w:val="single" w:sz="4" w:space="0" w:color="auto"/>
              <w:right w:val="single" w:sz="4" w:space="0" w:color="auto"/>
            </w:tcBorders>
          </w:tcPr>
          <w:p w14:paraId="5092B42B" w14:textId="5606BFBB" w:rsidR="00365B91" w:rsidRDefault="00365B91" w:rsidP="005670DC">
            <w:pPr>
              <w:pStyle w:val="TableHeading"/>
              <w:keepNext w:val="0"/>
              <w:rPr>
                <w:ins w:id="97" w:author="Jerry Whitaker" w:date="2024-12-20T08:23:00Z" w16du:dateUtc="2024-12-20T16:23:00Z"/>
                <w:b w:val="0"/>
                <w:bCs/>
              </w:rPr>
            </w:pPr>
            <w:ins w:id="98" w:author="Jerry Whitaker" w:date="2024-12-20T08:23:00Z" w16du:dateUtc="2024-12-20T16:23:00Z">
              <w:r>
                <w:rPr>
                  <w:b w:val="0"/>
                  <w:bCs/>
                </w:rPr>
                <w:t>2</w:t>
              </w:r>
              <w:r w:rsidR="006D7A42">
                <w:rPr>
                  <w:b w:val="0"/>
                  <w:bCs/>
                </w:rPr>
                <w:t>2 July</w:t>
              </w:r>
              <w:r>
                <w:rPr>
                  <w:b w:val="0"/>
                  <w:bCs/>
                </w:rPr>
                <w:t xml:space="preserve"> 2024</w:t>
              </w:r>
            </w:ins>
          </w:p>
        </w:tc>
        <w:tc>
          <w:tcPr>
            <w:tcW w:w="6229" w:type="dxa"/>
            <w:gridSpan w:val="2"/>
            <w:tcBorders>
              <w:top w:val="single" w:sz="4" w:space="0" w:color="auto"/>
              <w:left w:val="single" w:sz="4" w:space="0" w:color="auto"/>
              <w:bottom w:val="single" w:sz="4" w:space="0" w:color="auto"/>
              <w:right w:val="single" w:sz="4" w:space="0" w:color="auto"/>
            </w:tcBorders>
          </w:tcPr>
          <w:p w14:paraId="5BA5BBF0" w14:textId="70AD90CF" w:rsidR="00365B91" w:rsidRDefault="00365B91" w:rsidP="00E35085">
            <w:pPr>
              <w:pStyle w:val="TableCellBullet"/>
              <w:rPr>
                <w:ins w:id="99" w:author="Jerry Whitaker" w:date="2024-12-20T08:23:00Z" w16du:dateUtc="2024-12-20T16:23:00Z"/>
              </w:rPr>
            </w:pPr>
            <w:ins w:id="100" w:author="Jerry Whitaker" w:date="2024-12-20T08:23:00Z" w16du:dateUtc="2024-12-20T16:23:00Z">
              <w:r>
                <w:t xml:space="preserve">Fixed reference in Table </w:t>
              </w:r>
              <w:r w:rsidR="007361FE">
                <w:t>9.1</w:t>
              </w:r>
              <w:r w:rsidR="00140336">
                <w:t>.</w:t>
              </w:r>
            </w:ins>
          </w:p>
          <w:p w14:paraId="0FFEA1B9" w14:textId="77777777" w:rsidR="009572A8" w:rsidRDefault="009572A8" w:rsidP="00E35085">
            <w:pPr>
              <w:pStyle w:val="TableCellBullet"/>
              <w:rPr>
                <w:ins w:id="101" w:author="Jerry Whitaker" w:date="2024-12-20T08:23:00Z" w16du:dateUtc="2024-12-20T16:23:00Z"/>
              </w:rPr>
            </w:pPr>
            <w:ins w:id="102" w:author="Jerry Whitaker" w:date="2024-12-20T08:23:00Z" w16du:dateUtc="2024-12-20T16:23:00Z">
              <w:r>
                <w:t xml:space="preserve">Added GSID definition </w:t>
              </w:r>
              <w:r w:rsidR="006D7A42">
                <w:t xml:space="preserve">to 9.13.5 </w:t>
              </w:r>
              <w:r>
                <w:t xml:space="preserve">to resolve issue </w:t>
              </w:r>
              <w:r w:rsidR="00BF4167">
                <w:t>257 ("Issue 257")</w:t>
              </w:r>
              <w:r w:rsidR="00140336">
                <w:t>.</w:t>
              </w:r>
            </w:ins>
          </w:p>
          <w:p w14:paraId="1A09D6D3" w14:textId="77777777" w:rsidR="006D7A42" w:rsidRDefault="006D7A42" w:rsidP="00E35085">
            <w:pPr>
              <w:pStyle w:val="TableCellBullet"/>
              <w:rPr>
                <w:ins w:id="103" w:author="Jerry Whitaker" w:date="2024-12-20T08:23:00Z" w16du:dateUtc="2024-12-20T16:23:00Z"/>
              </w:rPr>
            </w:pPr>
            <w:ins w:id="104" w:author="Jerry Whitaker" w:date="2024-12-20T08:23:00Z" w16du:dateUtc="2024-12-20T16:23:00Z">
              <w:r>
                <w:t>Reverted "shall" statements when referring to semantic parameter</w:t>
              </w:r>
              <w:r w:rsidR="00AF342B">
                <w:t xml:space="preserve">s. If the Receiver implements a particular API, it must comply with the API contract so the "shall" </w:t>
              </w:r>
              <w:r w:rsidR="005471FF">
                <w:t xml:space="preserve">assertion is </w:t>
              </w:r>
              <w:r w:rsidR="00EB72CD">
                <w:t>appropriate</w:t>
              </w:r>
              <w:r w:rsidR="005471FF">
                <w:t>.</w:t>
              </w:r>
            </w:ins>
          </w:p>
          <w:p w14:paraId="7C144088" w14:textId="77777777" w:rsidR="00EB72CD" w:rsidRDefault="00EB72CD" w:rsidP="00E35085">
            <w:pPr>
              <w:pStyle w:val="TableCellBullet"/>
              <w:rPr>
                <w:ins w:id="105" w:author="Jerry Whitaker" w:date="2024-12-20T08:23:00Z" w16du:dateUtc="2024-12-20T16:23:00Z"/>
              </w:rPr>
            </w:pPr>
            <w:ins w:id="106" w:author="Jerry Whitaker" w:date="2024-12-20T08:23:00Z" w16du:dateUtc="2024-12-20T16:23:00Z">
              <w:r>
                <w:t>Added clarification text to Section 6.3</w:t>
              </w:r>
              <w:r w:rsidR="00034F2F">
                <w:t xml:space="preserve"> to resolve issue 258 ("Issue 258")</w:t>
              </w:r>
            </w:ins>
          </w:p>
          <w:p w14:paraId="734B0695" w14:textId="77777777" w:rsidR="003049D3" w:rsidRDefault="003049D3" w:rsidP="00E35085">
            <w:pPr>
              <w:pStyle w:val="TableCellBullet"/>
              <w:rPr>
                <w:ins w:id="107" w:author="Jerry Whitaker" w:date="2024-12-20T08:23:00Z" w16du:dateUtc="2024-12-20T16:23:00Z"/>
              </w:rPr>
            </w:pPr>
            <w:ins w:id="108" w:author="Jerry Whitaker" w:date="2024-12-20T08:23:00Z" w16du:dateUtc="2024-12-20T16:23:00Z">
              <w:r>
                <w:t xml:space="preserve">Added text to describe what is returned if a Receiver cannot find </w:t>
              </w:r>
              <w:r w:rsidR="003B0BE7">
                <w:t>service guide content matching the requested content ID. ("Issue 259").</w:t>
              </w:r>
            </w:ins>
          </w:p>
          <w:p w14:paraId="69A18566" w14:textId="77777777" w:rsidR="00291C0D" w:rsidRDefault="00291C0D" w:rsidP="00E35085">
            <w:pPr>
              <w:pStyle w:val="TableCellBullet"/>
              <w:rPr>
                <w:ins w:id="109" w:author="Jerry Whitaker" w:date="2024-12-20T08:23:00Z" w16du:dateUtc="2024-12-20T16:23:00Z"/>
              </w:rPr>
            </w:pPr>
            <w:ins w:id="110" w:author="Jerry Whitaker" w:date="2024-12-20T08:23:00Z" w16du:dateUtc="2024-12-20T16:23:00Z">
              <w:r>
                <w:t>Merged S38-</w:t>
              </w:r>
              <w:r w:rsidR="004F40DD">
                <w:t>537r2 Working Draft Amendment: Various API Updates ("S38-</w:t>
              </w:r>
              <w:r w:rsidR="000D0DAE">
                <w:t>537")</w:t>
              </w:r>
              <w:r w:rsidR="00CA6951">
                <w:t>.</w:t>
              </w:r>
            </w:ins>
          </w:p>
          <w:p w14:paraId="78BA088C" w14:textId="7072362E" w:rsidR="00E94DCF" w:rsidRDefault="00E94DCF" w:rsidP="00E35085">
            <w:pPr>
              <w:pStyle w:val="TableCellBullet"/>
              <w:rPr>
                <w:ins w:id="111" w:author="Jerry Whitaker" w:date="2024-12-20T08:23:00Z" w16du:dateUtc="2024-12-20T16:23:00Z"/>
              </w:rPr>
            </w:pPr>
            <w:ins w:id="112" w:author="Jerry Whitaker" w:date="2024-12-20T08:23:00Z" w16du:dateUtc="2024-12-20T16:23:00Z">
              <w:r>
                <w:t xml:space="preserve">Merged S38-541r0 Working Draft Amendment: </w:t>
              </w:r>
              <w:r w:rsidR="009B202C" w:rsidRPr="009B202C">
                <w:t xml:space="preserve">MMT </w:t>
              </w:r>
              <w:proofErr w:type="spellStart"/>
              <w:r w:rsidR="009B202C" w:rsidRPr="009B202C">
                <w:t>AssetLink</w:t>
              </w:r>
              <w:proofErr w:type="spellEnd"/>
              <w:r w:rsidR="009B202C" w:rsidRPr="009B202C">
                <w:t xml:space="preserve"> API</w:t>
              </w:r>
              <w:r w:rsidR="00327D12">
                <w:t xml:space="preserve"> ("S38-541").</w:t>
              </w:r>
            </w:ins>
          </w:p>
          <w:p w14:paraId="2716C557" w14:textId="468297C2" w:rsidR="009243B9" w:rsidRDefault="009243B9" w:rsidP="00E35085">
            <w:pPr>
              <w:pStyle w:val="TableCellBullet"/>
              <w:rPr>
                <w:ins w:id="113" w:author="Jerry Whitaker" w:date="2024-12-20T08:23:00Z" w16du:dateUtc="2024-12-20T16:23:00Z"/>
              </w:rPr>
            </w:pPr>
            <w:ins w:id="114" w:author="Jerry Whitaker" w:date="2024-12-20T08:23:00Z" w16du:dateUtc="2024-12-20T16:23:00Z">
              <w:r>
                <w:t>Updated all schema links to point to working repository of 20240722.</w:t>
              </w:r>
            </w:ins>
          </w:p>
        </w:tc>
      </w:tr>
      <w:tr w:rsidR="00AF47E7" w:rsidRPr="00D51706" w14:paraId="61998A5E" w14:textId="77777777" w:rsidTr="0045059E">
        <w:trPr>
          <w:jc w:val="center"/>
          <w:ins w:id="115" w:author="Jerry Whitaker" w:date="2024-12-20T08:23:00Z" w16du:dateUtc="2024-12-20T16:23:00Z"/>
        </w:trPr>
        <w:tc>
          <w:tcPr>
            <w:tcW w:w="1342" w:type="dxa"/>
            <w:tcBorders>
              <w:top w:val="single" w:sz="4" w:space="0" w:color="auto"/>
              <w:left w:val="single" w:sz="4" w:space="0" w:color="auto"/>
              <w:bottom w:val="single" w:sz="4" w:space="0" w:color="auto"/>
              <w:right w:val="single" w:sz="4" w:space="0" w:color="auto"/>
            </w:tcBorders>
          </w:tcPr>
          <w:p w14:paraId="2DCBC9C2" w14:textId="5C5E58F9" w:rsidR="00AF47E7" w:rsidRDefault="00AF47E7" w:rsidP="005670DC">
            <w:pPr>
              <w:pStyle w:val="TableHeading"/>
              <w:keepNext w:val="0"/>
              <w:rPr>
                <w:ins w:id="116" w:author="Jerry Whitaker" w:date="2024-12-20T08:23:00Z" w16du:dateUtc="2024-12-20T16:23:00Z"/>
                <w:b w:val="0"/>
                <w:bCs/>
              </w:rPr>
            </w:pPr>
            <w:ins w:id="117" w:author="Jerry Whitaker" w:date="2024-12-20T08:23:00Z" w16du:dateUtc="2024-12-20T16:23:00Z">
              <w:r>
                <w:rPr>
                  <w:b w:val="0"/>
                  <w:bCs/>
                </w:rPr>
                <w:t>S38-521r6</w:t>
              </w:r>
            </w:ins>
          </w:p>
        </w:tc>
        <w:tc>
          <w:tcPr>
            <w:tcW w:w="1715" w:type="dxa"/>
            <w:tcBorders>
              <w:top w:val="single" w:sz="4" w:space="0" w:color="auto"/>
              <w:left w:val="single" w:sz="4" w:space="0" w:color="auto"/>
              <w:bottom w:val="single" w:sz="4" w:space="0" w:color="auto"/>
              <w:right w:val="single" w:sz="4" w:space="0" w:color="auto"/>
            </w:tcBorders>
          </w:tcPr>
          <w:p w14:paraId="7E07E3AD" w14:textId="613DDA8E" w:rsidR="00AF47E7" w:rsidRDefault="00AF47E7" w:rsidP="005670DC">
            <w:pPr>
              <w:pStyle w:val="TableHeading"/>
              <w:keepNext w:val="0"/>
              <w:rPr>
                <w:ins w:id="118" w:author="Jerry Whitaker" w:date="2024-12-20T08:23:00Z" w16du:dateUtc="2024-12-20T16:23:00Z"/>
                <w:b w:val="0"/>
                <w:bCs/>
              </w:rPr>
            </w:pPr>
            <w:ins w:id="119" w:author="Jerry Whitaker" w:date="2024-12-20T08:23:00Z" w16du:dateUtc="2024-12-20T16:23:00Z">
              <w:r>
                <w:rPr>
                  <w:b w:val="0"/>
                  <w:bCs/>
                </w:rPr>
                <w:t>25 July 2024</w:t>
              </w:r>
            </w:ins>
          </w:p>
        </w:tc>
        <w:tc>
          <w:tcPr>
            <w:tcW w:w="6229" w:type="dxa"/>
            <w:gridSpan w:val="2"/>
            <w:tcBorders>
              <w:top w:val="single" w:sz="4" w:space="0" w:color="auto"/>
              <w:left w:val="single" w:sz="4" w:space="0" w:color="auto"/>
              <w:bottom w:val="single" w:sz="4" w:space="0" w:color="auto"/>
              <w:right w:val="single" w:sz="4" w:space="0" w:color="auto"/>
            </w:tcBorders>
          </w:tcPr>
          <w:p w14:paraId="0FB659A3" w14:textId="64B7A612" w:rsidR="00AF47E7" w:rsidRDefault="00AF47E7" w:rsidP="00E35085">
            <w:pPr>
              <w:pStyle w:val="TableCellBullet"/>
              <w:rPr>
                <w:ins w:id="120" w:author="Jerry Whitaker" w:date="2024-12-20T08:23:00Z" w16du:dateUtc="2024-12-20T16:23:00Z"/>
              </w:rPr>
            </w:pPr>
            <w:ins w:id="121" w:author="Jerry Whitaker" w:date="2024-12-20T08:23:00Z" w16du:dateUtc="2024-12-20T16:23:00Z">
              <w:r>
                <w:t>Editorial changes after</w:t>
              </w:r>
              <w:r w:rsidR="00CE1D7C">
                <w:t xml:space="preserve"> S38</w:t>
              </w:r>
              <w:r>
                <w:t xml:space="preserve"> review</w:t>
              </w:r>
              <w:r w:rsidR="00CE1D7C">
                <w:t xml:space="preserve"> in preparation for TG3 CS Ballot </w:t>
              </w:r>
              <w:r w:rsidR="001545B5">
                <w:t>recommendation</w:t>
              </w:r>
              <w:r w:rsidR="00CE1D7C">
                <w:t>.</w:t>
              </w:r>
            </w:ins>
          </w:p>
        </w:tc>
      </w:tr>
      <w:tr w:rsidR="00A570AF" w:rsidRPr="00D51706" w14:paraId="095FC271" w14:textId="77777777" w:rsidTr="0045059E">
        <w:trPr>
          <w:jc w:val="center"/>
          <w:ins w:id="122" w:author="Jerry Whitaker" w:date="2024-12-20T08:23:00Z" w16du:dateUtc="2024-12-20T16:23:00Z"/>
        </w:trPr>
        <w:tc>
          <w:tcPr>
            <w:tcW w:w="1342" w:type="dxa"/>
            <w:tcBorders>
              <w:top w:val="single" w:sz="4" w:space="0" w:color="auto"/>
              <w:left w:val="single" w:sz="4" w:space="0" w:color="auto"/>
              <w:bottom w:val="single" w:sz="4" w:space="0" w:color="auto"/>
              <w:right w:val="single" w:sz="4" w:space="0" w:color="auto"/>
            </w:tcBorders>
          </w:tcPr>
          <w:p w14:paraId="4066F953" w14:textId="2818C811" w:rsidR="00A570AF" w:rsidRDefault="00A570AF" w:rsidP="005670DC">
            <w:pPr>
              <w:pStyle w:val="TableHeading"/>
              <w:keepNext w:val="0"/>
              <w:rPr>
                <w:ins w:id="123" w:author="Jerry Whitaker" w:date="2024-12-20T08:23:00Z" w16du:dateUtc="2024-12-20T16:23:00Z"/>
                <w:b w:val="0"/>
                <w:bCs/>
              </w:rPr>
            </w:pPr>
            <w:ins w:id="124" w:author="Jerry Whitaker" w:date="2024-12-20T08:23:00Z" w16du:dateUtc="2024-12-20T16:23:00Z">
              <w:r>
                <w:rPr>
                  <w:b w:val="0"/>
                  <w:bCs/>
                </w:rPr>
                <w:t>S38-521</w:t>
              </w:r>
              <w:r w:rsidR="008E4F5D">
                <w:rPr>
                  <w:b w:val="0"/>
                  <w:bCs/>
                </w:rPr>
                <w:t>r</w:t>
              </w:r>
              <w:r>
                <w:rPr>
                  <w:b w:val="0"/>
                  <w:bCs/>
                </w:rPr>
                <w:t>7</w:t>
              </w:r>
            </w:ins>
          </w:p>
        </w:tc>
        <w:tc>
          <w:tcPr>
            <w:tcW w:w="1715" w:type="dxa"/>
            <w:tcBorders>
              <w:top w:val="single" w:sz="4" w:space="0" w:color="auto"/>
              <w:left w:val="single" w:sz="4" w:space="0" w:color="auto"/>
              <w:bottom w:val="single" w:sz="4" w:space="0" w:color="auto"/>
              <w:right w:val="single" w:sz="4" w:space="0" w:color="auto"/>
            </w:tcBorders>
          </w:tcPr>
          <w:p w14:paraId="4977CDFA" w14:textId="0399C7FD" w:rsidR="00A570AF" w:rsidRDefault="00A570AF" w:rsidP="005670DC">
            <w:pPr>
              <w:pStyle w:val="TableHeading"/>
              <w:keepNext w:val="0"/>
              <w:rPr>
                <w:ins w:id="125" w:author="Jerry Whitaker" w:date="2024-12-20T08:23:00Z" w16du:dateUtc="2024-12-20T16:23:00Z"/>
                <w:b w:val="0"/>
                <w:bCs/>
              </w:rPr>
            </w:pPr>
            <w:ins w:id="126" w:author="Jerry Whitaker" w:date="2024-12-20T08:23:00Z" w16du:dateUtc="2024-12-20T16:23:00Z">
              <w:r>
                <w:rPr>
                  <w:b w:val="0"/>
                  <w:bCs/>
                </w:rPr>
                <w:t>22 August 2024</w:t>
              </w:r>
            </w:ins>
          </w:p>
        </w:tc>
        <w:tc>
          <w:tcPr>
            <w:tcW w:w="6229" w:type="dxa"/>
            <w:gridSpan w:val="2"/>
            <w:tcBorders>
              <w:top w:val="single" w:sz="4" w:space="0" w:color="auto"/>
              <w:left w:val="single" w:sz="4" w:space="0" w:color="auto"/>
              <w:bottom w:val="single" w:sz="4" w:space="0" w:color="auto"/>
              <w:right w:val="single" w:sz="4" w:space="0" w:color="auto"/>
            </w:tcBorders>
          </w:tcPr>
          <w:p w14:paraId="1425CE15" w14:textId="116B7B0D" w:rsidR="00A570AF" w:rsidRDefault="00A570AF" w:rsidP="00E35085">
            <w:pPr>
              <w:pStyle w:val="TableCellBullet"/>
              <w:rPr>
                <w:ins w:id="127" w:author="Jerry Whitaker" w:date="2024-12-20T08:23:00Z" w16du:dateUtc="2024-12-20T16:23:00Z"/>
              </w:rPr>
            </w:pPr>
            <w:ins w:id="128" w:author="Jerry Whitaker" w:date="2024-12-20T08:23:00Z" w16du:dateUtc="2024-12-20T16:23:00Z">
              <w:r>
                <w:t xml:space="preserve">Clean version to be published on ATSC </w:t>
              </w:r>
              <w:r w:rsidR="008E4F5D">
                <w:t>website as a Candidate Standard.</w:t>
              </w:r>
            </w:ins>
          </w:p>
        </w:tc>
      </w:tr>
      <w:tr w:rsidR="008E4F5D" w:rsidRPr="00D51706" w14:paraId="336DF6EC" w14:textId="77777777" w:rsidTr="0045059E">
        <w:trPr>
          <w:jc w:val="center"/>
          <w:ins w:id="129" w:author="Jerry Whitaker" w:date="2024-12-20T08:23:00Z" w16du:dateUtc="2024-12-20T16:23:00Z"/>
        </w:trPr>
        <w:tc>
          <w:tcPr>
            <w:tcW w:w="1342" w:type="dxa"/>
            <w:tcBorders>
              <w:top w:val="single" w:sz="4" w:space="0" w:color="auto"/>
              <w:left w:val="single" w:sz="4" w:space="0" w:color="auto"/>
              <w:bottom w:val="single" w:sz="4" w:space="0" w:color="auto"/>
              <w:right w:val="single" w:sz="4" w:space="0" w:color="auto"/>
            </w:tcBorders>
          </w:tcPr>
          <w:p w14:paraId="6A509440" w14:textId="6B360AFB" w:rsidR="008E4F5D" w:rsidRDefault="008E4F5D" w:rsidP="005670DC">
            <w:pPr>
              <w:pStyle w:val="TableHeading"/>
              <w:keepNext w:val="0"/>
              <w:rPr>
                <w:ins w:id="130" w:author="Jerry Whitaker" w:date="2024-12-20T08:23:00Z" w16du:dateUtc="2024-12-20T16:23:00Z"/>
                <w:b w:val="0"/>
                <w:bCs/>
              </w:rPr>
            </w:pPr>
            <w:ins w:id="131" w:author="Jerry Whitaker" w:date="2024-12-20T08:23:00Z" w16du:dateUtc="2024-12-20T16:23:00Z">
              <w:r>
                <w:rPr>
                  <w:b w:val="0"/>
                  <w:bCs/>
                </w:rPr>
                <w:t>S38-521r8</w:t>
              </w:r>
            </w:ins>
          </w:p>
        </w:tc>
        <w:tc>
          <w:tcPr>
            <w:tcW w:w="1715" w:type="dxa"/>
            <w:tcBorders>
              <w:top w:val="single" w:sz="4" w:space="0" w:color="auto"/>
              <w:left w:val="single" w:sz="4" w:space="0" w:color="auto"/>
              <w:bottom w:val="single" w:sz="4" w:space="0" w:color="auto"/>
              <w:right w:val="single" w:sz="4" w:space="0" w:color="auto"/>
            </w:tcBorders>
          </w:tcPr>
          <w:p w14:paraId="30543936" w14:textId="5A74F42B" w:rsidR="008E4F5D" w:rsidRDefault="008E4F5D" w:rsidP="005670DC">
            <w:pPr>
              <w:pStyle w:val="TableHeading"/>
              <w:keepNext w:val="0"/>
              <w:rPr>
                <w:ins w:id="132" w:author="Jerry Whitaker" w:date="2024-12-20T08:23:00Z" w16du:dateUtc="2024-12-20T16:23:00Z"/>
                <w:b w:val="0"/>
                <w:bCs/>
              </w:rPr>
            </w:pPr>
            <w:ins w:id="133" w:author="Jerry Whitaker" w:date="2024-12-20T08:23:00Z" w16du:dateUtc="2024-12-20T16:23:00Z">
              <w:r>
                <w:rPr>
                  <w:b w:val="0"/>
                  <w:bCs/>
                </w:rPr>
                <w:t>26 August 2024</w:t>
              </w:r>
            </w:ins>
          </w:p>
        </w:tc>
        <w:tc>
          <w:tcPr>
            <w:tcW w:w="6229" w:type="dxa"/>
            <w:gridSpan w:val="2"/>
            <w:tcBorders>
              <w:top w:val="single" w:sz="4" w:space="0" w:color="auto"/>
              <w:left w:val="single" w:sz="4" w:space="0" w:color="auto"/>
              <w:bottom w:val="single" w:sz="4" w:space="0" w:color="auto"/>
              <w:right w:val="single" w:sz="4" w:space="0" w:color="auto"/>
            </w:tcBorders>
          </w:tcPr>
          <w:p w14:paraId="2A239DEB" w14:textId="1302EC5D" w:rsidR="008E4F5D" w:rsidRDefault="008E4F5D" w:rsidP="00E35085">
            <w:pPr>
              <w:pStyle w:val="TableCellBullet"/>
              <w:rPr>
                <w:ins w:id="134" w:author="Jerry Whitaker" w:date="2024-12-20T08:23:00Z" w16du:dateUtc="2024-12-20T16:23:00Z"/>
              </w:rPr>
            </w:pPr>
            <w:ins w:id="135" w:author="Jerry Whitaker" w:date="2024-12-20T08:23:00Z" w16du:dateUtc="2024-12-20T16:23:00Z">
              <w:r>
                <w:t xml:space="preserve">Updated references to CS schema repository at </w:t>
              </w:r>
              <w:r w:rsidR="009600A6">
                <w:fldChar w:fldCharType="begin"/>
              </w:r>
              <w:r w:rsidR="009600A6">
                <w:instrText>HYPERLINK "https://atsc-schemas.org/atsc3.0/a344/cs-20240822/"</w:instrText>
              </w:r>
              <w:r w:rsidR="009600A6">
                <w:fldChar w:fldCharType="separate"/>
              </w:r>
              <w:r w:rsidR="009600A6" w:rsidRPr="009A77AE">
                <w:rPr>
                  <w:rStyle w:val="Hyperlink"/>
                  <w:bCs/>
                </w:rPr>
                <w:t>https://atsc-schemas.org/atsc3.0/a344/cs-20240822/</w:t>
              </w:r>
              <w:r w:rsidR="009600A6">
                <w:rPr>
                  <w:rStyle w:val="Hyperlink"/>
                  <w:bCs/>
                </w:rPr>
                <w:fldChar w:fldCharType="end"/>
              </w:r>
              <w:r w:rsidR="009600A6">
                <w:t>. The date matches the CS approval date.</w:t>
              </w:r>
            </w:ins>
          </w:p>
        </w:tc>
      </w:tr>
      <w:tr w:rsidR="00A62647" w:rsidRPr="00D51706" w14:paraId="519AA069" w14:textId="77777777" w:rsidTr="00CD5818">
        <w:trPr>
          <w:jc w:val="center"/>
        </w:trPr>
        <w:tc>
          <w:tcPr>
            <w:tcW w:w="1342" w:type="dxa"/>
            <w:tcBorders>
              <w:top w:val="single" w:sz="4" w:space="0" w:color="auto"/>
              <w:left w:val="single" w:sz="4" w:space="0" w:color="auto"/>
              <w:bottom w:val="single" w:sz="4" w:space="0" w:color="auto"/>
              <w:right w:val="single" w:sz="4" w:space="0" w:color="auto"/>
            </w:tcBorders>
          </w:tcPr>
          <w:p w14:paraId="1313E338" w14:textId="77777777" w:rsidR="00A62647" w:rsidRDefault="00A62647" w:rsidP="005670DC">
            <w:pPr>
              <w:pStyle w:val="TableHeading"/>
              <w:keepNext w:val="0"/>
              <w:rPr>
                <w:b w:val="0"/>
                <w:bCs/>
              </w:rPr>
            </w:pPr>
            <w:r>
              <w:rPr>
                <w:b w:val="0"/>
                <w:bCs/>
              </w:rPr>
              <w:t>S38-521r9</w:t>
            </w:r>
          </w:p>
        </w:tc>
        <w:tc>
          <w:tcPr>
            <w:tcW w:w="1715" w:type="dxa"/>
            <w:tcBorders>
              <w:top w:val="single" w:sz="4" w:space="0" w:color="auto"/>
              <w:left w:val="single" w:sz="4" w:space="0" w:color="auto"/>
              <w:bottom w:val="single" w:sz="4" w:space="0" w:color="auto"/>
              <w:right w:val="single" w:sz="4" w:space="0" w:color="auto"/>
            </w:tcBorders>
          </w:tcPr>
          <w:p w14:paraId="7D00A49F" w14:textId="77777777" w:rsidR="00A62647" w:rsidRDefault="00A62647" w:rsidP="005670DC">
            <w:pPr>
              <w:pStyle w:val="TableHeading"/>
              <w:keepNext w:val="0"/>
              <w:rPr>
                <w:b w:val="0"/>
                <w:bCs/>
              </w:rPr>
            </w:pPr>
            <w:r>
              <w:rPr>
                <w:b w:val="0"/>
                <w:bCs/>
              </w:rPr>
              <w:t>19 November 2024</w:t>
            </w:r>
          </w:p>
        </w:tc>
        <w:tc>
          <w:tcPr>
            <w:tcW w:w="6229" w:type="dxa"/>
            <w:gridSpan w:val="2"/>
            <w:tcBorders>
              <w:top w:val="single" w:sz="4" w:space="0" w:color="auto"/>
              <w:left w:val="single" w:sz="4" w:space="0" w:color="auto"/>
              <w:bottom w:val="single" w:sz="4" w:space="0" w:color="auto"/>
              <w:right w:val="single" w:sz="4" w:space="0" w:color="auto"/>
            </w:tcBorders>
          </w:tcPr>
          <w:p w14:paraId="1CB85A54" w14:textId="77777777" w:rsidR="00A62647" w:rsidRPr="008715C5" w:rsidRDefault="00A62647" w:rsidP="00E35085">
            <w:pPr>
              <w:pStyle w:val="TableCellBullet"/>
              <w:rPr>
                <w:ins w:id="136" w:author="Jerry Whitaker" w:date="2024-12-20T08:23:00Z" w16du:dateUtc="2024-12-20T16:23:00Z"/>
              </w:rPr>
            </w:pPr>
            <w:del w:id="137" w:author="Jerry Whitaker" w:date="2024-12-20T08:23:00Z" w16du:dateUtc="2024-12-20T16:23:00Z">
              <w:r w:rsidRPr="00E4064D">
                <w:delText>A/344:202</w:delText>
              </w:r>
              <w:r>
                <w:delText>4</w:delText>
              </w:r>
              <w:r w:rsidRPr="00E4064D">
                <w:delText>-0</w:delText>
              </w:r>
              <w:r>
                <w:delText>4</w:delText>
              </w:r>
              <w:r w:rsidRPr="00E4064D">
                <w:delText xml:space="preserve"> published (</w:delText>
              </w:r>
            </w:del>
            <w:ins w:id="138" w:author="Jerry Whitaker" w:date="2024-12-20T08:23:00Z" w16du:dateUtc="2024-12-20T16:23:00Z">
              <w:r>
                <w:t xml:space="preserve">Updated </w:t>
              </w:r>
            </w:ins>
            <w:r>
              <w:t xml:space="preserve">references to </w:t>
            </w:r>
            <w:ins w:id="139" w:author="Jerry Whitaker" w:date="2024-12-20T08:23:00Z" w16du:dateUtc="2024-12-20T16:23:00Z">
              <w:r>
                <w:t xml:space="preserve">match </w:t>
              </w:r>
              <w:r w:rsidRPr="008715C5">
                <w:t>A/344:2024-04</w:t>
              </w:r>
              <w:r>
                <w:t>.</w:t>
              </w:r>
            </w:ins>
          </w:p>
          <w:p w14:paraId="676E1803" w14:textId="77777777" w:rsidR="00A62647" w:rsidRDefault="00A62647" w:rsidP="00E35085">
            <w:pPr>
              <w:pStyle w:val="TableCellBullet"/>
              <w:rPr>
                <w:ins w:id="140" w:author="Jerry Whitaker" w:date="2024-12-20T08:23:00Z" w16du:dateUtc="2024-12-20T16:23:00Z"/>
              </w:rPr>
            </w:pPr>
            <w:ins w:id="141" w:author="Jerry Whitaker" w:date="2024-12-20T08:23:00Z" w16du:dateUtc="2024-12-20T16:23:00Z">
              <w:r>
                <w:t xml:space="preserve">Updated reference to DASH-IF IOP for </w:t>
              </w:r>
            </w:ins>
            <w:r>
              <w:t xml:space="preserve">ATSC </w:t>
            </w:r>
            <w:del w:id="142" w:author="Jerry Whitaker" w:date="2024-12-20T08:23:00Z" w16du:dateUtc="2024-12-20T16:23:00Z">
              <w:r w:rsidRPr="00E4064D">
                <w:delText>documents updated)</w:delText>
              </w:r>
            </w:del>
            <w:ins w:id="143" w:author="Jerry Whitaker" w:date="2024-12-20T08:23:00Z" w16du:dateUtc="2024-12-20T16:23:00Z">
              <w:r>
                <w:t>3.0.</w:t>
              </w:r>
            </w:ins>
          </w:p>
          <w:p w14:paraId="059C2095" w14:textId="77777777" w:rsidR="00A62647" w:rsidRDefault="00A62647" w:rsidP="00E35085">
            <w:pPr>
              <w:pStyle w:val="TableCellBullet"/>
            </w:pPr>
            <w:ins w:id="144" w:author="Jerry Whitaker" w:date="2024-12-20T08:23:00Z" w16du:dateUtc="2024-12-20T16:23:00Z">
              <w:r>
                <w:t>Inserted keycode consistency recommendation into sections 9.11 and 9.12.</w:t>
              </w:r>
            </w:ins>
          </w:p>
        </w:tc>
      </w:tr>
      <w:tr w:rsidR="0051205A" w:rsidRPr="00D51706" w14:paraId="3D01929F" w14:textId="77777777" w:rsidTr="0045059E">
        <w:trPr>
          <w:jc w:val="center"/>
          <w:ins w:id="145" w:author="Jerry Whitaker" w:date="2024-12-20T08:23:00Z" w16du:dateUtc="2024-12-20T16:23:00Z"/>
        </w:trPr>
        <w:tc>
          <w:tcPr>
            <w:tcW w:w="1342" w:type="dxa"/>
            <w:tcBorders>
              <w:top w:val="single" w:sz="4" w:space="0" w:color="auto"/>
              <w:left w:val="single" w:sz="4" w:space="0" w:color="auto"/>
              <w:bottom w:val="single" w:sz="4" w:space="0" w:color="auto"/>
              <w:right w:val="single" w:sz="4" w:space="0" w:color="auto"/>
            </w:tcBorders>
          </w:tcPr>
          <w:p w14:paraId="4BE08862" w14:textId="0A940A0E" w:rsidR="0051205A" w:rsidRDefault="0051205A" w:rsidP="005670DC">
            <w:pPr>
              <w:pStyle w:val="TableHeading"/>
              <w:keepNext w:val="0"/>
              <w:rPr>
                <w:ins w:id="146" w:author="Jerry Whitaker" w:date="2024-12-20T08:23:00Z" w16du:dateUtc="2024-12-20T16:23:00Z"/>
                <w:b w:val="0"/>
                <w:bCs/>
              </w:rPr>
            </w:pPr>
            <w:ins w:id="147" w:author="Jerry Whitaker" w:date="2024-12-20T08:23:00Z" w16du:dateUtc="2024-12-20T16:23:00Z">
              <w:r>
                <w:rPr>
                  <w:b w:val="0"/>
                  <w:bCs/>
                </w:rPr>
                <w:t>S38-521r10</w:t>
              </w:r>
            </w:ins>
          </w:p>
        </w:tc>
        <w:tc>
          <w:tcPr>
            <w:tcW w:w="1715" w:type="dxa"/>
            <w:tcBorders>
              <w:top w:val="single" w:sz="4" w:space="0" w:color="auto"/>
              <w:left w:val="single" w:sz="4" w:space="0" w:color="auto"/>
              <w:bottom w:val="single" w:sz="4" w:space="0" w:color="auto"/>
              <w:right w:val="single" w:sz="4" w:space="0" w:color="auto"/>
            </w:tcBorders>
          </w:tcPr>
          <w:p w14:paraId="7FDCE466" w14:textId="5B01635E" w:rsidR="0051205A" w:rsidRDefault="0051205A" w:rsidP="005670DC">
            <w:pPr>
              <w:pStyle w:val="TableHeading"/>
              <w:keepNext w:val="0"/>
              <w:rPr>
                <w:ins w:id="148" w:author="Jerry Whitaker" w:date="2024-12-20T08:23:00Z" w16du:dateUtc="2024-12-20T16:23:00Z"/>
                <w:b w:val="0"/>
                <w:bCs/>
              </w:rPr>
            </w:pPr>
            <w:ins w:id="149" w:author="Jerry Whitaker" w:date="2024-12-20T08:23:00Z" w16du:dateUtc="2024-12-20T16:23:00Z">
              <w:r>
                <w:rPr>
                  <w:b w:val="0"/>
                  <w:bCs/>
                </w:rPr>
                <w:t>29 November 2024</w:t>
              </w:r>
            </w:ins>
          </w:p>
        </w:tc>
        <w:tc>
          <w:tcPr>
            <w:tcW w:w="6229" w:type="dxa"/>
            <w:gridSpan w:val="2"/>
            <w:tcBorders>
              <w:top w:val="single" w:sz="4" w:space="0" w:color="auto"/>
              <w:left w:val="single" w:sz="4" w:space="0" w:color="auto"/>
              <w:bottom w:val="single" w:sz="4" w:space="0" w:color="auto"/>
              <w:right w:val="single" w:sz="4" w:space="0" w:color="auto"/>
            </w:tcBorders>
          </w:tcPr>
          <w:p w14:paraId="58332439" w14:textId="119AEA5F" w:rsidR="0051205A" w:rsidRDefault="0051205A" w:rsidP="00E35085">
            <w:pPr>
              <w:pStyle w:val="TableCellBullet"/>
              <w:rPr>
                <w:ins w:id="150" w:author="Jerry Whitaker" w:date="2024-12-20T08:23:00Z" w16du:dateUtc="2024-12-20T16:23:00Z"/>
              </w:rPr>
            </w:pPr>
            <w:ins w:id="151" w:author="Jerry Whitaker" w:date="2024-12-20T08:23:00Z" w16du:dateUtc="2024-12-20T16:23:00Z">
              <w:r>
                <w:t xml:space="preserve">Merged in </w:t>
              </w:r>
              <w:r w:rsidR="006A538C">
                <w:t>S38-558r0</w:t>
              </w:r>
              <w:r w:rsidR="00D81F6F">
                <w:t xml:space="preserve"> </w:t>
              </w:r>
              <w:proofErr w:type="spellStart"/>
              <w:r w:rsidR="00D81F6F">
                <w:t>minimumScaleFactor</w:t>
              </w:r>
              <w:proofErr w:type="spellEnd"/>
              <w:r w:rsidR="00D81F6F">
                <w:t xml:space="preserve"> </w:t>
              </w:r>
              <w:r w:rsidR="005670DC">
                <w:t>change</w:t>
              </w:r>
              <w:r w:rsidR="00D81F6F">
                <w:t xml:space="preserve"> to have </w:t>
              </w:r>
              <w:proofErr w:type="spellStart"/>
              <w:r w:rsidR="00D81F6F">
                <w:t>minimumScaleFactor</w:t>
              </w:r>
              <w:proofErr w:type="spellEnd"/>
              <w:r w:rsidR="006046D5">
                <w:t xml:space="preserve"> returned </w:t>
              </w:r>
              <w:r w:rsidR="00836D54">
                <w:t>in the error message as intended.</w:t>
              </w:r>
            </w:ins>
          </w:p>
        </w:tc>
      </w:tr>
      <w:tr w:rsidR="00C22206" w:rsidRPr="00D51706" w14:paraId="35BBE869" w14:textId="77777777" w:rsidTr="0045059E">
        <w:trPr>
          <w:jc w:val="center"/>
          <w:ins w:id="152" w:author="Jerry Whitaker" w:date="2024-12-20T08:23:00Z" w16du:dateUtc="2024-12-20T16:23:00Z"/>
        </w:trPr>
        <w:tc>
          <w:tcPr>
            <w:tcW w:w="1342" w:type="dxa"/>
            <w:tcBorders>
              <w:top w:val="single" w:sz="4" w:space="0" w:color="auto"/>
              <w:left w:val="single" w:sz="4" w:space="0" w:color="auto"/>
              <w:bottom w:val="single" w:sz="4" w:space="0" w:color="auto"/>
              <w:right w:val="single" w:sz="4" w:space="0" w:color="auto"/>
            </w:tcBorders>
          </w:tcPr>
          <w:p w14:paraId="068B8F09" w14:textId="0922FE40" w:rsidR="00C22206" w:rsidRDefault="00C22206" w:rsidP="005670DC">
            <w:pPr>
              <w:pStyle w:val="TableHeading"/>
              <w:keepNext w:val="0"/>
              <w:rPr>
                <w:ins w:id="153" w:author="Jerry Whitaker" w:date="2024-12-20T08:23:00Z" w16du:dateUtc="2024-12-20T16:23:00Z"/>
                <w:b w:val="0"/>
                <w:bCs/>
              </w:rPr>
            </w:pPr>
            <w:ins w:id="154" w:author="Jerry Whitaker" w:date="2024-12-20T08:23:00Z" w16du:dateUtc="2024-12-20T16:23:00Z">
              <w:r>
                <w:rPr>
                  <w:b w:val="0"/>
                  <w:bCs/>
                </w:rPr>
                <w:t>S38-521r11</w:t>
              </w:r>
            </w:ins>
          </w:p>
        </w:tc>
        <w:tc>
          <w:tcPr>
            <w:tcW w:w="1715" w:type="dxa"/>
            <w:tcBorders>
              <w:top w:val="single" w:sz="4" w:space="0" w:color="auto"/>
              <w:left w:val="single" w:sz="4" w:space="0" w:color="auto"/>
              <w:bottom w:val="single" w:sz="4" w:space="0" w:color="auto"/>
              <w:right w:val="single" w:sz="4" w:space="0" w:color="auto"/>
            </w:tcBorders>
          </w:tcPr>
          <w:p w14:paraId="32FB133A" w14:textId="5AE8FB29" w:rsidR="00C22206" w:rsidRDefault="00231DC0" w:rsidP="005670DC">
            <w:pPr>
              <w:pStyle w:val="TableHeading"/>
              <w:keepNext w:val="0"/>
              <w:rPr>
                <w:ins w:id="155" w:author="Jerry Whitaker" w:date="2024-12-20T08:23:00Z" w16du:dateUtc="2024-12-20T16:23:00Z"/>
                <w:b w:val="0"/>
                <w:bCs/>
              </w:rPr>
            </w:pPr>
            <w:ins w:id="156" w:author="Jerry Whitaker" w:date="2024-12-20T08:23:00Z" w16du:dateUtc="2024-12-20T16:23:00Z">
              <w:r>
                <w:rPr>
                  <w:b w:val="0"/>
                  <w:bCs/>
                </w:rPr>
                <w:t>4 December 2024</w:t>
              </w:r>
            </w:ins>
          </w:p>
        </w:tc>
        <w:tc>
          <w:tcPr>
            <w:tcW w:w="6229" w:type="dxa"/>
            <w:gridSpan w:val="2"/>
            <w:tcBorders>
              <w:top w:val="single" w:sz="4" w:space="0" w:color="auto"/>
              <w:left w:val="single" w:sz="4" w:space="0" w:color="auto"/>
              <w:bottom w:val="single" w:sz="4" w:space="0" w:color="auto"/>
              <w:right w:val="single" w:sz="4" w:space="0" w:color="auto"/>
            </w:tcBorders>
          </w:tcPr>
          <w:p w14:paraId="5A1CEDA7" w14:textId="77777777" w:rsidR="00C22206" w:rsidRDefault="00231DC0" w:rsidP="00E35085">
            <w:pPr>
              <w:pStyle w:val="TableCellBullet"/>
              <w:rPr>
                <w:ins w:id="157" w:author="Jerry Whitaker" w:date="2024-12-20T08:23:00Z" w16du:dateUtc="2024-12-20T16:23:00Z"/>
              </w:rPr>
            </w:pPr>
            <w:ins w:id="158" w:author="Jerry Whitaker" w:date="2024-12-20T08:23:00Z" w16du:dateUtc="2024-12-20T16:23:00Z">
              <w:r>
                <w:t>Updated references to CTA-5000 and CEB32.8.</w:t>
              </w:r>
            </w:ins>
          </w:p>
          <w:p w14:paraId="28999AB8" w14:textId="77777777" w:rsidR="00EE7681" w:rsidRDefault="00EE7681" w:rsidP="00E35085">
            <w:pPr>
              <w:pStyle w:val="TableCellBullet"/>
              <w:rPr>
                <w:ins w:id="159" w:author="Jerry Whitaker" w:date="2024-12-20T08:23:00Z" w16du:dateUtc="2024-12-20T16:23:00Z"/>
              </w:rPr>
            </w:pPr>
            <w:ins w:id="160" w:author="Jerry Whitaker" w:date="2024-12-20T08:23:00Z" w16du:dateUtc="2024-12-20T16:23:00Z">
              <w:r>
                <w:t xml:space="preserve">Adjusted text in </w:t>
              </w:r>
              <w:proofErr w:type="spellStart"/>
              <w:r>
                <w:t>minimumScaleFactor</w:t>
              </w:r>
              <w:proofErr w:type="spellEnd"/>
              <w:r>
                <w:t xml:space="preserve"> definitions after review.</w:t>
              </w:r>
            </w:ins>
          </w:p>
          <w:p w14:paraId="651D726F" w14:textId="5A3718F0" w:rsidR="00EE7681" w:rsidRDefault="00EE7681" w:rsidP="00E35085">
            <w:pPr>
              <w:pStyle w:val="TableCellBullet"/>
              <w:rPr>
                <w:ins w:id="161" w:author="Jerry Whitaker" w:date="2024-12-20T08:23:00Z" w16du:dateUtc="2024-12-20T16:23:00Z"/>
              </w:rPr>
            </w:pPr>
            <w:ins w:id="162" w:author="Jerry Whitaker" w:date="2024-12-20T08:23:00Z" w16du:dateUtc="2024-12-20T16:23:00Z">
              <w:r>
                <w:t>Editorial cleanup in preparation for PS ballot.</w:t>
              </w:r>
            </w:ins>
          </w:p>
        </w:tc>
      </w:tr>
    </w:tbl>
    <w:p w14:paraId="7A99C53E" w14:textId="77777777" w:rsidR="00AE397A" w:rsidRPr="006B556B" w:rsidRDefault="00E0580D">
      <w:pPr>
        <w:pStyle w:val="Subtitle"/>
      </w:pPr>
      <w:r w:rsidRPr="006B556B">
        <w:br w:type="page"/>
        <w:t>Table of Contents</w:t>
      </w:r>
    </w:p>
    <w:p w14:paraId="535B97AC" w14:textId="6F80344B" w:rsidR="00D83E75" w:rsidRDefault="00C21A34">
      <w:pPr>
        <w:pStyle w:val="TOC1"/>
        <w:rPr>
          <w:rFonts w:asciiTheme="minorHAnsi" w:hAnsiTheme="minorHAnsi" w:cstheme="minorBidi"/>
          <w:b w:val="0"/>
          <w:caps w:val="0"/>
          <w:noProof/>
          <w:kern w:val="2"/>
          <w:sz w:val="24"/>
          <w14:ligatures w14:val="standardContextual"/>
        </w:rPr>
      </w:pPr>
      <w:r w:rsidRPr="006B556B">
        <w:rPr>
          <w:b w:val="0"/>
          <w:caps w:val="0"/>
        </w:rPr>
        <w:fldChar w:fldCharType="begin"/>
      </w:r>
      <w:r w:rsidRPr="006B556B">
        <w:rPr>
          <w:b w:val="0"/>
          <w:caps w:val="0"/>
        </w:rPr>
        <w:instrText xml:space="preserve"> TOC \o "1-1" \h \z \t "Heading 2,2,Heading 3,3,JSON Spec Heading,2,Annex Heading 1,2,Annex Heading 2,3" </w:instrText>
      </w:r>
      <w:r w:rsidRPr="006B556B">
        <w:rPr>
          <w:b w:val="0"/>
          <w:caps w:val="0"/>
        </w:rPr>
        <w:fldChar w:fldCharType="separate"/>
      </w:r>
      <w:hyperlink w:anchor="_Toc184205692" w:history="1">
        <w:r w:rsidR="00D83E75" w:rsidRPr="00AF132D">
          <w:rPr>
            <w:rStyle w:val="Hyperlink"/>
            <w:noProof/>
          </w:rPr>
          <w:t>1.</w:t>
        </w:r>
        <w:r w:rsidR="00D83E75">
          <w:rPr>
            <w:rFonts w:asciiTheme="minorHAnsi" w:hAnsiTheme="minorHAnsi" w:cstheme="minorBidi"/>
            <w:b w:val="0"/>
            <w:caps w:val="0"/>
            <w:noProof/>
            <w:kern w:val="2"/>
            <w:sz w:val="24"/>
            <w14:ligatures w14:val="standardContextual"/>
          </w:rPr>
          <w:tab/>
        </w:r>
        <w:r w:rsidR="00D83E75" w:rsidRPr="00AF132D">
          <w:rPr>
            <w:rStyle w:val="Hyperlink"/>
            <w:noProof/>
          </w:rPr>
          <w:t>Scope</w:t>
        </w:r>
        <w:r w:rsidR="00D83E75">
          <w:rPr>
            <w:noProof/>
            <w:webHidden/>
          </w:rPr>
          <w:tab/>
        </w:r>
        <w:r w:rsidR="00D83E75">
          <w:rPr>
            <w:noProof/>
            <w:webHidden/>
          </w:rPr>
          <w:fldChar w:fldCharType="begin"/>
        </w:r>
        <w:r w:rsidR="00D83E75">
          <w:rPr>
            <w:noProof/>
            <w:webHidden/>
          </w:rPr>
          <w:instrText xml:space="preserve"> PAGEREF _Toc184205692 \h </w:instrText>
        </w:r>
        <w:r w:rsidR="00D83E75">
          <w:rPr>
            <w:noProof/>
            <w:webHidden/>
          </w:rPr>
        </w:r>
        <w:r w:rsidR="00D83E75">
          <w:rPr>
            <w:noProof/>
            <w:webHidden/>
          </w:rPr>
          <w:fldChar w:fldCharType="separate"/>
        </w:r>
        <w:r w:rsidR="004C067E">
          <w:rPr>
            <w:noProof/>
            <w:webHidden/>
          </w:rPr>
          <w:t>1</w:t>
        </w:r>
        <w:r w:rsidR="00D83E75">
          <w:rPr>
            <w:noProof/>
            <w:webHidden/>
          </w:rPr>
          <w:fldChar w:fldCharType="end"/>
        </w:r>
      </w:hyperlink>
    </w:p>
    <w:p w14:paraId="7BD67553" w14:textId="089CE65D" w:rsidR="00D83E75" w:rsidRDefault="00D83E75">
      <w:pPr>
        <w:pStyle w:val="TOC2"/>
        <w:rPr>
          <w:rFonts w:asciiTheme="minorHAnsi" w:hAnsiTheme="minorHAnsi" w:cstheme="minorBidi"/>
          <w:b w:val="0"/>
          <w:noProof/>
          <w:kern w:val="2"/>
          <w:sz w:val="24"/>
          <w:szCs w:val="24"/>
          <w14:ligatures w14:val="standardContextual"/>
        </w:rPr>
      </w:pPr>
      <w:hyperlink w:anchor="_Toc184205693" w:history="1">
        <w:r w:rsidRPr="00AF132D">
          <w:rPr>
            <w:rStyle w:val="Hyperlink"/>
            <w:noProof/>
          </w:rPr>
          <w:t>1.1</w:t>
        </w:r>
        <w:r>
          <w:rPr>
            <w:rFonts w:asciiTheme="minorHAnsi" w:hAnsiTheme="minorHAnsi" w:cstheme="minorBidi"/>
            <w:b w:val="0"/>
            <w:noProof/>
            <w:kern w:val="2"/>
            <w:sz w:val="24"/>
            <w:szCs w:val="24"/>
            <w14:ligatures w14:val="standardContextual"/>
          </w:rPr>
          <w:tab/>
        </w:r>
        <w:r w:rsidRPr="00AF132D">
          <w:rPr>
            <w:rStyle w:val="Hyperlink"/>
            <w:noProof/>
          </w:rPr>
          <w:t>Introduction and Background</w:t>
        </w:r>
        <w:r>
          <w:rPr>
            <w:noProof/>
            <w:webHidden/>
          </w:rPr>
          <w:tab/>
        </w:r>
        <w:r>
          <w:rPr>
            <w:noProof/>
            <w:webHidden/>
          </w:rPr>
          <w:fldChar w:fldCharType="begin"/>
        </w:r>
        <w:r>
          <w:rPr>
            <w:noProof/>
            <w:webHidden/>
          </w:rPr>
          <w:instrText xml:space="preserve"> PAGEREF _Toc184205693 \h </w:instrText>
        </w:r>
        <w:r>
          <w:rPr>
            <w:noProof/>
            <w:webHidden/>
          </w:rPr>
        </w:r>
        <w:r>
          <w:rPr>
            <w:noProof/>
            <w:webHidden/>
          </w:rPr>
          <w:fldChar w:fldCharType="separate"/>
        </w:r>
        <w:r w:rsidR="004C067E">
          <w:rPr>
            <w:noProof/>
            <w:webHidden/>
          </w:rPr>
          <w:t>1</w:t>
        </w:r>
        <w:r>
          <w:rPr>
            <w:noProof/>
            <w:webHidden/>
          </w:rPr>
          <w:fldChar w:fldCharType="end"/>
        </w:r>
      </w:hyperlink>
    </w:p>
    <w:p w14:paraId="6D5FFB2B" w14:textId="191A5E5A" w:rsidR="00D83E75" w:rsidRDefault="00D83E75">
      <w:pPr>
        <w:pStyle w:val="TOC2"/>
        <w:rPr>
          <w:rFonts w:asciiTheme="minorHAnsi" w:hAnsiTheme="minorHAnsi" w:cstheme="minorBidi"/>
          <w:b w:val="0"/>
          <w:noProof/>
          <w:kern w:val="2"/>
          <w:sz w:val="24"/>
          <w:szCs w:val="24"/>
          <w14:ligatures w14:val="standardContextual"/>
        </w:rPr>
      </w:pPr>
      <w:hyperlink w:anchor="_Toc184205694" w:history="1">
        <w:r w:rsidRPr="00AF132D">
          <w:rPr>
            <w:rStyle w:val="Hyperlink"/>
            <w:noProof/>
          </w:rPr>
          <w:t>1.2</w:t>
        </w:r>
        <w:r>
          <w:rPr>
            <w:rFonts w:asciiTheme="minorHAnsi" w:hAnsiTheme="minorHAnsi" w:cstheme="minorBidi"/>
            <w:b w:val="0"/>
            <w:noProof/>
            <w:kern w:val="2"/>
            <w:sz w:val="24"/>
            <w:szCs w:val="24"/>
            <w14:ligatures w14:val="standardContextual"/>
          </w:rPr>
          <w:tab/>
        </w:r>
        <w:r w:rsidRPr="00AF132D">
          <w:rPr>
            <w:rStyle w:val="Hyperlink"/>
            <w:noProof/>
          </w:rPr>
          <w:t>Organization</w:t>
        </w:r>
        <w:r>
          <w:rPr>
            <w:noProof/>
            <w:webHidden/>
          </w:rPr>
          <w:tab/>
        </w:r>
        <w:r>
          <w:rPr>
            <w:noProof/>
            <w:webHidden/>
          </w:rPr>
          <w:fldChar w:fldCharType="begin"/>
        </w:r>
        <w:r>
          <w:rPr>
            <w:noProof/>
            <w:webHidden/>
          </w:rPr>
          <w:instrText xml:space="preserve"> PAGEREF _Toc184205694 \h </w:instrText>
        </w:r>
        <w:r>
          <w:rPr>
            <w:noProof/>
            <w:webHidden/>
          </w:rPr>
        </w:r>
        <w:r>
          <w:rPr>
            <w:noProof/>
            <w:webHidden/>
          </w:rPr>
          <w:fldChar w:fldCharType="separate"/>
        </w:r>
        <w:r w:rsidR="004C067E">
          <w:rPr>
            <w:noProof/>
            <w:webHidden/>
          </w:rPr>
          <w:t>1</w:t>
        </w:r>
        <w:r>
          <w:rPr>
            <w:noProof/>
            <w:webHidden/>
          </w:rPr>
          <w:fldChar w:fldCharType="end"/>
        </w:r>
      </w:hyperlink>
    </w:p>
    <w:p w14:paraId="163390F1" w14:textId="29E9D874" w:rsidR="00D83E75" w:rsidRDefault="00D83E75">
      <w:pPr>
        <w:pStyle w:val="TOC1"/>
        <w:rPr>
          <w:rFonts w:asciiTheme="minorHAnsi" w:hAnsiTheme="minorHAnsi" w:cstheme="minorBidi"/>
          <w:b w:val="0"/>
          <w:caps w:val="0"/>
          <w:noProof/>
          <w:kern w:val="2"/>
          <w:sz w:val="24"/>
          <w14:ligatures w14:val="standardContextual"/>
        </w:rPr>
      </w:pPr>
      <w:hyperlink w:anchor="_Toc184205695" w:history="1">
        <w:r w:rsidRPr="00AF132D">
          <w:rPr>
            <w:rStyle w:val="Hyperlink"/>
            <w:noProof/>
          </w:rPr>
          <w:t>2.</w:t>
        </w:r>
        <w:r>
          <w:rPr>
            <w:rFonts w:asciiTheme="minorHAnsi" w:hAnsiTheme="minorHAnsi" w:cstheme="minorBidi"/>
            <w:b w:val="0"/>
            <w:caps w:val="0"/>
            <w:noProof/>
            <w:kern w:val="2"/>
            <w:sz w:val="24"/>
            <w14:ligatures w14:val="standardContextual"/>
          </w:rPr>
          <w:tab/>
        </w:r>
        <w:r w:rsidRPr="00AF132D">
          <w:rPr>
            <w:rStyle w:val="Hyperlink"/>
            <w:noProof/>
          </w:rPr>
          <w:t>References</w:t>
        </w:r>
        <w:r>
          <w:rPr>
            <w:noProof/>
            <w:webHidden/>
          </w:rPr>
          <w:tab/>
        </w:r>
        <w:r>
          <w:rPr>
            <w:noProof/>
            <w:webHidden/>
          </w:rPr>
          <w:fldChar w:fldCharType="begin"/>
        </w:r>
        <w:r>
          <w:rPr>
            <w:noProof/>
            <w:webHidden/>
          </w:rPr>
          <w:instrText xml:space="preserve"> PAGEREF _Toc184205695 \h </w:instrText>
        </w:r>
        <w:r>
          <w:rPr>
            <w:noProof/>
            <w:webHidden/>
          </w:rPr>
        </w:r>
        <w:r>
          <w:rPr>
            <w:noProof/>
            <w:webHidden/>
          </w:rPr>
          <w:fldChar w:fldCharType="separate"/>
        </w:r>
        <w:r w:rsidR="004C067E">
          <w:rPr>
            <w:noProof/>
            <w:webHidden/>
          </w:rPr>
          <w:t>2</w:t>
        </w:r>
        <w:r>
          <w:rPr>
            <w:noProof/>
            <w:webHidden/>
          </w:rPr>
          <w:fldChar w:fldCharType="end"/>
        </w:r>
      </w:hyperlink>
    </w:p>
    <w:p w14:paraId="534C2BD1" w14:textId="25BDA479" w:rsidR="00D83E75" w:rsidRDefault="00D83E75">
      <w:pPr>
        <w:pStyle w:val="TOC2"/>
        <w:rPr>
          <w:rFonts w:asciiTheme="minorHAnsi" w:hAnsiTheme="minorHAnsi" w:cstheme="minorBidi"/>
          <w:b w:val="0"/>
          <w:noProof/>
          <w:kern w:val="2"/>
          <w:sz w:val="24"/>
          <w:szCs w:val="24"/>
          <w14:ligatures w14:val="standardContextual"/>
        </w:rPr>
      </w:pPr>
      <w:hyperlink w:anchor="_Toc184205696" w:history="1">
        <w:r w:rsidRPr="00AF132D">
          <w:rPr>
            <w:rStyle w:val="Hyperlink"/>
            <w:noProof/>
          </w:rPr>
          <w:t>2.1</w:t>
        </w:r>
        <w:r>
          <w:rPr>
            <w:rFonts w:asciiTheme="minorHAnsi" w:hAnsiTheme="minorHAnsi" w:cstheme="minorBidi"/>
            <w:b w:val="0"/>
            <w:noProof/>
            <w:kern w:val="2"/>
            <w:sz w:val="24"/>
            <w:szCs w:val="24"/>
            <w14:ligatures w14:val="standardContextual"/>
          </w:rPr>
          <w:tab/>
        </w:r>
        <w:r w:rsidRPr="00AF132D">
          <w:rPr>
            <w:rStyle w:val="Hyperlink"/>
            <w:noProof/>
          </w:rPr>
          <w:t>Normative References</w:t>
        </w:r>
        <w:r>
          <w:rPr>
            <w:noProof/>
            <w:webHidden/>
          </w:rPr>
          <w:tab/>
        </w:r>
        <w:r>
          <w:rPr>
            <w:noProof/>
            <w:webHidden/>
          </w:rPr>
          <w:fldChar w:fldCharType="begin"/>
        </w:r>
        <w:r>
          <w:rPr>
            <w:noProof/>
            <w:webHidden/>
          </w:rPr>
          <w:instrText xml:space="preserve"> PAGEREF _Toc184205696 \h </w:instrText>
        </w:r>
        <w:r>
          <w:rPr>
            <w:noProof/>
            <w:webHidden/>
          </w:rPr>
        </w:r>
        <w:r>
          <w:rPr>
            <w:noProof/>
            <w:webHidden/>
          </w:rPr>
          <w:fldChar w:fldCharType="separate"/>
        </w:r>
        <w:r w:rsidR="004C067E">
          <w:rPr>
            <w:noProof/>
            <w:webHidden/>
          </w:rPr>
          <w:t>2</w:t>
        </w:r>
        <w:r>
          <w:rPr>
            <w:noProof/>
            <w:webHidden/>
          </w:rPr>
          <w:fldChar w:fldCharType="end"/>
        </w:r>
      </w:hyperlink>
    </w:p>
    <w:p w14:paraId="2C39C898" w14:textId="09A37098" w:rsidR="00D83E75" w:rsidRDefault="00D83E75">
      <w:pPr>
        <w:pStyle w:val="TOC2"/>
        <w:rPr>
          <w:rFonts w:asciiTheme="minorHAnsi" w:hAnsiTheme="minorHAnsi" w:cstheme="minorBidi"/>
          <w:b w:val="0"/>
          <w:noProof/>
          <w:kern w:val="2"/>
          <w:sz w:val="24"/>
          <w:szCs w:val="24"/>
          <w14:ligatures w14:val="standardContextual"/>
        </w:rPr>
      </w:pPr>
      <w:hyperlink w:anchor="_Toc184205697" w:history="1">
        <w:r w:rsidRPr="00AF132D">
          <w:rPr>
            <w:rStyle w:val="Hyperlink"/>
            <w:noProof/>
          </w:rPr>
          <w:t>2.2</w:t>
        </w:r>
        <w:r>
          <w:rPr>
            <w:rFonts w:asciiTheme="minorHAnsi" w:hAnsiTheme="minorHAnsi" w:cstheme="minorBidi"/>
            <w:b w:val="0"/>
            <w:noProof/>
            <w:kern w:val="2"/>
            <w:sz w:val="24"/>
            <w:szCs w:val="24"/>
            <w14:ligatures w14:val="standardContextual"/>
          </w:rPr>
          <w:tab/>
        </w:r>
        <w:r w:rsidRPr="00AF132D">
          <w:rPr>
            <w:rStyle w:val="Hyperlink"/>
            <w:noProof/>
          </w:rPr>
          <w:t>Informative References</w:t>
        </w:r>
        <w:r>
          <w:rPr>
            <w:noProof/>
            <w:webHidden/>
          </w:rPr>
          <w:tab/>
        </w:r>
        <w:r>
          <w:rPr>
            <w:noProof/>
            <w:webHidden/>
          </w:rPr>
          <w:fldChar w:fldCharType="begin"/>
        </w:r>
        <w:r>
          <w:rPr>
            <w:noProof/>
            <w:webHidden/>
          </w:rPr>
          <w:instrText xml:space="preserve"> PAGEREF _Toc184205697 \h </w:instrText>
        </w:r>
        <w:r>
          <w:rPr>
            <w:noProof/>
            <w:webHidden/>
          </w:rPr>
        </w:r>
        <w:r>
          <w:rPr>
            <w:noProof/>
            <w:webHidden/>
          </w:rPr>
          <w:fldChar w:fldCharType="separate"/>
        </w:r>
        <w:r w:rsidR="004C067E">
          <w:rPr>
            <w:noProof/>
            <w:webHidden/>
          </w:rPr>
          <w:t>4</w:t>
        </w:r>
        <w:r>
          <w:rPr>
            <w:noProof/>
            <w:webHidden/>
          </w:rPr>
          <w:fldChar w:fldCharType="end"/>
        </w:r>
      </w:hyperlink>
    </w:p>
    <w:p w14:paraId="3FD136A0" w14:textId="06353FD3" w:rsidR="00D83E75" w:rsidRDefault="00D83E75">
      <w:pPr>
        <w:pStyle w:val="TOC1"/>
        <w:rPr>
          <w:rFonts w:asciiTheme="minorHAnsi" w:hAnsiTheme="minorHAnsi" w:cstheme="minorBidi"/>
          <w:b w:val="0"/>
          <w:caps w:val="0"/>
          <w:noProof/>
          <w:kern w:val="2"/>
          <w:sz w:val="24"/>
          <w14:ligatures w14:val="standardContextual"/>
        </w:rPr>
      </w:pPr>
      <w:hyperlink w:anchor="_Toc184205698" w:history="1">
        <w:r w:rsidRPr="00AF132D">
          <w:rPr>
            <w:rStyle w:val="Hyperlink"/>
            <w:noProof/>
          </w:rPr>
          <w:t>3.</w:t>
        </w:r>
        <w:r>
          <w:rPr>
            <w:rFonts w:asciiTheme="minorHAnsi" w:hAnsiTheme="minorHAnsi" w:cstheme="minorBidi"/>
            <w:b w:val="0"/>
            <w:caps w:val="0"/>
            <w:noProof/>
            <w:kern w:val="2"/>
            <w:sz w:val="24"/>
            <w14:ligatures w14:val="standardContextual"/>
          </w:rPr>
          <w:tab/>
        </w:r>
        <w:r w:rsidRPr="00AF132D">
          <w:rPr>
            <w:rStyle w:val="Hyperlink"/>
            <w:noProof/>
          </w:rPr>
          <w:t>Definition of Terms</w:t>
        </w:r>
        <w:r>
          <w:rPr>
            <w:noProof/>
            <w:webHidden/>
          </w:rPr>
          <w:tab/>
        </w:r>
        <w:r>
          <w:rPr>
            <w:noProof/>
            <w:webHidden/>
          </w:rPr>
          <w:fldChar w:fldCharType="begin"/>
        </w:r>
        <w:r>
          <w:rPr>
            <w:noProof/>
            <w:webHidden/>
          </w:rPr>
          <w:instrText xml:space="preserve"> PAGEREF _Toc184205698 \h </w:instrText>
        </w:r>
        <w:r>
          <w:rPr>
            <w:noProof/>
            <w:webHidden/>
          </w:rPr>
        </w:r>
        <w:r>
          <w:rPr>
            <w:noProof/>
            <w:webHidden/>
          </w:rPr>
          <w:fldChar w:fldCharType="separate"/>
        </w:r>
        <w:r w:rsidR="004C067E">
          <w:rPr>
            <w:noProof/>
            <w:webHidden/>
          </w:rPr>
          <w:t>5</w:t>
        </w:r>
        <w:r>
          <w:rPr>
            <w:noProof/>
            <w:webHidden/>
          </w:rPr>
          <w:fldChar w:fldCharType="end"/>
        </w:r>
      </w:hyperlink>
    </w:p>
    <w:p w14:paraId="582975EF" w14:textId="3C1F61E3" w:rsidR="00D83E75" w:rsidRDefault="00D83E75">
      <w:pPr>
        <w:pStyle w:val="TOC2"/>
        <w:rPr>
          <w:rFonts w:asciiTheme="minorHAnsi" w:hAnsiTheme="minorHAnsi" w:cstheme="minorBidi"/>
          <w:b w:val="0"/>
          <w:noProof/>
          <w:kern w:val="2"/>
          <w:sz w:val="24"/>
          <w:szCs w:val="24"/>
          <w14:ligatures w14:val="standardContextual"/>
        </w:rPr>
      </w:pPr>
      <w:hyperlink w:anchor="_Toc184205699" w:history="1">
        <w:r w:rsidRPr="00AF132D">
          <w:rPr>
            <w:rStyle w:val="Hyperlink"/>
            <w:noProof/>
          </w:rPr>
          <w:t>3.1</w:t>
        </w:r>
        <w:r>
          <w:rPr>
            <w:rFonts w:asciiTheme="minorHAnsi" w:hAnsiTheme="minorHAnsi" w:cstheme="minorBidi"/>
            <w:b w:val="0"/>
            <w:noProof/>
            <w:kern w:val="2"/>
            <w:sz w:val="24"/>
            <w:szCs w:val="24"/>
            <w14:ligatures w14:val="standardContextual"/>
          </w:rPr>
          <w:tab/>
        </w:r>
        <w:r w:rsidRPr="00AF132D">
          <w:rPr>
            <w:rStyle w:val="Hyperlink"/>
            <w:noProof/>
          </w:rPr>
          <w:t>Compliance Notation</w:t>
        </w:r>
        <w:r>
          <w:rPr>
            <w:noProof/>
            <w:webHidden/>
          </w:rPr>
          <w:tab/>
        </w:r>
        <w:r>
          <w:rPr>
            <w:noProof/>
            <w:webHidden/>
          </w:rPr>
          <w:fldChar w:fldCharType="begin"/>
        </w:r>
        <w:r>
          <w:rPr>
            <w:noProof/>
            <w:webHidden/>
          </w:rPr>
          <w:instrText xml:space="preserve"> PAGEREF _Toc184205699 \h </w:instrText>
        </w:r>
        <w:r>
          <w:rPr>
            <w:noProof/>
            <w:webHidden/>
          </w:rPr>
        </w:r>
        <w:r>
          <w:rPr>
            <w:noProof/>
            <w:webHidden/>
          </w:rPr>
          <w:fldChar w:fldCharType="separate"/>
        </w:r>
        <w:r w:rsidR="004C067E">
          <w:rPr>
            <w:noProof/>
            <w:webHidden/>
          </w:rPr>
          <w:t>5</w:t>
        </w:r>
        <w:r>
          <w:rPr>
            <w:noProof/>
            <w:webHidden/>
          </w:rPr>
          <w:fldChar w:fldCharType="end"/>
        </w:r>
      </w:hyperlink>
    </w:p>
    <w:p w14:paraId="499E3B8C" w14:textId="2FDA3F6C" w:rsidR="00D83E75" w:rsidRDefault="00D83E75">
      <w:pPr>
        <w:pStyle w:val="TOC3"/>
        <w:rPr>
          <w:rFonts w:asciiTheme="minorHAnsi" w:hAnsiTheme="minorHAnsi" w:cstheme="minorBidi"/>
          <w:b w:val="0"/>
          <w:noProof/>
          <w:kern w:val="2"/>
          <w:sz w:val="24"/>
          <w:szCs w:val="24"/>
          <w14:ligatures w14:val="standardContextual"/>
        </w:rPr>
      </w:pPr>
      <w:hyperlink w:anchor="_Toc184205700" w:history="1">
        <w:r w:rsidRPr="00AF132D">
          <w:rPr>
            <w:rStyle w:val="Hyperlink"/>
            <w:noProof/>
          </w:rPr>
          <w:t>3.1.1</w:t>
        </w:r>
        <w:r>
          <w:rPr>
            <w:rFonts w:asciiTheme="minorHAnsi" w:hAnsiTheme="minorHAnsi" w:cstheme="minorBidi"/>
            <w:b w:val="0"/>
            <w:noProof/>
            <w:kern w:val="2"/>
            <w:sz w:val="24"/>
            <w:szCs w:val="24"/>
            <w14:ligatures w14:val="standardContextual"/>
          </w:rPr>
          <w:tab/>
        </w:r>
        <w:r w:rsidRPr="00AF132D">
          <w:rPr>
            <w:rStyle w:val="Hyperlink"/>
            <w:noProof/>
          </w:rPr>
          <w:t>A/344-specific Terms</w:t>
        </w:r>
        <w:r>
          <w:rPr>
            <w:noProof/>
            <w:webHidden/>
          </w:rPr>
          <w:tab/>
        </w:r>
        <w:r>
          <w:rPr>
            <w:noProof/>
            <w:webHidden/>
          </w:rPr>
          <w:fldChar w:fldCharType="begin"/>
        </w:r>
        <w:r>
          <w:rPr>
            <w:noProof/>
            <w:webHidden/>
          </w:rPr>
          <w:instrText xml:space="preserve"> PAGEREF _Toc184205700 \h </w:instrText>
        </w:r>
        <w:r>
          <w:rPr>
            <w:noProof/>
            <w:webHidden/>
          </w:rPr>
        </w:r>
        <w:r>
          <w:rPr>
            <w:noProof/>
            <w:webHidden/>
          </w:rPr>
          <w:fldChar w:fldCharType="separate"/>
        </w:r>
        <w:r w:rsidR="004C067E">
          <w:rPr>
            <w:noProof/>
            <w:webHidden/>
          </w:rPr>
          <w:t>5</w:t>
        </w:r>
        <w:r>
          <w:rPr>
            <w:noProof/>
            <w:webHidden/>
          </w:rPr>
          <w:fldChar w:fldCharType="end"/>
        </w:r>
      </w:hyperlink>
    </w:p>
    <w:p w14:paraId="565F4F03" w14:textId="743E4FB2" w:rsidR="00D83E75" w:rsidRDefault="00D83E75">
      <w:pPr>
        <w:pStyle w:val="TOC2"/>
        <w:rPr>
          <w:rFonts w:asciiTheme="minorHAnsi" w:hAnsiTheme="minorHAnsi" w:cstheme="minorBidi"/>
          <w:b w:val="0"/>
          <w:noProof/>
          <w:kern w:val="2"/>
          <w:sz w:val="24"/>
          <w:szCs w:val="24"/>
          <w14:ligatures w14:val="standardContextual"/>
        </w:rPr>
      </w:pPr>
      <w:hyperlink w:anchor="_Toc184205701" w:history="1">
        <w:r w:rsidRPr="00AF132D">
          <w:rPr>
            <w:rStyle w:val="Hyperlink"/>
            <w:noProof/>
          </w:rPr>
          <w:t>3.2</w:t>
        </w:r>
        <w:r>
          <w:rPr>
            <w:rFonts w:asciiTheme="minorHAnsi" w:hAnsiTheme="minorHAnsi" w:cstheme="minorBidi"/>
            <w:b w:val="0"/>
            <w:noProof/>
            <w:kern w:val="2"/>
            <w:sz w:val="24"/>
            <w:szCs w:val="24"/>
            <w14:ligatures w14:val="standardContextual"/>
          </w:rPr>
          <w:tab/>
        </w:r>
        <w:r w:rsidRPr="00AF132D">
          <w:rPr>
            <w:rStyle w:val="Hyperlink"/>
            <w:noProof/>
          </w:rPr>
          <w:t>Treatment of Syntactic Elements</w:t>
        </w:r>
        <w:r>
          <w:rPr>
            <w:noProof/>
            <w:webHidden/>
          </w:rPr>
          <w:tab/>
        </w:r>
        <w:r>
          <w:rPr>
            <w:noProof/>
            <w:webHidden/>
          </w:rPr>
          <w:fldChar w:fldCharType="begin"/>
        </w:r>
        <w:r>
          <w:rPr>
            <w:noProof/>
            <w:webHidden/>
          </w:rPr>
          <w:instrText xml:space="preserve"> PAGEREF _Toc184205701 \h </w:instrText>
        </w:r>
        <w:r>
          <w:rPr>
            <w:noProof/>
            <w:webHidden/>
          </w:rPr>
        </w:r>
        <w:r>
          <w:rPr>
            <w:noProof/>
            <w:webHidden/>
          </w:rPr>
          <w:fldChar w:fldCharType="separate"/>
        </w:r>
        <w:r w:rsidR="004C067E">
          <w:rPr>
            <w:noProof/>
            <w:webHidden/>
          </w:rPr>
          <w:t>6</w:t>
        </w:r>
        <w:r>
          <w:rPr>
            <w:noProof/>
            <w:webHidden/>
          </w:rPr>
          <w:fldChar w:fldCharType="end"/>
        </w:r>
      </w:hyperlink>
    </w:p>
    <w:p w14:paraId="2167082C" w14:textId="13390F92" w:rsidR="00D83E75" w:rsidRDefault="00D83E75">
      <w:pPr>
        <w:pStyle w:val="TOC3"/>
        <w:rPr>
          <w:rFonts w:asciiTheme="minorHAnsi" w:hAnsiTheme="minorHAnsi" w:cstheme="minorBidi"/>
          <w:b w:val="0"/>
          <w:noProof/>
          <w:kern w:val="2"/>
          <w:sz w:val="24"/>
          <w:szCs w:val="24"/>
          <w14:ligatures w14:val="standardContextual"/>
        </w:rPr>
      </w:pPr>
      <w:hyperlink w:anchor="_Toc184205702" w:history="1">
        <w:r w:rsidRPr="00AF132D">
          <w:rPr>
            <w:rStyle w:val="Hyperlink"/>
            <w:noProof/>
          </w:rPr>
          <w:t>3.2.1</w:t>
        </w:r>
        <w:r>
          <w:rPr>
            <w:rFonts w:asciiTheme="minorHAnsi" w:hAnsiTheme="minorHAnsi" w:cstheme="minorBidi"/>
            <w:b w:val="0"/>
            <w:noProof/>
            <w:kern w:val="2"/>
            <w:sz w:val="24"/>
            <w:szCs w:val="24"/>
            <w14:ligatures w14:val="standardContextual"/>
          </w:rPr>
          <w:tab/>
        </w:r>
        <w:r w:rsidRPr="00AF132D">
          <w:rPr>
            <w:rStyle w:val="Hyperlink"/>
            <w:noProof/>
          </w:rPr>
          <w:t>Reserved Elements</w:t>
        </w:r>
        <w:r>
          <w:rPr>
            <w:noProof/>
            <w:webHidden/>
          </w:rPr>
          <w:tab/>
        </w:r>
        <w:r>
          <w:rPr>
            <w:noProof/>
            <w:webHidden/>
          </w:rPr>
          <w:fldChar w:fldCharType="begin"/>
        </w:r>
        <w:r>
          <w:rPr>
            <w:noProof/>
            <w:webHidden/>
          </w:rPr>
          <w:instrText xml:space="preserve"> PAGEREF _Toc184205702 \h </w:instrText>
        </w:r>
        <w:r>
          <w:rPr>
            <w:noProof/>
            <w:webHidden/>
          </w:rPr>
        </w:r>
        <w:r>
          <w:rPr>
            <w:noProof/>
            <w:webHidden/>
          </w:rPr>
          <w:fldChar w:fldCharType="separate"/>
        </w:r>
        <w:r w:rsidR="004C067E">
          <w:rPr>
            <w:noProof/>
            <w:webHidden/>
          </w:rPr>
          <w:t>6</w:t>
        </w:r>
        <w:r>
          <w:rPr>
            <w:noProof/>
            <w:webHidden/>
          </w:rPr>
          <w:fldChar w:fldCharType="end"/>
        </w:r>
      </w:hyperlink>
    </w:p>
    <w:p w14:paraId="08B150E9" w14:textId="0190C43E" w:rsidR="00D83E75" w:rsidRDefault="00D83E75">
      <w:pPr>
        <w:pStyle w:val="TOC2"/>
        <w:rPr>
          <w:rFonts w:asciiTheme="minorHAnsi" w:hAnsiTheme="minorHAnsi" w:cstheme="minorBidi"/>
          <w:b w:val="0"/>
          <w:noProof/>
          <w:kern w:val="2"/>
          <w:sz w:val="24"/>
          <w:szCs w:val="24"/>
          <w14:ligatures w14:val="standardContextual"/>
        </w:rPr>
      </w:pPr>
      <w:hyperlink w:anchor="_Toc184205703" w:history="1">
        <w:r w:rsidRPr="00AF132D">
          <w:rPr>
            <w:rStyle w:val="Hyperlink"/>
            <w:noProof/>
          </w:rPr>
          <w:t>3.3</w:t>
        </w:r>
        <w:r>
          <w:rPr>
            <w:rFonts w:asciiTheme="minorHAnsi" w:hAnsiTheme="minorHAnsi" w:cstheme="minorBidi"/>
            <w:b w:val="0"/>
            <w:noProof/>
            <w:kern w:val="2"/>
            <w:sz w:val="24"/>
            <w:szCs w:val="24"/>
            <w14:ligatures w14:val="standardContextual"/>
          </w:rPr>
          <w:tab/>
        </w:r>
        <w:r w:rsidRPr="00AF132D">
          <w:rPr>
            <w:rStyle w:val="Hyperlink"/>
            <w:noProof/>
          </w:rPr>
          <w:t>Acronyms and Abbreviations</w:t>
        </w:r>
        <w:r>
          <w:rPr>
            <w:noProof/>
            <w:webHidden/>
          </w:rPr>
          <w:tab/>
        </w:r>
        <w:r>
          <w:rPr>
            <w:noProof/>
            <w:webHidden/>
          </w:rPr>
          <w:fldChar w:fldCharType="begin"/>
        </w:r>
        <w:r>
          <w:rPr>
            <w:noProof/>
            <w:webHidden/>
          </w:rPr>
          <w:instrText xml:space="preserve"> PAGEREF _Toc184205703 \h </w:instrText>
        </w:r>
        <w:r>
          <w:rPr>
            <w:noProof/>
            <w:webHidden/>
          </w:rPr>
        </w:r>
        <w:r>
          <w:rPr>
            <w:noProof/>
            <w:webHidden/>
          </w:rPr>
          <w:fldChar w:fldCharType="separate"/>
        </w:r>
        <w:r w:rsidR="004C067E">
          <w:rPr>
            <w:noProof/>
            <w:webHidden/>
          </w:rPr>
          <w:t>6</w:t>
        </w:r>
        <w:r>
          <w:rPr>
            <w:noProof/>
            <w:webHidden/>
          </w:rPr>
          <w:fldChar w:fldCharType="end"/>
        </w:r>
      </w:hyperlink>
    </w:p>
    <w:p w14:paraId="1579B4B8" w14:textId="0B3071CB" w:rsidR="00D83E75" w:rsidRDefault="00D83E75">
      <w:pPr>
        <w:pStyle w:val="TOC2"/>
        <w:rPr>
          <w:rFonts w:asciiTheme="minorHAnsi" w:hAnsiTheme="minorHAnsi" w:cstheme="minorBidi"/>
          <w:b w:val="0"/>
          <w:noProof/>
          <w:kern w:val="2"/>
          <w:sz w:val="24"/>
          <w:szCs w:val="24"/>
          <w14:ligatures w14:val="standardContextual"/>
        </w:rPr>
      </w:pPr>
      <w:hyperlink w:anchor="_Toc184205704" w:history="1">
        <w:r w:rsidRPr="00AF132D">
          <w:rPr>
            <w:rStyle w:val="Hyperlink"/>
            <w:noProof/>
          </w:rPr>
          <w:t>3.4</w:t>
        </w:r>
        <w:r>
          <w:rPr>
            <w:rFonts w:asciiTheme="minorHAnsi" w:hAnsiTheme="minorHAnsi" w:cstheme="minorBidi"/>
            <w:b w:val="0"/>
            <w:noProof/>
            <w:kern w:val="2"/>
            <w:sz w:val="24"/>
            <w:szCs w:val="24"/>
            <w14:ligatures w14:val="standardContextual"/>
          </w:rPr>
          <w:tab/>
        </w:r>
        <w:r w:rsidRPr="00AF132D">
          <w:rPr>
            <w:rStyle w:val="Hyperlink"/>
            <w:noProof/>
          </w:rPr>
          <w:t>Terms</w:t>
        </w:r>
        <w:r>
          <w:rPr>
            <w:noProof/>
            <w:webHidden/>
          </w:rPr>
          <w:tab/>
        </w:r>
        <w:r>
          <w:rPr>
            <w:noProof/>
            <w:webHidden/>
          </w:rPr>
          <w:fldChar w:fldCharType="begin"/>
        </w:r>
        <w:r>
          <w:rPr>
            <w:noProof/>
            <w:webHidden/>
          </w:rPr>
          <w:instrText xml:space="preserve"> PAGEREF _Toc184205704 \h </w:instrText>
        </w:r>
        <w:r>
          <w:rPr>
            <w:noProof/>
            <w:webHidden/>
          </w:rPr>
        </w:r>
        <w:r>
          <w:rPr>
            <w:noProof/>
            <w:webHidden/>
          </w:rPr>
          <w:fldChar w:fldCharType="separate"/>
        </w:r>
        <w:r w:rsidR="004C067E">
          <w:rPr>
            <w:noProof/>
            <w:webHidden/>
          </w:rPr>
          <w:t>8</w:t>
        </w:r>
        <w:r>
          <w:rPr>
            <w:noProof/>
            <w:webHidden/>
          </w:rPr>
          <w:fldChar w:fldCharType="end"/>
        </w:r>
      </w:hyperlink>
    </w:p>
    <w:p w14:paraId="7916A18D" w14:textId="39D6DF14" w:rsidR="00D83E75" w:rsidRDefault="00D83E75">
      <w:pPr>
        <w:pStyle w:val="TOC1"/>
        <w:rPr>
          <w:rFonts w:asciiTheme="minorHAnsi" w:hAnsiTheme="minorHAnsi" w:cstheme="minorBidi"/>
          <w:b w:val="0"/>
          <w:caps w:val="0"/>
          <w:noProof/>
          <w:kern w:val="2"/>
          <w:sz w:val="24"/>
          <w14:ligatures w14:val="standardContextual"/>
        </w:rPr>
      </w:pPr>
      <w:hyperlink w:anchor="_Toc184205705" w:history="1">
        <w:r w:rsidRPr="00AF132D">
          <w:rPr>
            <w:rStyle w:val="Hyperlink"/>
            <w:noProof/>
          </w:rPr>
          <w:t>4.</w:t>
        </w:r>
        <w:r>
          <w:rPr>
            <w:rFonts w:asciiTheme="minorHAnsi" w:hAnsiTheme="minorHAnsi" w:cstheme="minorBidi"/>
            <w:b w:val="0"/>
            <w:caps w:val="0"/>
            <w:noProof/>
            <w:kern w:val="2"/>
            <w:sz w:val="24"/>
            <w14:ligatures w14:val="standardContextual"/>
          </w:rPr>
          <w:tab/>
        </w:r>
        <w:r w:rsidRPr="00AF132D">
          <w:rPr>
            <w:rStyle w:val="Hyperlink"/>
            <w:noProof/>
          </w:rPr>
          <w:t>Overview</w:t>
        </w:r>
        <w:r>
          <w:rPr>
            <w:noProof/>
            <w:webHidden/>
          </w:rPr>
          <w:tab/>
        </w:r>
        <w:r>
          <w:rPr>
            <w:noProof/>
            <w:webHidden/>
          </w:rPr>
          <w:fldChar w:fldCharType="begin"/>
        </w:r>
        <w:r>
          <w:rPr>
            <w:noProof/>
            <w:webHidden/>
          </w:rPr>
          <w:instrText xml:space="preserve"> PAGEREF _Toc184205705 \h </w:instrText>
        </w:r>
        <w:r>
          <w:rPr>
            <w:noProof/>
            <w:webHidden/>
          </w:rPr>
        </w:r>
        <w:r>
          <w:rPr>
            <w:noProof/>
            <w:webHidden/>
          </w:rPr>
          <w:fldChar w:fldCharType="separate"/>
        </w:r>
        <w:r w:rsidR="004C067E">
          <w:rPr>
            <w:noProof/>
            <w:webHidden/>
          </w:rPr>
          <w:t>10</w:t>
        </w:r>
        <w:r>
          <w:rPr>
            <w:noProof/>
            <w:webHidden/>
          </w:rPr>
          <w:fldChar w:fldCharType="end"/>
        </w:r>
      </w:hyperlink>
    </w:p>
    <w:p w14:paraId="74408C97" w14:textId="33981510" w:rsidR="00D83E75" w:rsidRDefault="00D83E75">
      <w:pPr>
        <w:pStyle w:val="TOC2"/>
        <w:rPr>
          <w:rFonts w:asciiTheme="minorHAnsi" w:hAnsiTheme="minorHAnsi" w:cstheme="minorBidi"/>
          <w:b w:val="0"/>
          <w:noProof/>
          <w:kern w:val="2"/>
          <w:sz w:val="24"/>
          <w:szCs w:val="24"/>
          <w14:ligatures w14:val="standardContextual"/>
        </w:rPr>
      </w:pPr>
      <w:hyperlink w:anchor="_Toc184205706" w:history="1">
        <w:r w:rsidRPr="00AF132D">
          <w:rPr>
            <w:rStyle w:val="Hyperlink"/>
            <w:noProof/>
          </w:rPr>
          <w:t>4.1</w:t>
        </w:r>
        <w:r>
          <w:rPr>
            <w:rFonts w:asciiTheme="minorHAnsi" w:hAnsiTheme="minorHAnsi" w:cstheme="minorBidi"/>
            <w:b w:val="0"/>
            <w:noProof/>
            <w:kern w:val="2"/>
            <w:sz w:val="24"/>
            <w:szCs w:val="24"/>
            <w14:ligatures w14:val="standardContextual"/>
          </w:rPr>
          <w:tab/>
        </w:r>
        <w:r w:rsidRPr="00AF132D">
          <w:rPr>
            <w:rStyle w:val="Hyperlink"/>
            <w:noProof/>
          </w:rPr>
          <w:t>Application Runtime Environment</w:t>
        </w:r>
        <w:r>
          <w:rPr>
            <w:noProof/>
            <w:webHidden/>
          </w:rPr>
          <w:tab/>
        </w:r>
        <w:r>
          <w:rPr>
            <w:noProof/>
            <w:webHidden/>
          </w:rPr>
          <w:fldChar w:fldCharType="begin"/>
        </w:r>
        <w:r>
          <w:rPr>
            <w:noProof/>
            <w:webHidden/>
          </w:rPr>
          <w:instrText xml:space="preserve"> PAGEREF _Toc184205706 \h </w:instrText>
        </w:r>
        <w:r>
          <w:rPr>
            <w:noProof/>
            <w:webHidden/>
          </w:rPr>
        </w:r>
        <w:r>
          <w:rPr>
            <w:noProof/>
            <w:webHidden/>
          </w:rPr>
          <w:fldChar w:fldCharType="separate"/>
        </w:r>
        <w:r w:rsidR="004C067E">
          <w:rPr>
            <w:noProof/>
            <w:webHidden/>
          </w:rPr>
          <w:t>10</w:t>
        </w:r>
        <w:r>
          <w:rPr>
            <w:noProof/>
            <w:webHidden/>
          </w:rPr>
          <w:fldChar w:fldCharType="end"/>
        </w:r>
      </w:hyperlink>
    </w:p>
    <w:p w14:paraId="6B5E6C1F" w14:textId="290A22CD" w:rsidR="00D83E75" w:rsidRDefault="00D83E75">
      <w:pPr>
        <w:pStyle w:val="TOC2"/>
        <w:rPr>
          <w:rFonts w:asciiTheme="minorHAnsi" w:hAnsiTheme="minorHAnsi" w:cstheme="minorBidi"/>
          <w:b w:val="0"/>
          <w:noProof/>
          <w:kern w:val="2"/>
          <w:sz w:val="24"/>
          <w:szCs w:val="24"/>
          <w14:ligatures w14:val="standardContextual"/>
        </w:rPr>
      </w:pPr>
      <w:hyperlink w:anchor="_Toc184205707" w:history="1">
        <w:r w:rsidRPr="00AF132D">
          <w:rPr>
            <w:rStyle w:val="Hyperlink"/>
            <w:noProof/>
          </w:rPr>
          <w:t>4.2</w:t>
        </w:r>
        <w:r>
          <w:rPr>
            <w:rFonts w:asciiTheme="minorHAnsi" w:hAnsiTheme="minorHAnsi" w:cstheme="minorBidi"/>
            <w:b w:val="0"/>
            <w:noProof/>
            <w:kern w:val="2"/>
            <w:sz w:val="24"/>
            <w:szCs w:val="24"/>
            <w14:ligatures w14:val="standardContextual"/>
          </w:rPr>
          <w:tab/>
        </w:r>
        <w:r w:rsidRPr="00AF132D">
          <w:rPr>
            <w:rStyle w:val="Hyperlink"/>
            <w:noProof/>
          </w:rPr>
          <w:t>Receiver Media Player Display</w:t>
        </w:r>
        <w:r>
          <w:rPr>
            <w:noProof/>
            <w:webHidden/>
          </w:rPr>
          <w:tab/>
        </w:r>
        <w:r>
          <w:rPr>
            <w:noProof/>
            <w:webHidden/>
          </w:rPr>
          <w:fldChar w:fldCharType="begin"/>
        </w:r>
        <w:r>
          <w:rPr>
            <w:noProof/>
            <w:webHidden/>
          </w:rPr>
          <w:instrText xml:space="preserve"> PAGEREF _Toc184205707 \h </w:instrText>
        </w:r>
        <w:r>
          <w:rPr>
            <w:noProof/>
            <w:webHidden/>
          </w:rPr>
        </w:r>
        <w:r>
          <w:rPr>
            <w:noProof/>
            <w:webHidden/>
          </w:rPr>
          <w:fldChar w:fldCharType="separate"/>
        </w:r>
        <w:r w:rsidR="004C067E">
          <w:rPr>
            <w:noProof/>
            <w:webHidden/>
          </w:rPr>
          <w:t>11</w:t>
        </w:r>
        <w:r>
          <w:rPr>
            <w:noProof/>
            <w:webHidden/>
          </w:rPr>
          <w:fldChar w:fldCharType="end"/>
        </w:r>
      </w:hyperlink>
    </w:p>
    <w:p w14:paraId="2066D76D" w14:textId="7FD636B4" w:rsidR="00D83E75" w:rsidRDefault="00D83E75">
      <w:pPr>
        <w:pStyle w:val="TOC3"/>
        <w:rPr>
          <w:rFonts w:asciiTheme="minorHAnsi" w:hAnsiTheme="minorHAnsi" w:cstheme="minorBidi"/>
          <w:b w:val="0"/>
          <w:noProof/>
          <w:kern w:val="2"/>
          <w:sz w:val="24"/>
          <w:szCs w:val="24"/>
          <w14:ligatures w14:val="standardContextual"/>
        </w:rPr>
      </w:pPr>
      <w:hyperlink w:anchor="_Toc184205708" w:history="1">
        <w:r w:rsidRPr="00AF132D">
          <w:rPr>
            <w:rStyle w:val="Hyperlink"/>
            <w:noProof/>
          </w:rPr>
          <w:t>4.2.1</w:t>
        </w:r>
        <w:r>
          <w:rPr>
            <w:rFonts w:asciiTheme="minorHAnsi" w:hAnsiTheme="minorHAnsi" w:cstheme="minorBidi"/>
            <w:b w:val="0"/>
            <w:noProof/>
            <w:kern w:val="2"/>
            <w:sz w:val="24"/>
            <w:szCs w:val="24"/>
            <w14:ligatures w14:val="standardContextual"/>
          </w:rPr>
          <w:tab/>
        </w:r>
        <w:r w:rsidRPr="00AF132D">
          <w:rPr>
            <w:rStyle w:val="Hyperlink"/>
            <w:noProof/>
          </w:rPr>
          <w:t>Rendering Model</w:t>
        </w:r>
        <w:r>
          <w:rPr>
            <w:noProof/>
            <w:webHidden/>
          </w:rPr>
          <w:tab/>
        </w:r>
        <w:r>
          <w:rPr>
            <w:noProof/>
            <w:webHidden/>
          </w:rPr>
          <w:fldChar w:fldCharType="begin"/>
        </w:r>
        <w:r>
          <w:rPr>
            <w:noProof/>
            <w:webHidden/>
          </w:rPr>
          <w:instrText xml:space="preserve"> PAGEREF _Toc184205708 \h </w:instrText>
        </w:r>
        <w:r>
          <w:rPr>
            <w:noProof/>
            <w:webHidden/>
          </w:rPr>
        </w:r>
        <w:r>
          <w:rPr>
            <w:noProof/>
            <w:webHidden/>
          </w:rPr>
          <w:fldChar w:fldCharType="separate"/>
        </w:r>
        <w:r w:rsidR="004C067E">
          <w:rPr>
            <w:noProof/>
            <w:webHidden/>
          </w:rPr>
          <w:t>11</w:t>
        </w:r>
        <w:r>
          <w:rPr>
            <w:noProof/>
            <w:webHidden/>
          </w:rPr>
          <w:fldChar w:fldCharType="end"/>
        </w:r>
      </w:hyperlink>
    </w:p>
    <w:p w14:paraId="2463354F" w14:textId="33DED44C" w:rsidR="00D83E75" w:rsidRDefault="00D83E75">
      <w:pPr>
        <w:pStyle w:val="TOC3"/>
        <w:rPr>
          <w:rFonts w:asciiTheme="minorHAnsi" w:hAnsiTheme="minorHAnsi" w:cstheme="minorBidi"/>
          <w:b w:val="0"/>
          <w:noProof/>
          <w:kern w:val="2"/>
          <w:sz w:val="24"/>
          <w:szCs w:val="24"/>
          <w14:ligatures w14:val="standardContextual"/>
        </w:rPr>
      </w:pPr>
      <w:hyperlink w:anchor="_Toc184205709" w:history="1">
        <w:r w:rsidRPr="00AF132D">
          <w:rPr>
            <w:rStyle w:val="Hyperlink"/>
            <w:noProof/>
          </w:rPr>
          <w:t>4.2.2</w:t>
        </w:r>
        <w:r>
          <w:rPr>
            <w:rFonts w:asciiTheme="minorHAnsi" w:hAnsiTheme="minorHAnsi" w:cstheme="minorBidi"/>
            <w:b w:val="0"/>
            <w:noProof/>
            <w:kern w:val="2"/>
            <w:sz w:val="24"/>
            <w:szCs w:val="24"/>
            <w14:ligatures w14:val="standardContextual"/>
          </w:rPr>
          <w:tab/>
        </w:r>
        <w:r w:rsidRPr="00AF132D">
          <w:rPr>
            <w:rStyle w:val="Hyperlink"/>
            <w:noProof/>
          </w:rPr>
          <w:t>Closed Captioning</w:t>
        </w:r>
        <w:r>
          <w:rPr>
            <w:noProof/>
            <w:webHidden/>
          </w:rPr>
          <w:tab/>
        </w:r>
        <w:r>
          <w:rPr>
            <w:noProof/>
            <w:webHidden/>
          </w:rPr>
          <w:fldChar w:fldCharType="begin"/>
        </w:r>
        <w:r>
          <w:rPr>
            <w:noProof/>
            <w:webHidden/>
          </w:rPr>
          <w:instrText xml:space="preserve"> PAGEREF _Toc184205709 \h </w:instrText>
        </w:r>
        <w:r>
          <w:rPr>
            <w:noProof/>
            <w:webHidden/>
          </w:rPr>
        </w:r>
        <w:r>
          <w:rPr>
            <w:noProof/>
            <w:webHidden/>
          </w:rPr>
          <w:fldChar w:fldCharType="separate"/>
        </w:r>
        <w:r w:rsidR="004C067E">
          <w:rPr>
            <w:noProof/>
            <w:webHidden/>
          </w:rPr>
          <w:t>13</w:t>
        </w:r>
        <w:r>
          <w:rPr>
            <w:noProof/>
            <w:webHidden/>
          </w:rPr>
          <w:fldChar w:fldCharType="end"/>
        </w:r>
      </w:hyperlink>
    </w:p>
    <w:p w14:paraId="0D00E0D5" w14:textId="749808C4" w:rsidR="00D83E75" w:rsidRDefault="00D83E75">
      <w:pPr>
        <w:pStyle w:val="TOC1"/>
        <w:rPr>
          <w:rFonts w:asciiTheme="minorHAnsi" w:hAnsiTheme="minorHAnsi" w:cstheme="minorBidi"/>
          <w:b w:val="0"/>
          <w:caps w:val="0"/>
          <w:noProof/>
          <w:kern w:val="2"/>
          <w:sz w:val="24"/>
          <w14:ligatures w14:val="standardContextual"/>
        </w:rPr>
      </w:pPr>
      <w:hyperlink w:anchor="_Toc184205710" w:history="1">
        <w:r w:rsidRPr="00AF132D">
          <w:rPr>
            <w:rStyle w:val="Hyperlink"/>
            <w:noProof/>
          </w:rPr>
          <w:t>5.</w:t>
        </w:r>
        <w:r>
          <w:rPr>
            <w:rFonts w:asciiTheme="minorHAnsi" w:hAnsiTheme="minorHAnsi" w:cstheme="minorBidi"/>
            <w:b w:val="0"/>
            <w:caps w:val="0"/>
            <w:noProof/>
            <w:kern w:val="2"/>
            <w:sz w:val="24"/>
            <w14:ligatures w14:val="standardContextual"/>
          </w:rPr>
          <w:tab/>
        </w:r>
        <w:r w:rsidRPr="00AF132D">
          <w:rPr>
            <w:rStyle w:val="Hyperlink"/>
            <w:noProof/>
          </w:rPr>
          <w:t>ATSC Reference Receiver Model</w:t>
        </w:r>
        <w:r>
          <w:rPr>
            <w:noProof/>
            <w:webHidden/>
          </w:rPr>
          <w:tab/>
        </w:r>
        <w:r>
          <w:rPr>
            <w:noProof/>
            <w:webHidden/>
          </w:rPr>
          <w:fldChar w:fldCharType="begin"/>
        </w:r>
        <w:r>
          <w:rPr>
            <w:noProof/>
            <w:webHidden/>
          </w:rPr>
          <w:instrText xml:space="preserve"> PAGEREF _Toc184205710 \h </w:instrText>
        </w:r>
        <w:r>
          <w:rPr>
            <w:noProof/>
            <w:webHidden/>
          </w:rPr>
        </w:r>
        <w:r>
          <w:rPr>
            <w:noProof/>
            <w:webHidden/>
          </w:rPr>
          <w:fldChar w:fldCharType="separate"/>
        </w:r>
        <w:r w:rsidR="004C067E">
          <w:rPr>
            <w:noProof/>
            <w:webHidden/>
          </w:rPr>
          <w:t>14</w:t>
        </w:r>
        <w:r>
          <w:rPr>
            <w:noProof/>
            <w:webHidden/>
          </w:rPr>
          <w:fldChar w:fldCharType="end"/>
        </w:r>
      </w:hyperlink>
    </w:p>
    <w:p w14:paraId="75BE09A4" w14:textId="02886DA3" w:rsidR="00D83E75" w:rsidRDefault="00D83E75">
      <w:pPr>
        <w:pStyle w:val="TOC2"/>
        <w:rPr>
          <w:rFonts w:asciiTheme="minorHAnsi" w:hAnsiTheme="minorHAnsi" w:cstheme="minorBidi"/>
          <w:b w:val="0"/>
          <w:noProof/>
          <w:kern w:val="2"/>
          <w:sz w:val="24"/>
          <w:szCs w:val="24"/>
          <w14:ligatures w14:val="standardContextual"/>
        </w:rPr>
      </w:pPr>
      <w:hyperlink w:anchor="_Toc184205711" w:history="1">
        <w:r w:rsidRPr="00AF132D">
          <w:rPr>
            <w:rStyle w:val="Hyperlink"/>
            <w:noProof/>
          </w:rPr>
          <w:t>5.1</w:t>
        </w:r>
        <w:r>
          <w:rPr>
            <w:rFonts w:asciiTheme="minorHAnsi" w:hAnsiTheme="minorHAnsi" w:cstheme="minorBidi"/>
            <w:b w:val="0"/>
            <w:noProof/>
            <w:kern w:val="2"/>
            <w:sz w:val="24"/>
            <w:szCs w:val="24"/>
            <w14:ligatures w14:val="standardContextual"/>
          </w:rPr>
          <w:tab/>
        </w:r>
        <w:r w:rsidRPr="00AF132D">
          <w:rPr>
            <w:rStyle w:val="Hyperlink"/>
            <w:noProof/>
          </w:rPr>
          <w:t>Introduction</w:t>
        </w:r>
        <w:r>
          <w:rPr>
            <w:noProof/>
            <w:webHidden/>
          </w:rPr>
          <w:tab/>
        </w:r>
        <w:r>
          <w:rPr>
            <w:noProof/>
            <w:webHidden/>
          </w:rPr>
          <w:fldChar w:fldCharType="begin"/>
        </w:r>
        <w:r>
          <w:rPr>
            <w:noProof/>
            <w:webHidden/>
          </w:rPr>
          <w:instrText xml:space="preserve"> PAGEREF _Toc184205711 \h </w:instrText>
        </w:r>
        <w:r>
          <w:rPr>
            <w:noProof/>
            <w:webHidden/>
          </w:rPr>
        </w:r>
        <w:r>
          <w:rPr>
            <w:noProof/>
            <w:webHidden/>
          </w:rPr>
          <w:fldChar w:fldCharType="separate"/>
        </w:r>
        <w:r w:rsidR="004C067E">
          <w:rPr>
            <w:noProof/>
            <w:webHidden/>
          </w:rPr>
          <w:t>14</w:t>
        </w:r>
        <w:r>
          <w:rPr>
            <w:noProof/>
            <w:webHidden/>
          </w:rPr>
          <w:fldChar w:fldCharType="end"/>
        </w:r>
      </w:hyperlink>
    </w:p>
    <w:p w14:paraId="1684D69C" w14:textId="01D83A0A" w:rsidR="00D83E75" w:rsidRDefault="00D83E75">
      <w:pPr>
        <w:pStyle w:val="TOC2"/>
        <w:rPr>
          <w:rFonts w:asciiTheme="minorHAnsi" w:hAnsiTheme="minorHAnsi" w:cstheme="minorBidi"/>
          <w:b w:val="0"/>
          <w:noProof/>
          <w:kern w:val="2"/>
          <w:sz w:val="24"/>
          <w:szCs w:val="24"/>
          <w14:ligatures w14:val="standardContextual"/>
        </w:rPr>
      </w:pPr>
      <w:hyperlink w:anchor="_Toc184205712" w:history="1">
        <w:r w:rsidRPr="00AF132D">
          <w:rPr>
            <w:rStyle w:val="Hyperlink"/>
            <w:noProof/>
          </w:rPr>
          <w:t>5.2</w:t>
        </w:r>
        <w:r>
          <w:rPr>
            <w:rFonts w:asciiTheme="minorHAnsi" w:hAnsiTheme="minorHAnsi" w:cstheme="minorBidi"/>
            <w:b w:val="0"/>
            <w:noProof/>
            <w:kern w:val="2"/>
            <w:sz w:val="24"/>
            <w:szCs w:val="24"/>
            <w14:ligatures w14:val="standardContextual"/>
          </w:rPr>
          <w:tab/>
        </w:r>
        <w:r w:rsidRPr="00AF132D">
          <w:rPr>
            <w:rStyle w:val="Hyperlink"/>
            <w:noProof/>
          </w:rPr>
          <w:t>User Agent Definition</w:t>
        </w:r>
        <w:r>
          <w:rPr>
            <w:noProof/>
            <w:webHidden/>
          </w:rPr>
          <w:tab/>
        </w:r>
        <w:r>
          <w:rPr>
            <w:noProof/>
            <w:webHidden/>
          </w:rPr>
          <w:fldChar w:fldCharType="begin"/>
        </w:r>
        <w:r>
          <w:rPr>
            <w:noProof/>
            <w:webHidden/>
          </w:rPr>
          <w:instrText xml:space="preserve"> PAGEREF _Toc184205712 \h </w:instrText>
        </w:r>
        <w:r>
          <w:rPr>
            <w:noProof/>
            <w:webHidden/>
          </w:rPr>
        </w:r>
        <w:r>
          <w:rPr>
            <w:noProof/>
            <w:webHidden/>
          </w:rPr>
          <w:fldChar w:fldCharType="separate"/>
        </w:r>
        <w:r w:rsidR="004C067E">
          <w:rPr>
            <w:noProof/>
            <w:webHidden/>
          </w:rPr>
          <w:t>14</w:t>
        </w:r>
        <w:r>
          <w:rPr>
            <w:noProof/>
            <w:webHidden/>
          </w:rPr>
          <w:fldChar w:fldCharType="end"/>
        </w:r>
      </w:hyperlink>
    </w:p>
    <w:p w14:paraId="0129E63C" w14:textId="68E6F7E0" w:rsidR="00D83E75" w:rsidRDefault="00D83E75">
      <w:pPr>
        <w:pStyle w:val="TOC3"/>
        <w:rPr>
          <w:rFonts w:asciiTheme="minorHAnsi" w:hAnsiTheme="minorHAnsi" w:cstheme="minorBidi"/>
          <w:b w:val="0"/>
          <w:noProof/>
          <w:kern w:val="2"/>
          <w:sz w:val="24"/>
          <w:szCs w:val="24"/>
          <w14:ligatures w14:val="standardContextual"/>
        </w:rPr>
      </w:pPr>
      <w:hyperlink w:anchor="_Toc184205713" w:history="1">
        <w:r w:rsidRPr="00AF132D">
          <w:rPr>
            <w:rStyle w:val="Hyperlink"/>
            <w:noProof/>
          </w:rPr>
          <w:t>5.2.1</w:t>
        </w:r>
        <w:r>
          <w:rPr>
            <w:rFonts w:asciiTheme="minorHAnsi" w:hAnsiTheme="minorHAnsi" w:cstheme="minorBidi"/>
            <w:b w:val="0"/>
            <w:noProof/>
            <w:kern w:val="2"/>
            <w:sz w:val="24"/>
            <w:szCs w:val="24"/>
            <w14:ligatures w14:val="standardContextual"/>
          </w:rPr>
          <w:tab/>
        </w:r>
        <w:r w:rsidRPr="00AF132D">
          <w:rPr>
            <w:rStyle w:val="Hyperlink"/>
            <w:noProof/>
          </w:rPr>
          <w:t>HTTP Protocols</w:t>
        </w:r>
        <w:r>
          <w:rPr>
            <w:noProof/>
            <w:webHidden/>
          </w:rPr>
          <w:tab/>
        </w:r>
        <w:r>
          <w:rPr>
            <w:noProof/>
            <w:webHidden/>
          </w:rPr>
          <w:fldChar w:fldCharType="begin"/>
        </w:r>
        <w:r>
          <w:rPr>
            <w:noProof/>
            <w:webHidden/>
          </w:rPr>
          <w:instrText xml:space="preserve"> PAGEREF _Toc184205713 \h </w:instrText>
        </w:r>
        <w:r>
          <w:rPr>
            <w:noProof/>
            <w:webHidden/>
          </w:rPr>
        </w:r>
        <w:r>
          <w:rPr>
            <w:noProof/>
            <w:webHidden/>
          </w:rPr>
          <w:fldChar w:fldCharType="separate"/>
        </w:r>
        <w:r w:rsidR="004C067E">
          <w:rPr>
            <w:noProof/>
            <w:webHidden/>
          </w:rPr>
          <w:t>14</w:t>
        </w:r>
        <w:r>
          <w:rPr>
            <w:noProof/>
            <w:webHidden/>
          </w:rPr>
          <w:fldChar w:fldCharType="end"/>
        </w:r>
      </w:hyperlink>
    </w:p>
    <w:p w14:paraId="3F722AD1" w14:textId="0C8C1ADE" w:rsidR="00D83E75" w:rsidRDefault="00D83E75">
      <w:pPr>
        <w:pStyle w:val="TOC3"/>
        <w:rPr>
          <w:rFonts w:asciiTheme="minorHAnsi" w:hAnsiTheme="minorHAnsi" w:cstheme="minorBidi"/>
          <w:b w:val="0"/>
          <w:noProof/>
          <w:kern w:val="2"/>
          <w:sz w:val="24"/>
          <w:szCs w:val="24"/>
          <w14:ligatures w14:val="standardContextual"/>
        </w:rPr>
      </w:pPr>
      <w:hyperlink w:anchor="_Toc184205714" w:history="1">
        <w:r w:rsidRPr="00AF132D">
          <w:rPr>
            <w:rStyle w:val="Hyperlink"/>
            <w:noProof/>
          </w:rPr>
          <w:t>5.2.2</w:t>
        </w:r>
        <w:r>
          <w:rPr>
            <w:rFonts w:asciiTheme="minorHAnsi" w:hAnsiTheme="minorHAnsi" w:cstheme="minorBidi"/>
            <w:b w:val="0"/>
            <w:noProof/>
            <w:kern w:val="2"/>
            <w:sz w:val="24"/>
            <w:szCs w:val="24"/>
            <w14:ligatures w14:val="standardContextual"/>
          </w:rPr>
          <w:tab/>
        </w:r>
        <w:r w:rsidRPr="00AF132D">
          <w:rPr>
            <w:rStyle w:val="Hyperlink"/>
            <w:noProof/>
          </w:rPr>
          <w:t>XMLHttpRequest (XHR)</w:t>
        </w:r>
        <w:r>
          <w:rPr>
            <w:noProof/>
            <w:webHidden/>
          </w:rPr>
          <w:tab/>
        </w:r>
        <w:r>
          <w:rPr>
            <w:noProof/>
            <w:webHidden/>
          </w:rPr>
          <w:fldChar w:fldCharType="begin"/>
        </w:r>
        <w:r>
          <w:rPr>
            <w:noProof/>
            <w:webHidden/>
          </w:rPr>
          <w:instrText xml:space="preserve"> PAGEREF _Toc184205714 \h </w:instrText>
        </w:r>
        <w:r>
          <w:rPr>
            <w:noProof/>
            <w:webHidden/>
          </w:rPr>
        </w:r>
        <w:r>
          <w:rPr>
            <w:noProof/>
            <w:webHidden/>
          </w:rPr>
          <w:fldChar w:fldCharType="separate"/>
        </w:r>
        <w:r w:rsidR="004C067E">
          <w:rPr>
            <w:noProof/>
            <w:webHidden/>
          </w:rPr>
          <w:t>14</w:t>
        </w:r>
        <w:r>
          <w:rPr>
            <w:noProof/>
            <w:webHidden/>
          </w:rPr>
          <w:fldChar w:fldCharType="end"/>
        </w:r>
      </w:hyperlink>
    </w:p>
    <w:p w14:paraId="19E17569" w14:textId="7D511916" w:rsidR="00D83E75" w:rsidRDefault="00D83E75">
      <w:pPr>
        <w:pStyle w:val="TOC3"/>
        <w:rPr>
          <w:rFonts w:asciiTheme="minorHAnsi" w:hAnsiTheme="minorHAnsi" w:cstheme="minorBidi"/>
          <w:b w:val="0"/>
          <w:noProof/>
          <w:kern w:val="2"/>
          <w:sz w:val="24"/>
          <w:szCs w:val="24"/>
          <w14:ligatures w14:val="standardContextual"/>
        </w:rPr>
      </w:pPr>
      <w:hyperlink w:anchor="_Toc184205715" w:history="1">
        <w:r w:rsidRPr="00AF132D">
          <w:rPr>
            <w:rStyle w:val="Hyperlink"/>
            <w:noProof/>
          </w:rPr>
          <w:t>5.2.3</w:t>
        </w:r>
        <w:r>
          <w:rPr>
            <w:rFonts w:asciiTheme="minorHAnsi" w:hAnsiTheme="minorHAnsi" w:cstheme="minorBidi"/>
            <w:b w:val="0"/>
            <w:noProof/>
            <w:kern w:val="2"/>
            <w:sz w:val="24"/>
            <w:szCs w:val="24"/>
            <w14:ligatures w14:val="standardContextual"/>
          </w:rPr>
          <w:tab/>
        </w:r>
        <w:r w:rsidRPr="00AF132D">
          <w:rPr>
            <w:rStyle w:val="Hyperlink"/>
            <w:noProof/>
          </w:rPr>
          <w:t>Cross-Origin Resource Sharing (CORS)</w:t>
        </w:r>
        <w:r>
          <w:rPr>
            <w:noProof/>
            <w:webHidden/>
          </w:rPr>
          <w:tab/>
        </w:r>
        <w:r>
          <w:rPr>
            <w:noProof/>
            <w:webHidden/>
          </w:rPr>
          <w:fldChar w:fldCharType="begin"/>
        </w:r>
        <w:r>
          <w:rPr>
            <w:noProof/>
            <w:webHidden/>
          </w:rPr>
          <w:instrText xml:space="preserve"> PAGEREF _Toc184205715 \h </w:instrText>
        </w:r>
        <w:r>
          <w:rPr>
            <w:noProof/>
            <w:webHidden/>
          </w:rPr>
        </w:r>
        <w:r>
          <w:rPr>
            <w:noProof/>
            <w:webHidden/>
          </w:rPr>
          <w:fldChar w:fldCharType="separate"/>
        </w:r>
        <w:r w:rsidR="004C067E">
          <w:rPr>
            <w:noProof/>
            <w:webHidden/>
          </w:rPr>
          <w:t>14</w:t>
        </w:r>
        <w:r>
          <w:rPr>
            <w:noProof/>
            <w:webHidden/>
          </w:rPr>
          <w:fldChar w:fldCharType="end"/>
        </w:r>
      </w:hyperlink>
    </w:p>
    <w:p w14:paraId="79620825" w14:textId="457817C6" w:rsidR="00D83E75" w:rsidRDefault="00D83E75">
      <w:pPr>
        <w:pStyle w:val="TOC3"/>
        <w:rPr>
          <w:rFonts w:asciiTheme="minorHAnsi" w:hAnsiTheme="minorHAnsi" w:cstheme="minorBidi"/>
          <w:b w:val="0"/>
          <w:noProof/>
          <w:kern w:val="2"/>
          <w:sz w:val="24"/>
          <w:szCs w:val="24"/>
          <w14:ligatures w14:val="standardContextual"/>
        </w:rPr>
      </w:pPr>
      <w:hyperlink w:anchor="_Toc184205716" w:history="1">
        <w:r w:rsidRPr="00AF132D">
          <w:rPr>
            <w:rStyle w:val="Hyperlink"/>
            <w:noProof/>
          </w:rPr>
          <w:t>5.2.4</w:t>
        </w:r>
        <w:r>
          <w:rPr>
            <w:rFonts w:asciiTheme="minorHAnsi" w:hAnsiTheme="minorHAnsi" w:cstheme="minorBidi"/>
            <w:b w:val="0"/>
            <w:noProof/>
            <w:kern w:val="2"/>
            <w:sz w:val="24"/>
            <w:szCs w:val="24"/>
            <w14:ligatures w14:val="standardContextual"/>
          </w:rPr>
          <w:tab/>
        </w:r>
        <w:r w:rsidRPr="00AF132D">
          <w:rPr>
            <w:rStyle w:val="Hyperlink"/>
            <w:noProof/>
          </w:rPr>
          <w:t>Mixed Content</w:t>
        </w:r>
        <w:r>
          <w:rPr>
            <w:noProof/>
            <w:webHidden/>
          </w:rPr>
          <w:tab/>
        </w:r>
        <w:r>
          <w:rPr>
            <w:noProof/>
            <w:webHidden/>
          </w:rPr>
          <w:fldChar w:fldCharType="begin"/>
        </w:r>
        <w:r>
          <w:rPr>
            <w:noProof/>
            <w:webHidden/>
          </w:rPr>
          <w:instrText xml:space="preserve"> PAGEREF _Toc184205716 \h </w:instrText>
        </w:r>
        <w:r>
          <w:rPr>
            <w:noProof/>
            <w:webHidden/>
          </w:rPr>
        </w:r>
        <w:r>
          <w:rPr>
            <w:noProof/>
            <w:webHidden/>
          </w:rPr>
          <w:fldChar w:fldCharType="separate"/>
        </w:r>
        <w:r w:rsidR="004C067E">
          <w:rPr>
            <w:noProof/>
            <w:webHidden/>
          </w:rPr>
          <w:t>15</w:t>
        </w:r>
        <w:r>
          <w:rPr>
            <w:noProof/>
            <w:webHidden/>
          </w:rPr>
          <w:fldChar w:fldCharType="end"/>
        </w:r>
      </w:hyperlink>
    </w:p>
    <w:p w14:paraId="40DF6CD3" w14:textId="27BC4A70" w:rsidR="00D83E75" w:rsidRDefault="00D83E75">
      <w:pPr>
        <w:pStyle w:val="TOC3"/>
        <w:rPr>
          <w:rFonts w:asciiTheme="minorHAnsi" w:hAnsiTheme="minorHAnsi" w:cstheme="minorBidi"/>
          <w:b w:val="0"/>
          <w:noProof/>
          <w:kern w:val="2"/>
          <w:sz w:val="24"/>
          <w:szCs w:val="24"/>
          <w14:ligatures w14:val="standardContextual"/>
        </w:rPr>
      </w:pPr>
      <w:hyperlink w:anchor="_Toc184205717" w:history="1">
        <w:r w:rsidRPr="00AF132D">
          <w:rPr>
            <w:rStyle w:val="Hyperlink"/>
            <w:noProof/>
          </w:rPr>
          <w:t>5.2.5</w:t>
        </w:r>
        <w:r>
          <w:rPr>
            <w:rFonts w:asciiTheme="minorHAnsi" w:hAnsiTheme="minorHAnsi" w:cstheme="minorBidi"/>
            <w:b w:val="0"/>
            <w:noProof/>
            <w:kern w:val="2"/>
            <w:sz w:val="24"/>
            <w:szCs w:val="24"/>
            <w14:ligatures w14:val="standardContextual"/>
          </w:rPr>
          <w:tab/>
        </w:r>
        <w:r w:rsidRPr="00AF132D">
          <w:rPr>
            <w:rStyle w:val="Hyperlink"/>
            <w:noProof/>
          </w:rPr>
          <w:t>Transparency</w:t>
        </w:r>
        <w:r>
          <w:rPr>
            <w:noProof/>
            <w:webHidden/>
          </w:rPr>
          <w:tab/>
        </w:r>
        <w:r>
          <w:rPr>
            <w:noProof/>
            <w:webHidden/>
          </w:rPr>
          <w:fldChar w:fldCharType="begin"/>
        </w:r>
        <w:r>
          <w:rPr>
            <w:noProof/>
            <w:webHidden/>
          </w:rPr>
          <w:instrText xml:space="preserve"> PAGEREF _Toc184205717 \h </w:instrText>
        </w:r>
        <w:r>
          <w:rPr>
            <w:noProof/>
            <w:webHidden/>
          </w:rPr>
        </w:r>
        <w:r>
          <w:rPr>
            <w:noProof/>
            <w:webHidden/>
          </w:rPr>
          <w:fldChar w:fldCharType="separate"/>
        </w:r>
        <w:r w:rsidR="004C067E">
          <w:rPr>
            <w:noProof/>
            <w:webHidden/>
          </w:rPr>
          <w:t>15</w:t>
        </w:r>
        <w:r>
          <w:rPr>
            <w:noProof/>
            <w:webHidden/>
          </w:rPr>
          <w:fldChar w:fldCharType="end"/>
        </w:r>
      </w:hyperlink>
    </w:p>
    <w:p w14:paraId="565EBE62" w14:textId="42B18B86" w:rsidR="00D83E75" w:rsidRDefault="00D83E75">
      <w:pPr>
        <w:pStyle w:val="TOC3"/>
        <w:rPr>
          <w:rFonts w:asciiTheme="minorHAnsi" w:hAnsiTheme="minorHAnsi" w:cstheme="minorBidi"/>
          <w:b w:val="0"/>
          <w:noProof/>
          <w:kern w:val="2"/>
          <w:sz w:val="24"/>
          <w:szCs w:val="24"/>
          <w14:ligatures w14:val="standardContextual"/>
        </w:rPr>
      </w:pPr>
      <w:hyperlink w:anchor="_Toc184205718" w:history="1">
        <w:r w:rsidRPr="00AF132D">
          <w:rPr>
            <w:rStyle w:val="Hyperlink"/>
            <w:noProof/>
          </w:rPr>
          <w:t>5.2.6</w:t>
        </w:r>
        <w:r>
          <w:rPr>
            <w:rFonts w:asciiTheme="minorHAnsi" w:hAnsiTheme="minorHAnsi" w:cstheme="minorBidi"/>
            <w:b w:val="0"/>
            <w:noProof/>
            <w:kern w:val="2"/>
            <w:sz w:val="24"/>
            <w:szCs w:val="24"/>
            <w14:ligatures w14:val="standardContextual"/>
          </w:rPr>
          <w:tab/>
        </w:r>
        <w:r w:rsidRPr="00AF132D">
          <w:rPr>
            <w:rStyle w:val="Hyperlink"/>
            <w:noProof/>
          </w:rPr>
          <w:t>Full Screen</w:t>
        </w:r>
        <w:r>
          <w:rPr>
            <w:noProof/>
            <w:webHidden/>
          </w:rPr>
          <w:tab/>
        </w:r>
        <w:r>
          <w:rPr>
            <w:noProof/>
            <w:webHidden/>
          </w:rPr>
          <w:fldChar w:fldCharType="begin"/>
        </w:r>
        <w:r>
          <w:rPr>
            <w:noProof/>
            <w:webHidden/>
          </w:rPr>
          <w:instrText xml:space="preserve"> PAGEREF _Toc184205718 \h </w:instrText>
        </w:r>
        <w:r>
          <w:rPr>
            <w:noProof/>
            <w:webHidden/>
          </w:rPr>
        </w:r>
        <w:r>
          <w:rPr>
            <w:noProof/>
            <w:webHidden/>
          </w:rPr>
          <w:fldChar w:fldCharType="separate"/>
        </w:r>
        <w:r w:rsidR="004C067E">
          <w:rPr>
            <w:noProof/>
            <w:webHidden/>
          </w:rPr>
          <w:t>15</w:t>
        </w:r>
        <w:r>
          <w:rPr>
            <w:noProof/>
            <w:webHidden/>
          </w:rPr>
          <w:fldChar w:fldCharType="end"/>
        </w:r>
      </w:hyperlink>
    </w:p>
    <w:p w14:paraId="0BBA8661" w14:textId="7CD576FD" w:rsidR="00D83E75" w:rsidRDefault="00D83E75">
      <w:pPr>
        <w:pStyle w:val="TOC3"/>
        <w:rPr>
          <w:rFonts w:asciiTheme="minorHAnsi" w:hAnsiTheme="minorHAnsi" w:cstheme="minorBidi"/>
          <w:b w:val="0"/>
          <w:noProof/>
          <w:kern w:val="2"/>
          <w:sz w:val="24"/>
          <w:szCs w:val="24"/>
          <w14:ligatures w14:val="standardContextual"/>
        </w:rPr>
      </w:pPr>
      <w:hyperlink w:anchor="_Toc184205719" w:history="1">
        <w:r w:rsidRPr="00AF132D">
          <w:rPr>
            <w:rStyle w:val="Hyperlink"/>
            <w:noProof/>
          </w:rPr>
          <w:t>5.2.7</w:t>
        </w:r>
        <w:r>
          <w:rPr>
            <w:rFonts w:asciiTheme="minorHAnsi" w:hAnsiTheme="minorHAnsi" w:cstheme="minorBidi"/>
            <w:b w:val="0"/>
            <w:noProof/>
            <w:kern w:val="2"/>
            <w:sz w:val="24"/>
            <w:szCs w:val="24"/>
            <w14:ligatures w14:val="standardContextual"/>
          </w:rPr>
          <w:tab/>
        </w:r>
        <w:r w:rsidRPr="00AF132D">
          <w:rPr>
            <w:rStyle w:val="Hyperlink"/>
            <w:noProof/>
          </w:rPr>
          <w:t>Visibility and Focus</w:t>
        </w:r>
        <w:r>
          <w:rPr>
            <w:noProof/>
            <w:webHidden/>
          </w:rPr>
          <w:tab/>
        </w:r>
        <w:r>
          <w:rPr>
            <w:noProof/>
            <w:webHidden/>
          </w:rPr>
          <w:fldChar w:fldCharType="begin"/>
        </w:r>
        <w:r>
          <w:rPr>
            <w:noProof/>
            <w:webHidden/>
          </w:rPr>
          <w:instrText xml:space="preserve"> PAGEREF _Toc184205719 \h </w:instrText>
        </w:r>
        <w:r>
          <w:rPr>
            <w:noProof/>
            <w:webHidden/>
          </w:rPr>
        </w:r>
        <w:r>
          <w:rPr>
            <w:noProof/>
            <w:webHidden/>
          </w:rPr>
          <w:fldChar w:fldCharType="separate"/>
        </w:r>
        <w:r w:rsidR="004C067E">
          <w:rPr>
            <w:noProof/>
            <w:webHidden/>
          </w:rPr>
          <w:t>15</w:t>
        </w:r>
        <w:r>
          <w:rPr>
            <w:noProof/>
            <w:webHidden/>
          </w:rPr>
          <w:fldChar w:fldCharType="end"/>
        </w:r>
      </w:hyperlink>
    </w:p>
    <w:p w14:paraId="0DC1E360" w14:textId="307F983B" w:rsidR="00D83E75" w:rsidRDefault="00D83E75">
      <w:pPr>
        <w:pStyle w:val="TOC2"/>
        <w:rPr>
          <w:rFonts w:asciiTheme="minorHAnsi" w:hAnsiTheme="minorHAnsi" w:cstheme="minorBidi"/>
          <w:b w:val="0"/>
          <w:noProof/>
          <w:kern w:val="2"/>
          <w:sz w:val="24"/>
          <w:szCs w:val="24"/>
          <w14:ligatures w14:val="standardContextual"/>
        </w:rPr>
      </w:pPr>
      <w:hyperlink w:anchor="_Toc184205720" w:history="1">
        <w:r w:rsidRPr="00AF132D">
          <w:rPr>
            <w:rStyle w:val="Hyperlink"/>
            <w:noProof/>
          </w:rPr>
          <w:t>5.3</w:t>
        </w:r>
        <w:r>
          <w:rPr>
            <w:rFonts w:asciiTheme="minorHAnsi" w:hAnsiTheme="minorHAnsi" w:cstheme="minorBidi"/>
            <w:b w:val="0"/>
            <w:noProof/>
            <w:kern w:val="2"/>
            <w:sz w:val="24"/>
            <w:szCs w:val="24"/>
            <w14:ligatures w14:val="standardContextual"/>
          </w:rPr>
          <w:tab/>
        </w:r>
        <w:r w:rsidRPr="00AF132D">
          <w:rPr>
            <w:rStyle w:val="Hyperlink"/>
            <w:noProof/>
          </w:rPr>
          <w:t>Application Context Identifier, Base URI and Cache Path</w:t>
        </w:r>
        <w:r>
          <w:rPr>
            <w:noProof/>
            <w:webHidden/>
          </w:rPr>
          <w:tab/>
        </w:r>
        <w:r>
          <w:rPr>
            <w:noProof/>
            <w:webHidden/>
          </w:rPr>
          <w:fldChar w:fldCharType="begin"/>
        </w:r>
        <w:r>
          <w:rPr>
            <w:noProof/>
            <w:webHidden/>
          </w:rPr>
          <w:instrText xml:space="preserve"> PAGEREF _Toc184205720 \h </w:instrText>
        </w:r>
        <w:r>
          <w:rPr>
            <w:noProof/>
            <w:webHidden/>
          </w:rPr>
        </w:r>
        <w:r>
          <w:rPr>
            <w:noProof/>
            <w:webHidden/>
          </w:rPr>
          <w:fldChar w:fldCharType="separate"/>
        </w:r>
        <w:r w:rsidR="004C067E">
          <w:rPr>
            <w:noProof/>
            <w:webHidden/>
          </w:rPr>
          <w:t>15</w:t>
        </w:r>
        <w:r>
          <w:rPr>
            <w:noProof/>
            <w:webHidden/>
          </w:rPr>
          <w:fldChar w:fldCharType="end"/>
        </w:r>
      </w:hyperlink>
    </w:p>
    <w:p w14:paraId="623C8CD3" w14:textId="5A48CCBB" w:rsidR="00D83E75" w:rsidRDefault="00D83E75">
      <w:pPr>
        <w:pStyle w:val="TOC3"/>
        <w:rPr>
          <w:rFonts w:asciiTheme="minorHAnsi" w:hAnsiTheme="minorHAnsi" w:cstheme="minorBidi"/>
          <w:b w:val="0"/>
          <w:noProof/>
          <w:kern w:val="2"/>
          <w:sz w:val="24"/>
          <w:szCs w:val="24"/>
          <w14:ligatures w14:val="standardContextual"/>
        </w:rPr>
      </w:pPr>
      <w:hyperlink w:anchor="_Toc184205721" w:history="1">
        <w:r w:rsidRPr="00AF132D">
          <w:rPr>
            <w:rStyle w:val="Hyperlink"/>
            <w:noProof/>
          </w:rPr>
          <w:t>5.3.1</w:t>
        </w:r>
        <w:r>
          <w:rPr>
            <w:rFonts w:asciiTheme="minorHAnsi" w:hAnsiTheme="minorHAnsi" w:cstheme="minorBidi"/>
            <w:b w:val="0"/>
            <w:noProof/>
            <w:kern w:val="2"/>
            <w:sz w:val="24"/>
            <w:szCs w:val="24"/>
            <w14:ligatures w14:val="standardContextual"/>
          </w:rPr>
          <w:tab/>
        </w:r>
        <w:r w:rsidRPr="00AF132D">
          <w:rPr>
            <w:rStyle w:val="Hyperlink"/>
            <w:noProof/>
          </w:rPr>
          <w:t>Application Context Identifier</w:t>
        </w:r>
        <w:r>
          <w:rPr>
            <w:noProof/>
            <w:webHidden/>
          </w:rPr>
          <w:tab/>
        </w:r>
        <w:r>
          <w:rPr>
            <w:noProof/>
            <w:webHidden/>
          </w:rPr>
          <w:fldChar w:fldCharType="begin"/>
        </w:r>
        <w:r>
          <w:rPr>
            <w:noProof/>
            <w:webHidden/>
          </w:rPr>
          <w:instrText xml:space="preserve"> PAGEREF _Toc184205721 \h </w:instrText>
        </w:r>
        <w:r>
          <w:rPr>
            <w:noProof/>
            <w:webHidden/>
          </w:rPr>
        </w:r>
        <w:r>
          <w:rPr>
            <w:noProof/>
            <w:webHidden/>
          </w:rPr>
          <w:fldChar w:fldCharType="separate"/>
        </w:r>
        <w:r w:rsidR="004C067E">
          <w:rPr>
            <w:noProof/>
            <w:webHidden/>
          </w:rPr>
          <w:t>15</w:t>
        </w:r>
        <w:r>
          <w:rPr>
            <w:noProof/>
            <w:webHidden/>
          </w:rPr>
          <w:fldChar w:fldCharType="end"/>
        </w:r>
      </w:hyperlink>
    </w:p>
    <w:p w14:paraId="47F36846" w14:textId="5F1B5586" w:rsidR="00D83E75" w:rsidRDefault="00D83E75">
      <w:pPr>
        <w:pStyle w:val="TOC3"/>
        <w:rPr>
          <w:rFonts w:asciiTheme="minorHAnsi" w:hAnsiTheme="minorHAnsi" w:cstheme="minorBidi"/>
          <w:b w:val="0"/>
          <w:noProof/>
          <w:kern w:val="2"/>
          <w:sz w:val="24"/>
          <w:szCs w:val="24"/>
          <w14:ligatures w14:val="standardContextual"/>
        </w:rPr>
      </w:pPr>
      <w:hyperlink w:anchor="_Toc184205722" w:history="1">
        <w:r w:rsidRPr="00AF132D">
          <w:rPr>
            <w:rStyle w:val="Hyperlink"/>
            <w:noProof/>
          </w:rPr>
          <w:t>5.3.2</w:t>
        </w:r>
        <w:r>
          <w:rPr>
            <w:rFonts w:asciiTheme="minorHAnsi" w:hAnsiTheme="minorHAnsi" w:cstheme="minorBidi"/>
            <w:b w:val="0"/>
            <w:noProof/>
            <w:kern w:val="2"/>
            <w:sz w:val="24"/>
            <w:szCs w:val="24"/>
            <w14:ligatures w14:val="standardContextual"/>
          </w:rPr>
          <w:tab/>
        </w:r>
        <w:r w:rsidRPr="00AF132D">
          <w:rPr>
            <w:rStyle w:val="Hyperlink"/>
            <w:noProof/>
          </w:rPr>
          <w:t>Origin Considerations</w:t>
        </w:r>
        <w:r>
          <w:rPr>
            <w:noProof/>
            <w:webHidden/>
          </w:rPr>
          <w:tab/>
        </w:r>
        <w:r>
          <w:rPr>
            <w:noProof/>
            <w:webHidden/>
          </w:rPr>
          <w:fldChar w:fldCharType="begin"/>
        </w:r>
        <w:r>
          <w:rPr>
            <w:noProof/>
            <w:webHidden/>
          </w:rPr>
          <w:instrText xml:space="preserve"> PAGEREF _Toc184205722 \h </w:instrText>
        </w:r>
        <w:r>
          <w:rPr>
            <w:noProof/>
            <w:webHidden/>
          </w:rPr>
        </w:r>
        <w:r>
          <w:rPr>
            <w:noProof/>
            <w:webHidden/>
          </w:rPr>
          <w:fldChar w:fldCharType="separate"/>
        </w:r>
        <w:r w:rsidR="004C067E">
          <w:rPr>
            <w:noProof/>
            <w:webHidden/>
          </w:rPr>
          <w:t>16</w:t>
        </w:r>
        <w:r>
          <w:rPr>
            <w:noProof/>
            <w:webHidden/>
          </w:rPr>
          <w:fldChar w:fldCharType="end"/>
        </w:r>
      </w:hyperlink>
    </w:p>
    <w:p w14:paraId="5FF4154D" w14:textId="20EF387B" w:rsidR="00D83E75" w:rsidRDefault="00D83E75">
      <w:pPr>
        <w:pStyle w:val="TOC3"/>
        <w:rPr>
          <w:rFonts w:asciiTheme="minorHAnsi" w:hAnsiTheme="minorHAnsi" w:cstheme="minorBidi"/>
          <w:b w:val="0"/>
          <w:noProof/>
          <w:kern w:val="2"/>
          <w:sz w:val="24"/>
          <w:szCs w:val="24"/>
          <w14:ligatures w14:val="standardContextual"/>
        </w:rPr>
      </w:pPr>
      <w:hyperlink w:anchor="_Toc184205723" w:history="1">
        <w:r w:rsidRPr="00AF132D">
          <w:rPr>
            <w:rStyle w:val="Hyperlink"/>
            <w:noProof/>
          </w:rPr>
          <w:t>5.3.3</w:t>
        </w:r>
        <w:r>
          <w:rPr>
            <w:rFonts w:asciiTheme="minorHAnsi" w:hAnsiTheme="minorHAnsi" w:cstheme="minorBidi"/>
            <w:b w:val="0"/>
            <w:noProof/>
            <w:kern w:val="2"/>
            <w:sz w:val="24"/>
            <w:szCs w:val="24"/>
            <w14:ligatures w14:val="standardContextual"/>
          </w:rPr>
          <w:tab/>
        </w:r>
        <w:r w:rsidRPr="00AF132D">
          <w:rPr>
            <w:rStyle w:val="Hyperlink"/>
            <w:noProof/>
          </w:rPr>
          <w:t>Base URI</w:t>
        </w:r>
        <w:r>
          <w:rPr>
            <w:noProof/>
            <w:webHidden/>
          </w:rPr>
          <w:tab/>
        </w:r>
        <w:r>
          <w:rPr>
            <w:noProof/>
            <w:webHidden/>
          </w:rPr>
          <w:fldChar w:fldCharType="begin"/>
        </w:r>
        <w:r>
          <w:rPr>
            <w:noProof/>
            <w:webHidden/>
          </w:rPr>
          <w:instrText xml:space="preserve"> PAGEREF _Toc184205723 \h </w:instrText>
        </w:r>
        <w:r>
          <w:rPr>
            <w:noProof/>
            <w:webHidden/>
          </w:rPr>
        </w:r>
        <w:r>
          <w:rPr>
            <w:noProof/>
            <w:webHidden/>
          </w:rPr>
          <w:fldChar w:fldCharType="separate"/>
        </w:r>
        <w:r w:rsidR="004C067E">
          <w:rPr>
            <w:noProof/>
            <w:webHidden/>
          </w:rPr>
          <w:t>16</w:t>
        </w:r>
        <w:r>
          <w:rPr>
            <w:noProof/>
            <w:webHidden/>
          </w:rPr>
          <w:fldChar w:fldCharType="end"/>
        </w:r>
      </w:hyperlink>
    </w:p>
    <w:p w14:paraId="31E21CF1" w14:textId="54686AC4" w:rsidR="00D83E75" w:rsidRDefault="00D83E75">
      <w:pPr>
        <w:pStyle w:val="TOC1"/>
        <w:rPr>
          <w:rFonts w:asciiTheme="minorHAnsi" w:hAnsiTheme="minorHAnsi" w:cstheme="minorBidi"/>
          <w:b w:val="0"/>
          <w:caps w:val="0"/>
          <w:noProof/>
          <w:kern w:val="2"/>
          <w:sz w:val="24"/>
          <w14:ligatures w14:val="standardContextual"/>
        </w:rPr>
      </w:pPr>
      <w:hyperlink w:anchor="_Toc184205724" w:history="1">
        <w:r w:rsidRPr="00AF132D">
          <w:rPr>
            <w:rStyle w:val="Hyperlink"/>
            <w:noProof/>
          </w:rPr>
          <w:t>6.</w:t>
        </w:r>
        <w:r>
          <w:rPr>
            <w:rFonts w:asciiTheme="minorHAnsi" w:hAnsiTheme="minorHAnsi" w:cstheme="minorBidi"/>
            <w:b w:val="0"/>
            <w:caps w:val="0"/>
            <w:noProof/>
            <w:kern w:val="2"/>
            <w:sz w:val="24"/>
            <w14:ligatures w14:val="standardContextual"/>
          </w:rPr>
          <w:tab/>
        </w:r>
        <w:r w:rsidRPr="00AF132D">
          <w:rPr>
            <w:rStyle w:val="Hyperlink"/>
            <w:noProof/>
          </w:rPr>
          <w:t>Broadcaster Application Management</w:t>
        </w:r>
        <w:r>
          <w:rPr>
            <w:noProof/>
            <w:webHidden/>
          </w:rPr>
          <w:tab/>
        </w:r>
        <w:r>
          <w:rPr>
            <w:noProof/>
            <w:webHidden/>
          </w:rPr>
          <w:fldChar w:fldCharType="begin"/>
        </w:r>
        <w:r>
          <w:rPr>
            <w:noProof/>
            <w:webHidden/>
          </w:rPr>
          <w:instrText xml:space="preserve"> PAGEREF _Toc184205724 \h </w:instrText>
        </w:r>
        <w:r>
          <w:rPr>
            <w:noProof/>
            <w:webHidden/>
          </w:rPr>
        </w:r>
        <w:r>
          <w:rPr>
            <w:noProof/>
            <w:webHidden/>
          </w:rPr>
          <w:fldChar w:fldCharType="separate"/>
        </w:r>
        <w:r w:rsidR="004C067E">
          <w:rPr>
            <w:noProof/>
            <w:webHidden/>
          </w:rPr>
          <w:t>19</w:t>
        </w:r>
        <w:r>
          <w:rPr>
            <w:noProof/>
            <w:webHidden/>
          </w:rPr>
          <w:fldChar w:fldCharType="end"/>
        </w:r>
      </w:hyperlink>
    </w:p>
    <w:p w14:paraId="4A7D0797" w14:textId="2F0752F5" w:rsidR="00D83E75" w:rsidRDefault="00D83E75">
      <w:pPr>
        <w:pStyle w:val="TOC2"/>
        <w:rPr>
          <w:rFonts w:asciiTheme="minorHAnsi" w:hAnsiTheme="minorHAnsi" w:cstheme="minorBidi"/>
          <w:b w:val="0"/>
          <w:noProof/>
          <w:kern w:val="2"/>
          <w:sz w:val="24"/>
          <w:szCs w:val="24"/>
          <w14:ligatures w14:val="standardContextual"/>
        </w:rPr>
      </w:pPr>
      <w:hyperlink w:anchor="_Toc184205725" w:history="1">
        <w:r w:rsidRPr="00AF132D">
          <w:rPr>
            <w:rStyle w:val="Hyperlink"/>
            <w:noProof/>
          </w:rPr>
          <w:t>6.1</w:t>
        </w:r>
        <w:r>
          <w:rPr>
            <w:rFonts w:asciiTheme="minorHAnsi" w:hAnsiTheme="minorHAnsi" w:cstheme="minorBidi"/>
            <w:b w:val="0"/>
            <w:noProof/>
            <w:kern w:val="2"/>
            <w:sz w:val="24"/>
            <w:szCs w:val="24"/>
            <w14:ligatures w14:val="standardContextual"/>
          </w:rPr>
          <w:tab/>
        </w:r>
        <w:r w:rsidRPr="00AF132D">
          <w:rPr>
            <w:rStyle w:val="Hyperlink"/>
            <w:noProof/>
          </w:rPr>
          <w:t>Introduction</w:t>
        </w:r>
        <w:r>
          <w:rPr>
            <w:noProof/>
            <w:webHidden/>
          </w:rPr>
          <w:tab/>
        </w:r>
        <w:r>
          <w:rPr>
            <w:noProof/>
            <w:webHidden/>
          </w:rPr>
          <w:fldChar w:fldCharType="begin"/>
        </w:r>
        <w:r>
          <w:rPr>
            <w:noProof/>
            <w:webHidden/>
          </w:rPr>
          <w:instrText xml:space="preserve"> PAGEREF _Toc184205725 \h </w:instrText>
        </w:r>
        <w:r>
          <w:rPr>
            <w:noProof/>
            <w:webHidden/>
          </w:rPr>
        </w:r>
        <w:r>
          <w:rPr>
            <w:noProof/>
            <w:webHidden/>
          </w:rPr>
          <w:fldChar w:fldCharType="separate"/>
        </w:r>
        <w:r w:rsidR="004C067E">
          <w:rPr>
            <w:noProof/>
            <w:webHidden/>
          </w:rPr>
          <w:t>19</w:t>
        </w:r>
        <w:r>
          <w:rPr>
            <w:noProof/>
            <w:webHidden/>
          </w:rPr>
          <w:fldChar w:fldCharType="end"/>
        </w:r>
      </w:hyperlink>
    </w:p>
    <w:p w14:paraId="399914FB" w14:textId="5534B78D" w:rsidR="00D83E75" w:rsidRDefault="00D83E75">
      <w:pPr>
        <w:pStyle w:val="TOC2"/>
        <w:rPr>
          <w:rFonts w:asciiTheme="minorHAnsi" w:hAnsiTheme="minorHAnsi" w:cstheme="minorBidi"/>
          <w:b w:val="0"/>
          <w:noProof/>
          <w:kern w:val="2"/>
          <w:sz w:val="24"/>
          <w:szCs w:val="24"/>
          <w14:ligatures w14:val="standardContextual"/>
        </w:rPr>
      </w:pPr>
      <w:hyperlink w:anchor="_Toc184205726" w:history="1">
        <w:r w:rsidRPr="00AF132D">
          <w:rPr>
            <w:rStyle w:val="Hyperlink"/>
            <w:noProof/>
          </w:rPr>
          <w:t>6.2</w:t>
        </w:r>
        <w:r>
          <w:rPr>
            <w:rFonts w:asciiTheme="minorHAnsi" w:hAnsiTheme="minorHAnsi" w:cstheme="minorBidi"/>
            <w:b w:val="0"/>
            <w:noProof/>
            <w:kern w:val="2"/>
            <w:sz w:val="24"/>
            <w:szCs w:val="24"/>
            <w14:ligatures w14:val="standardContextual"/>
          </w:rPr>
          <w:tab/>
        </w:r>
        <w:r w:rsidRPr="00AF132D">
          <w:rPr>
            <w:rStyle w:val="Hyperlink"/>
            <w:noProof/>
          </w:rPr>
          <w:t>Application Context Cache Management</w:t>
        </w:r>
        <w:r>
          <w:rPr>
            <w:noProof/>
            <w:webHidden/>
          </w:rPr>
          <w:tab/>
        </w:r>
        <w:r>
          <w:rPr>
            <w:noProof/>
            <w:webHidden/>
          </w:rPr>
          <w:fldChar w:fldCharType="begin"/>
        </w:r>
        <w:r>
          <w:rPr>
            <w:noProof/>
            <w:webHidden/>
          </w:rPr>
          <w:instrText xml:space="preserve"> PAGEREF _Toc184205726 \h </w:instrText>
        </w:r>
        <w:r>
          <w:rPr>
            <w:noProof/>
            <w:webHidden/>
          </w:rPr>
        </w:r>
        <w:r>
          <w:rPr>
            <w:noProof/>
            <w:webHidden/>
          </w:rPr>
          <w:fldChar w:fldCharType="separate"/>
        </w:r>
        <w:r w:rsidR="004C067E">
          <w:rPr>
            <w:noProof/>
            <w:webHidden/>
          </w:rPr>
          <w:t>20</w:t>
        </w:r>
        <w:r>
          <w:rPr>
            <w:noProof/>
            <w:webHidden/>
          </w:rPr>
          <w:fldChar w:fldCharType="end"/>
        </w:r>
      </w:hyperlink>
    </w:p>
    <w:p w14:paraId="40C6B4F4" w14:textId="5E305E13" w:rsidR="00D83E75" w:rsidRDefault="00D83E75">
      <w:pPr>
        <w:pStyle w:val="TOC3"/>
        <w:rPr>
          <w:rFonts w:asciiTheme="minorHAnsi" w:hAnsiTheme="minorHAnsi" w:cstheme="minorBidi"/>
          <w:b w:val="0"/>
          <w:noProof/>
          <w:kern w:val="2"/>
          <w:sz w:val="24"/>
          <w:szCs w:val="24"/>
          <w14:ligatures w14:val="standardContextual"/>
        </w:rPr>
      </w:pPr>
      <w:hyperlink w:anchor="_Toc184205727" w:history="1">
        <w:r w:rsidRPr="00AF132D">
          <w:rPr>
            <w:rStyle w:val="Hyperlink"/>
            <w:noProof/>
          </w:rPr>
          <w:t>6.2.1</w:t>
        </w:r>
        <w:r>
          <w:rPr>
            <w:rFonts w:asciiTheme="minorHAnsi" w:hAnsiTheme="minorHAnsi" w:cstheme="minorBidi"/>
            <w:b w:val="0"/>
            <w:noProof/>
            <w:kern w:val="2"/>
            <w:sz w:val="24"/>
            <w:szCs w:val="24"/>
            <w14:ligatures w14:val="standardContextual"/>
          </w:rPr>
          <w:tab/>
        </w:r>
        <w:r w:rsidRPr="00AF132D">
          <w:rPr>
            <w:rStyle w:val="Hyperlink"/>
            <w:noProof/>
          </w:rPr>
          <w:t>Signaling Intent for File Caching</w:t>
        </w:r>
        <w:r>
          <w:rPr>
            <w:noProof/>
            <w:webHidden/>
          </w:rPr>
          <w:tab/>
        </w:r>
        <w:r>
          <w:rPr>
            <w:noProof/>
            <w:webHidden/>
          </w:rPr>
          <w:fldChar w:fldCharType="begin"/>
        </w:r>
        <w:r>
          <w:rPr>
            <w:noProof/>
            <w:webHidden/>
          </w:rPr>
          <w:instrText xml:space="preserve"> PAGEREF _Toc184205727 \h </w:instrText>
        </w:r>
        <w:r>
          <w:rPr>
            <w:noProof/>
            <w:webHidden/>
          </w:rPr>
        </w:r>
        <w:r>
          <w:rPr>
            <w:noProof/>
            <w:webHidden/>
          </w:rPr>
          <w:fldChar w:fldCharType="separate"/>
        </w:r>
        <w:r w:rsidR="004C067E">
          <w:rPr>
            <w:noProof/>
            <w:webHidden/>
          </w:rPr>
          <w:t>20</w:t>
        </w:r>
        <w:r>
          <w:rPr>
            <w:noProof/>
            <w:webHidden/>
          </w:rPr>
          <w:fldChar w:fldCharType="end"/>
        </w:r>
      </w:hyperlink>
    </w:p>
    <w:p w14:paraId="2218D154" w14:textId="12CABE9E" w:rsidR="00D83E75" w:rsidRDefault="00D83E75">
      <w:pPr>
        <w:pStyle w:val="TOC3"/>
        <w:rPr>
          <w:rFonts w:asciiTheme="minorHAnsi" w:hAnsiTheme="minorHAnsi" w:cstheme="minorBidi"/>
          <w:b w:val="0"/>
          <w:noProof/>
          <w:kern w:val="2"/>
          <w:sz w:val="24"/>
          <w:szCs w:val="24"/>
          <w14:ligatures w14:val="standardContextual"/>
        </w:rPr>
      </w:pPr>
      <w:hyperlink w:anchor="_Toc184205728" w:history="1">
        <w:r w:rsidRPr="00AF132D">
          <w:rPr>
            <w:rStyle w:val="Hyperlink"/>
            <w:noProof/>
          </w:rPr>
          <w:t>6.2.2</w:t>
        </w:r>
        <w:r>
          <w:rPr>
            <w:rFonts w:asciiTheme="minorHAnsi" w:hAnsiTheme="minorHAnsi" w:cstheme="minorBidi"/>
            <w:b w:val="0"/>
            <w:noProof/>
            <w:kern w:val="2"/>
            <w:sz w:val="24"/>
            <w:szCs w:val="24"/>
            <w14:ligatures w14:val="standardContextual"/>
          </w:rPr>
          <w:tab/>
        </w:r>
        <w:r w:rsidRPr="00AF132D">
          <w:rPr>
            <w:rStyle w:val="Hyperlink"/>
            <w:noProof/>
          </w:rPr>
          <w:t>Application Context Cache Hierarchy Definition</w:t>
        </w:r>
        <w:r>
          <w:rPr>
            <w:noProof/>
            <w:webHidden/>
          </w:rPr>
          <w:tab/>
        </w:r>
        <w:r>
          <w:rPr>
            <w:noProof/>
            <w:webHidden/>
          </w:rPr>
          <w:fldChar w:fldCharType="begin"/>
        </w:r>
        <w:r>
          <w:rPr>
            <w:noProof/>
            <w:webHidden/>
          </w:rPr>
          <w:instrText xml:space="preserve"> PAGEREF _Toc184205728 \h </w:instrText>
        </w:r>
        <w:r>
          <w:rPr>
            <w:noProof/>
            <w:webHidden/>
          </w:rPr>
        </w:r>
        <w:r>
          <w:rPr>
            <w:noProof/>
            <w:webHidden/>
          </w:rPr>
          <w:fldChar w:fldCharType="separate"/>
        </w:r>
        <w:r w:rsidR="004C067E">
          <w:rPr>
            <w:noProof/>
            <w:webHidden/>
          </w:rPr>
          <w:t>22</w:t>
        </w:r>
        <w:r>
          <w:rPr>
            <w:noProof/>
            <w:webHidden/>
          </w:rPr>
          <w:fldChar w:fldCharType="end"/>
        </w:r>
      </w:hyperlink>
    </w:p>
    <w:p w14:paraId="2D235171" w14:textId="0F345B63" w:rsidR="00D83E75" w:rsidRDefault="00D83E75">
      <w:pPr>
        <w:pStyle w:val="TOC3"/>
        <w:rPr>
          <w:rFonts w:asciiTheme="minorHAnsi" w:hAnsiTheme="minorHAnsi" w:cstheme="minorBidi"/>
          <w:b w:val="0"/>
          <w:noProof/>
          <w:kern w:val="2"/>
          <w:sz w:val="24"/>
          <w:szCs w:val="24"/>
          <w14:ligatures w14:val="standardContextual"/>
        </w:rPr>
      </w:pPr>
      <w:hyperlink w:anchor="_Toc184205729" w:history="1">
        <w:r w:rsidRPr="00AF132D">
          <w:rPr>
            <w:rStyle w:val="Hyperlink"/>
            <w:noProof/>
          </w:rPr>
          <w:t>6.2.3</w:t>
        </w:r>
        <w:r>
          <w:rPr>
            <w:rFonts w:asciiTheme="minorHAnsi" w:hAnsiTheme="minorHAnsi" w:cstheme="minorBidi"/>
            <w:b w:val="0"/>
            <w:noProof/>
            <w:kern w:val="2"/>
            <w:sz w:val="24"/>
            <w:szCs w:val="24"/>
            <w14:ligatures w14:val="standardContextual"/>
          </w:rPr>
          <w:tab/>
        </w:r>
        <w:r w:rsidRPr="00AF132D">
          <w:rPr>
            <w:rStyle w:val="Hyperlink"/>
            <w:noProof/>
          </w:rPr>
          <w:t>Active Service Application Context Cache Priority</w:t>
        </w:r>
        <w:r>
          <w:rPr>
            <w:noProof/>
            <w:webHidden/>
          </w:rPr>
          <w:tab/>
        </w:r>
        <w:r>
          <w:rPr>
            <w:noProof/>
            <w:webHidden/>
          </w:rPr>
          <w:fldChar w:fldCharType="begin"/>
        </w:r>
        <w:r>
          <w:rPr>
            <w:noProof/>
            <w:webHidden/>
          </w:rPr>
          <w:instrText xml:space="preserve"> PAGEREF _Toc184205729 \h </w:instrText>
        </w:r>
        <w:r>
          <w:rPr>
            <w:noProof/>
            <w:webHidden/>
          </w:rPr>
        </w:r>
        <w:r>
          <w:rPr>
            <w:noProof/>
            <w:webHidden/>
          </w:rPr>
          <w:fldChar w:fldCharType="separate"/>
        </w:r>
        <w:r w:rsidR="004C067E">
          <w:rPr>
            <w:noProof/>
            <w:webHidden/>
          </w:rPr>
          <w:t>23</w:t>
        </w:r>
        <w:r>
          <w:rPr>
            <w:noProof/>
            <w:webHidden/>
          </w:rPr>
          <w:fldChar w:fldCharType="end"/>
        </w:r>
      </w:hyperlink>
    </w:p>
    <w:p w14:paraId="3EF8324B" w14:textId="09108E05" w:rsidR="00D83E75" w:rsidRDefault="00D83E75">
      <w:pPr>
        <w:pStyle w:val="TOC3"/>
        <w:rPr>
          <w:rFonts w:asciiTheme="minorHAnsi" w:hAnsiTheme="minorHAnsi" w:cstheme="minorBidi"/>
          <w:b w:val="0"/>
          <w:noProof/>
          <w:kern w:val="2"/>
          <w:sz w:val="24"/>
          <w:szCs w:val="24"/>
          <w14:ligatures w14:val="standardContextual"/>
        </w:rPr>
      </w:pPr>
      <w:hyperlink w:anchor="_Toc184205730" w:history="1">
        <w:r w:rsidRPr="00AF132D">
          <w:rPr>
            <w:rStyle w:val="Hyperlink"/>
            <w:noProof/>
          </w:rPr>
          <w:t>6.2.4</w:t>
        </w:r>
        <w:r>
          <w:rPr>
            <w:rFonts w:asciiTheme="minorHAnsi" w:hAnsiTheme="minorHAnsi" w:cstheme="minorBidi"/>
            <w:b w:val="0"/>
            <w:noProof/>
            <w:kern w:val="2"/>
            <w:sz w:val="24"/>
            <w:szCs w:val="24"/>
            <w14:ligatures w14:val="standardContextual"/>
          </w:rPr>
          <w:tab/>
        </w:r>
        <w:r w:rsidRPr="00AF132D">
          <w:rPr>
            <w:rStyle w:val="Hyperlink"/>
            <w:noProof/>
          </w:rPr>
          <w:t>Cache Expiration Time</w:t>
        </w:r>
        <w:r>
          <w:rPr>
            <w:noProof/>
            <w:webHidden/>
          </w:rPr>
          <w:tab/>
        </w:r>
        <w:r>
          <w:rPr>
            <w:noProof/>
            <w:webHidden/>
          </w:rPr>
          <w:fldChar w:fldCharType="begin"/>
        </w:r>
        <w:r>
          <w:rPr>
            <w:noProof/>
            <w:webHidden/>
          </w:rPr>
          <w:instrText xml:space="preserve"> PAGEREF _Toc184205730 \h </w:instrText>
        </w:r>
        <w:r>
          <w:rPr>
            <w:noProof/>
            <w:webHidden/>
          </w:rPr>
        </w:r>
        <w:r>
          <w:rPr>
            <w:noProof/>
            <w:webHidden/>
          </w:rPr>
          <w:fldChar w:fldCharType="separate"/>
        </w:r>
        <w:r w:rsidR="004C067E">
          <w:rPr>
            <w:noProof/>
            <w:webHidden/>
          </w:rPr>
          <w:t>24</w:t>
        </w:r>
        <w:r>
          <w:rPr>
            <w:noProof/>
            <w:webHidden/>
          </w:rPr>
          <w:fldChar w:fldCharType="end"/>
        </w:r>
      </w:hyperlink>
    </w:p>
    <w:p w14:paraId="52AE43B5" w14:textId="38A59F9D" w:rsidR="00D83E75" w:rsidRDefault="00D83E75">
      <w:pPr>
        <w:pStyle w:val="TOC3"/>
        <w:rPr>
          <w:rFonts w:asciiTheme="minorHAnsi" w:hAnsiTheme="minorHAnsi" w:cstheme="minorBidi"/>
          <w:b w:val="0"/>
          <w:noProof/>
          <w:kern w:val="2"/>
          <w:sz w:val="24"/>
          <w:szCs w:val="24"/>
          <w14:ligatures w14:val="standardContextual"/>
        </w:rPr>
      </w:pPr>
      <w:hyperlink w:anchor="_Toc184205731" w:history="1">
        <w:r w:rsidRPr="00AF132D">
          <w:rPr>
            <w:rStyle w:val="Hyperlink"/>
            <w:noProof/>
          </w:rPr>
          <w:t>6.2.5</w:t>
        </w:r>
        <w:r>
          <w:rPr>
            <w:rFonts w:asciiTheme="minorHAnsi" w:hAnsiTheme="minorHAnsi" w:cstheme="minorBidi"/>
            <w:b w:val="0"/>
            <w:noProof/>
            <w:kern w:val="2"/>
            <w:sz w:val="24"/>
            <w:szCs w:val="24"/>
            <w14:ligatures w14:val="standardContextual"/>
          </w:rPr>
          <w:tab/>
        </w:r>
        <w:r w:rsidRPr="00AF132D">
          <w:rPr>
            <w:rStyle w:val="Hyperlink"/>
            <w:noProof/>
          </w:rPr>
          <w:t>Advanced Emergency Alert Enhancement Content Considerations</w:t>
        </w:r>
        <w:r>
          <w:rPr>
            <w:noProof/>
            <w:webHidden/>
          </w:rPr>
          <w:tab/>
        </w:r>
        <w:r>
          <w:rPr>
            <w:noProof/>
            <w:webHidden/>
          </w:rPr>
          <w:fldChar w:fldCharType="begin"/>
        </w:r>
        <w:r>
          <w:rPr>
            <w:noProof/>
            <w:webHidden/>
          </w:rPr>
          <w:instrText xml:space="preserve"> PAGEREF _Toc184205731 \h </w:instrText>
        </w:r>
        <w:r>
          <w:rPr>
            <w:noProof/>
            <w:webHidden/>
          </w:rPr>
        </w:r>
        <w:r>
          <w:rPr>
            <w:noProof/>
            <w:webHidden/>
          </w:rPr>
          <w:fldChar w:fldCharType="separate"/>
        </w:r>
        <w:r w:rsidR="004C067E">
          <w:rPr>
            <w:noProof/>
            <w:webHidden/>
          </w:rPr>
          <w:t>24</w:t>
        </w:r>
        <w:r>
          <w:rPr>
            <w:noProof/>
            <w:webHidden/>
          </w:rPr>
          <w:fldChar w:fldCharType="end"/>
        </w:r>
      </w:hyperlink>
    </w:p>
    <w:p w14:paraId="02685624" w14:textId="3FC731E6" w:rsidR="00D83E75" w:rsidRDefault="00D83E75">
      <w:pPr>
        <w:pStyle w:val="TOC2"/>
        <w:rPr>
          <w:rFonts w:asciiTheme="minorHAnsi" w:hAnsiTheme="minorHAnsi" w:cstheme="minorBidi"/>
          <w:b w:val="0"/>
          <w:noProof/>
          <w:kern w:val="2"/>
          <w:sz w:val="24"/>
          <w:szCs w:val="24"/>
          <w14:ligatures w14:val="standardContextual"/>
        </w:rPr>
      </w:pPr>
      <w:hyperlink w:anchor="_Toc184205732" w:history="1">
        <w:r w:rsidRPr="00AF132D">
          <w:rPr>
            <w:rStyle w:val="Hyperlink"/>
            <w:noProof/>
          </w:rPr>
          <w:t>6.3</w:t>
        </w:r>
        <w:r>
          <w:rPr>
            <w:rFonts w:asciiTheme="minorHAnsi" w:hAnsiTheme="minorHAnsi" w:cstheme="minorBidi"/>
            <w:b w:val="0"/>
            <w:noProof/>
            <w:kern w:val="2"/>
            <w:sz w:val="24"/>
            <w:szCs w:val="24"/>
            <w14:ligatures w14:val="standardContextual"/>
          </w:rPr>
          <w:tab/>
        </w:r>
        <w:r w:rsidRPr="00AF132D">
          <w:rPr>
            <w:rStyle w:val="Hyperlink"/>
            <w:noProof/>
          </w:rPr>
          <w:t>Broadcaster Application Lifecycle</w:t>
        </w:r>
        <w:r>
          <w:rPr>
            <w:noProof/>
            <w:webHidden/>
          </w:rPr>
          <w:tab/>
        </w:r>
        <w:r>
          <w:rPr>
            <w:noProof/>
            <w:webHidden/>
          </w:rPr>
          <w:fldChar w:fldCharType="begin"/>
        </w:r>
        <w:r>
          <w:rPr>
            <w:noProof/>
            <w:webHidden/>
          </w:rPr>
          <w:instrText xml:space="preserve"> PAGEREF _Toc184205732 \h </w:instrText>
        </w:r>
        <w:r>
          <w:rPr>
            <w:noProof/>
            <w:webHidden/>
          </w:rPr>
        </w:r>
        <w:r>
          <w:rPr>
            <w:noProof/>
            <w:webHidden/>
          </w:rPr>
          <w:fldChar w:fldCharType="separate"/>
        </w:r>
        <w:r w:rsidR="004C067E">
          <w:rPr>
            <w:noProof/>
            <w:webHidden/>
          </w:rPr>
          <w:t>25</w:t>
        </w:r>
        <w:r>
          <w:rPr>
            <w:noProof/>
            <w:webHidden/>
          </w:rPr>
          <w:fldChar w:fldCharType="end"/>
        </w:r>
      </w:hyperlink>
    </w:p>
    <w:p w14:paraId="77BD5F51" w14:textId="3429ABC0" w:rsidR="00D83E75" w:rsidRDefault="00D83E75">
      <w:pPr>
        <w:pStyle w:val="TOC2"/>
        <w:rPr>
          <w:rFonts w:asciiTheme="minorHAnsi" w:hAnsiTheme="minorHAnsi" w:cstheme="minorBidi"/>
          <w:b w:val="0"/>
          <w:noProof/>
          <w:kern w:val="2"/>
          <w:sz w:val="24"/>
          <w:szCs w:val="24"/>
          <w14:ligatures w14:val="standardContextual"/>
        </w:rPr>
      </w:pPr>
      <w:hyperlink w:anchor="_Toc184205733" w:history="1">
        <w:r w:rsidRPr="00AF132D">
          <w:rPr>
            <w:rStyle w:val="Hyperlink"/>
            <w:noProof/>
          </w:rPr>
          <w:t>6.4</w:t>
        </w:r>
        <w:r>
          <w:rPr>
            <w:rFonts w:asciiTheme="minorHAnsi" w:hAnsiTheme="minorHAnsi" w:cstheme="minorBidi"/>
            <w:b w:val="0"/>
            <w:noProof/>
            <w:kern w:val="2"/>
            <w:sz w:val="24"/>
            <w:szCs w:val="24"/>
            <w14:ligatures w14:val="standardContextual"/>
          </w:rPr>
          <w:tab/>
        </w:r>
        <w:r w:rsidRPr="00AF132D">
          <w:rPr>
            <w:rStyle w:val="Hyperlink"/>
            <w:noProof/>
          </w:rPr>
          <w:t>Broadcaster Application Events (Static / Dynamic)</w:t>
        </w:r>
        <w:r>
          <w:rPr>
            <w:noProof/>
            <w:webHidden/>
          </w:rPr>
          <w:tab/>
        </w:r>
        <w:r>
          <w:rPr>
            <w:noProof/>
            <w:webHidden/>
          </w:rPr>
          <w:fldChar w:fldCharType="begin"/>
        </w:r>
        <w:r>
          <w:rPr>
            <w:noProof/>
            <w:webHidden/>
          </w:rPr>
          <w:instrText xml:space="preserve"> PAGEREF _Toc184205733 \h </w:instrText>
        </w:r>
        <w:r>
          <w:rPr>
            <w:noProof/>
            <w:webHidden/>
          </w:rPr>
        </w:r>
        <w:r>
          <w:rPr>
            <w:noProof/>
            <w:webHidden/>
          </w:rPr>
          <w:fldChar w:fldCharType="separate"/>
        </w:r>
        <w:r w:rsidR="004C067E">
          <w:rPr>
            <w:noProof/>
            <w:webHidden/>
          </w:rPr>
          <w:t>27</w:t>
        </w:r>
        <w:r>
          <w:rPr>
            <w:noProof/>
            <w:webHidden/>
          </w:rPr>
          <w:fldChar w:fldCharType="end"/>
        </w:r>
      </w:hyperlink>
    </w:p>
    <w:p w14:paraId="36FEA821" w14:textId="72F5227C" w:rsidR="00D83E75" w:rsidRDefault="00D83E75">
      <w:pPr>
        <w:pStyle w:val="TOC2"/>
        <w:rPr>
          <w:rFonts w:asciiTheme="minorHAnsi" w:hAnsiTheme="minorHAnsi" w:cstheme="minorBidi"/>
          <w:b w:val="0"/>
          <w:noProof/>
          <w:kern w:val="2"/>
          <w:sz w:val="24"/>
          <w:szCs w:val="24"/>
          <w14:ligatures w14:val="standardContextual"/>
        </w:rPr>
      </w:pPr>
      <w:hyperlink w:anchor="_Toc184205734" w:history="1">
        <w:r w:rsidRPr="00AF132D">
          <w:rPr>
            <w:rStyle w:val="Hyperlink"/>
            <w:noProof/>
          </w:rPr>
          <w:t>6.5</w:t>
        </w:r>
        <w:r>
          <w:rPr>
            <w:rFonts w:asciiTheme="minorHAnsi" w:hAnsiTheme="minorHAnsi" w:cstheme="minorBidi"/>
            <w:b w:val="0"/>
            <w:noProof/>
            <w:kern w:val="2"/>
            <w:sz w:val="24"/>
            <w:szCs w:val="24"/>
            <w14:ligatures w14:val="standardContextual"/>
          </w:rPr>
          <w:tab/>
        </w:r>
        <w:r w:rsidRPr="00AF132D">
          <w:rPr>
            <w:rStyle w:val="Hyperlink"/>
            <w:noProof/>
          </w:rPr>
          <w:t>Broadcaster Application Delivery</w:t>
        </w:r>
        <w:r>
          <w:rPr>
            <w:noProof/>
            <w:webHidden/>
          </w:rPr>
          <w:tab/>
        </w:r>
        <w:r>
          <w:rPr>
            <w:noProof/>
            <w:webHidden/>
          </w:rPr>
          <w:fldChar w:fldCharType="begin"/>
        </w:r>
        <w:r>
          <w:rPr>
            <w:noProof/>
            <w:webHidden/>
          </w:rPr>
          <w:instrText xml:space="preserve"> PAGEREF _Toc184205734 \h </w:instrText>
        </w:r>
        <w:r>
          <w:rPr>
            <w:noProof/>
            <w:webHidden/>
          </w:rPr>
        </w:r>
        <w:r>
          <w:rPr>
            <w:noProof/>
            <w:webHidden/>
          </w:rPr>
          <w:fldChar w:fldCharType="separate"/>
        </w:r>
        <w:r w:rsidR="004C067E">
          <w:rPr>
            <w:noProof/>
            <w:webHidden/>
          </w:rPr>
          <w:t>27</w:t>
        </w:r>
        <w:r>
          <w:rPr>
            <w:noProof/>
            <w:webHidden/>
          </w:rPr>
          <w:fldChar w:fldCharType="end"/>
        </w:r>
      </w:hyperlink>
    </w:p>
    <w:p w14:paraId="6284D493" w14:textId="3BFDCCF0" w:rsidR="00D83E75" w:rsidRDefault="00D83E75">
      <w:pPr>
        <w:pStyle w:val="TOC3"/>
        <w:rPr>
          <w:rFonts w:asciiTheme="minorHAnsi" w:hAnsiTheme="minorHAnsi" w:cstheme="minorBidi"/>
          <w:b w:val="0"/>
          <w:noProof/>
          <w:kern w:val="2"/>
          <w:sz w:val="24"/>
          <w:szCs w:val="24"/>
          <w14:ligatures w14:val="standardContextual"/>
        </w:rPr>
      </w:pPr>
      <w:hyperlink w:anchor="_Toc184205735" w:history="1">
        <w:r w:rsidRPr="00AF132D">
          <w:rPr>
            <w:rStyle w:val="Hyperlink"/>
            <w:noProof/>
          </w:rPr>
          <w:t>6.5.1</w:t>
        </w:r>
        <w:r>
          <w:rPr>
            <w:rFonts w:asciiTheme="minorHAnsi" w:hAnsiTheme="minorHAnsi" w:cstheme="minorBidi"/>
            <w:b w:val="0"/>
            <w:noProof/>
            <w:kern w:val="2"/>
            <w:sz w:val="24"/>
            <w:szCs w:val="24"/>
            <w14:ligatures w14:val="standardContextual"/>
          </w:rPr>
          <w:tab/>
        </w:r>
        <w:r w:rsidRPr="00AF132D">
          <w:rPr>
            <w:rStyle w:val="Hyperlink"/>
            <w:noProof/>
          </w:rPr>
          <w:t>Broadcaster Application Packages</w:t>
        </w:r>
        <w:r>
          <w:rPr>
            <w:noProof/>
            <w:webHidden/>
          </w:rPr>
          <w:tab/>
        </w:r>
        <w:r>
          <w:rPr>
            <w:noProof/>
            <w:webHidden/>
          </w:rPr>
          <w:fldChar w:fldCharType="begin"/>
        </w:r>
        <w:r>
          <w:rPr>
            <w:noProof/>
            <w:webHidden/>
          </w:rPr>
          <w:instrText xml:space="preserve"> PAGEREF _Toc184205735 \h </w:instrText>
        </w:r>
        <w:r>
          <w:rPr>
            <w:noProof/>
            <w:webHidden/>
          </w:rPr>
        </w:r>
        <w:r>
          <w:rPr>
            <w:noProof/>
            <w:webHidden/>
          </w:rPr>
          <w:fldChar w:fldCharType="separate"/>
        </w:r>
        <w:r w:rsidR="004C067E">
          <w:rPr>
            <w:noProof/>
            <w:webHidden/>
          </w:rPr>
          <w:t>27</w:t>
        </w:r>
        <w:r>
          <w:rPr>
            <w:noProof/>
            <w:webHidden/>
          </w:rPr>
          <w:fldChar w:fldCharType="end"/>
        </w:r>
      </w:hyperlink>
    </w:p>
    <w:p w14:paraId="1CDBFC66" w14:textId="66F92B00" w:rsidR="00D83E75" w:rsidRDefault="00D83E75">
      <w:pPr>
        <w:pStyle w:val="TOC3"/>
        <w:rPr>
          <w:rFonts w:asciiTheme="minorHAnsi" w:hAnsiTheme="minorHAnsi" w:cstheme="minorBidi"/>
          <w:b w:val="0"/>
          <w:noProof/>
          <w:kern w:val="2"/>
          <w:sz w:val="24"/>
          <w:szCs w:val="24"/>
          <w14:ligatures w14:val="standardContextual"/>
        </w:rPr>
      </w:pPr>
      <w:hyperlink w:anchor="_Toc184205736" w:history="1">
        <w:r w:rsidRPr="00AF132D">
          <w:rPr>
            <w:rStyle w:val="Hyperlink"/>
            <w:noProof/>
          </w:rPr>
          <w:t>6.5.2</w:t>
        </w:r>
        <w:r>
          <w:rPr>
            <w:rFonts w:asciiTheme="minorHAnsi" w:hAnsiTheme="minorHAnsi" w:cstheme="minorBidi"/>
            <w:b w:val="0"/>
            <w:noProof/>
            <w:kern w:val="2"/>
            <w:sz w:val="24"/>
            <w:szCs w:val="24"/>
            <w14:ligatures w14:val="standardContextual"/>
          </w:rPr>
          <w:tab/>
        </w:r>
        <w:r w:rsidRPr="00AF132D">
          <w:rPr>
            <w:rStyle w:val="Hyperlink"/>
            <w:noProof/>
          </w:rPr>
          <w:t>Broadcaster Application Package Changes</w:t>
        </w:r>
        <w:r>
          <w:rPr>
            <w:noProof/>
            <w:webHidden/>
          </w:rPr>
          <w:tab/>
        </w:r>
        <w:r>
          <w:rPr>
            <w:noProof/>
            <w:webHidden/>
          </w:rPr>
          <w:fldChar w:fldCharType="begin"/>
        </w:r>
        <w:r>
          <w:rPr>
            <w:noProof/>
            <w:webHidden/>
          </w:rPr>
          <w:instrText xml:space="preserve"> PAGEREF _Toc184205736 \h </w:instrText>
        </w:r>
        <w:r>
          <w:rPr>
            <w:noProof/>
            <w:webHidden/>
          </w:rPr>
        </w:r>
        <w:r>
          <w:rPr>
            <w:noProof/>
            <w:webHidden/>
          </w:rPr>
          <w:fldChar w:fldCharType="separate"/>
        </w:r>
        <w:r w:rsidR="004C067E">
          <w:rPr>
            <w:noProof/>
            <w:webHidden/>
          </w:rPr>
          <w:t>28</w:t>
        </w:r>
        <w:r>
          <w:rPr>
            <w:noProof/>
            <w:webHidden/>
          </w:rPr>
          <w:fldChar w:fldCharType="end"/>
        </w:r>
      </w:hyperlink>
    </w:p>
    <w:p w14:paraId="3E6E853C" w14:textId="3CDF65B7" w:rsidR="00D83E75" w:rsidRDefault="00D83E75">
      <w:pPr>
        <w:pStyle w:val="TOC3"/>
        <w:rPr>
          <w:rFonts w:asciiTheme="minorHAnsi" w:hAnsiTheme="minorHAnsi" w:cstheme="minorBidi"/>
          <w:b w:val="0"/>
          <w:noProof/>
          <w:kern w:val="2"/>
          <w:sz w:val="24"/>
          <w:szCs w:val="24"/>
          <w14:ligatures w14:val="standardContextual"/>
        </w:rPr>
      </w:pPr>
      <w:hyperlink w:anchor="_Toc184205737" w:history="1">
        <w:r w:rsidRPr="00AF132D">
          <w:rPr>
            <w:rStyle w:val="Hyperlink"/>
            <w:noProof/>
          </w:rPr>
          <w:t>6.5.3</w:t>
        </w:r>
        <w:r>
          <w:rPr>
            <w:rFonts w:asciiTheme="minorHAnsi" w:hAnsiTheme="minorHAnsi" w:cstheme="minorBidi"/>
            <w:b w:val="0"/>
            <w:noProof/>
            <w:kern w:val="2"/>
            <w:sz w:val="24"/>
            <w:szCs w:val="24"/>
            <w14:ligatures w14:val="standardContextual"/>
          </w:rPr>
          <w:tab/>
        </w:r>
        <w:r w:rsidRPr="00AF132D">
          <w:rPr>
            <w:rStyle w:val="Hyperlink"/>
            <w:noProof/>
          </w:rPr>
          <w:t>Content Caching Control via Filter Codes</w:t>
        </w:r>
        <w:r>
          <w:rPr>
            <w:noProof/>
            <w:webHidden/>
          </w:rPr>
          <w:tab/>
        </w:r>
        <w:r>
          <w:rPr>
            <w:noProof/>
            <w:webHidden/>
          </w:rPr>
          <w:fldChar w:fldCharType="begin"/>
        </w:r>
        <w:r>
          <w:rPr>
            <w:noProof/>
            <w:webHidden/>
          </w:rPr>
          <w:instrText xml:space="preserve"> PAGEREF _Toc184205737 \h </w:instrText>
        </w:r>
        <w:r>
          <w:rPr>
            <w:noProof/>
            <w:webHidden/>
          </w:rPr>
        </w:r>
        <w:r>
          <w:rPr>
            <w:noProof/>
            <w:webHidden/>
          </w:rPr>
          <w:fldChar w:fldCharType="separate"/>
        </w:r>
        <w:r w:rsidR="004C067E">
          <w:rPr>
            <w:noProof/>
            <w:webHidden/>
          </w:rPr>
          <w:t>28</w:t>
        </w:r>
        <w:r>
          <w:rPr>
            <w:noProof/>
            <w:webHidden/>
          </w:rPr>
          <w:fldChar w:fldCharType="end"/>
        </w:r>
      </w:hyperlink>
    </w:p>
    <w:p w14:paraId="30FA20C5" w14:textId="053E6BAD" w:rsidR="00D83E75" w:rsidRDefault="00D83E75">
      <w:pPr>
        <w:pStyle w:val="TOC2"/>
        <w:rPr>
          <w:rFonts w:asciiTheme="minorHAnsi" w:hAnsiTheme="minorHAnsi" w:cstheme="minorBidi"/>
          <w:b w:val="0"/>
          <w:noProof/>
          <w:kern w:val="2"/>
          <w:sz w:val="24"/>
          <w:szCs w:val="24"/>
          <w14:ligatures w14:val="standardContextual"/>
        </w:rPr>
      </w:pPr>
      <w:hyperlink w:anchor="_Toc184205738" w:history="1">
        <w:r w:rsidRPr="00AF132D">
          <w:rPr>
            <w:rStyle w:val="Hyperlink"/>
            <w:noProof/>
          </w:rPr>
          <w:t>6.6</w:t>
        </w:r>
        <w:r>
          <w:rPr>
            <w:rFonts w:asciiTheme="minorHAnsi" w:hAnsiTheme="minorHAnsi" w:cstheme="minorBidi"/>
            <w:b w:val="0"/>
            <w:noProof/>
            <w:kern w:val="2"/>
            <w:sz w:val="24"/>
            <w:szCs w:val="24"/>
            <w14:ligatures w14:val="standardContextual"/>
          </w:rPr>
          <w:tab/>
        </w:r>
        <w:r w:rsidRPr="00AF132D">
          <w:rPr>
            <w:rStyle w:val="Hyperlink"/>
            <w:noProof/>
          </w:rPr>
          <w:t>Security Considerations</w:t>
        </w:r>
        <w:r>
          <w:rPr>
            <w:noProof/>
            <w:webHidden/>
          </w:rPr>
          <w:tab/>
        </w:r>
        <w:r>
          <w:rPr>
            <w:noProof/>
            <w:webHidden/>
          </w:rPr>
          <w:fldChar w:fldCharType="begin"/>
        </w:r>
        <w:r>
          <w:rPr>
            <w:noProof/>
            <w:webHidden/>
          </w:rPr>
          <w:instrText xml:space="preserve"> PAGEREF _Toc184205738 \h </w:instrText>
        </w:r>
        <w:r>
          <w:rPr>
            <w:noProof/>
            <w:webHidden/>
          </w:rPr>
        </w:r>
        <w:r>
          <w:rPr>
            <w:noProof/>
            <w:webHidden/>
          </w:rPr>
          <w:fldChar w:fldCharType="separate"/>
        </w:r>
        <w:r w:rsidR="004C067E">
          <w:rPr>
            <w:noProof/>
            <w:webHidden/>
          </w:rPr>
          <w:t>31</w:t>
        </w:r>
        <w:r>
          <w:rPr>
            <w:noProof/>
            <w:webHidden/>
          </w:rPr>
          <w:fldChar w:fldCharType="end"/>
        </w:r>
      </w:hyperlink>
    </w:p>
    <w:p w14:paraId="06C7F478" w14:textId="399DBEF3" w:rsidR="00D83E75" w:rsidRDefault="00D83E75">
      <w:pPr>
        <w:pStyle w:val="TOC2"/>
        <w:rPr>
          <w:rFonts w:asciiTheme="minorHAnsi" w:hAnsiTheme="minorHAnsi" w:cstheme="minorBidi"/>
          <w:b w:val="0"/>
          <w:noProof/>
          <w:kern w:val="2"/>
          <w:sz w:val="24"/>
          <w:szCs w:val="24"/>
          <w14:ligatures w14:val="standardContextual"/>
        </w:rPr>
      </w:pPr>
      <w:hyperlink w:anchor="_Toc184205739" w:history="1">
        <w:r w:rsidRPr="00AF132D">
          <w:rPr>
            <w:rStyle w:val="Hyperlink"/>
            <w:noProof/>
          </w:rPr>
          <w:t>6.7</w:t>
        </w:r>
        <w:r>
          <w:rPr>
            <w:rFonts w:asciiTheme="minorHAnsi" w:hAnsiTheme="minorHAnsi" w:cstheme="minorBidi"/>
            <w:b w:val="0"/>
            <w:noProof/>
            <w:kern w:val="2"/>
            <w:sz w:val="24"/>
            <w:szCs w:val="24"/>
            <w14:ligatures w14:val="standardContextual"/>
          </w:rPr>
          <w:tab/>
        </w:r>
        <w:r w:rsidRPr="00AF132D">
          <w:rPr>
            <w:rStyle w:val="Hyperlink"/>
            <w:noProof/>
          </w:rPr>
          <w:t>Companion Device Interactions</w:t>
        </w:r>
        <w:r>
          <w:rPr>
            <w:noProof/>
            <w:webHidden/>
          </w:rPr>
          <w:tab/>
        </w:r>
        <w:r>
          <w:rPr>
            <w:noProof/>
            <w:webHidden/>
          </w:rPr>
          <w:fldChar w:fldCharType="begin"/>
        </w:r>
        <w:r>
          <w:rPr>
            <w:noProof/>
            <w:webHidden/>
          </w:rPr>
          <w:instrText xml:space="preserve"> PAGEREF _Toc184205739 \h </w:instrText>
        </w:r>
        <w:r>
          <w:rPr>
            <w:noProof/>
            <w:webHidden/>
          </w:rPr>
        </w:r>
        <w:r>
          <w:rPr>
            <w:noProof/>
            <w:webHidden/>
          </w:rPr>
          <w:fldChar w:fldCharType="separate"/>
        </w:r>
        <w:r w:rsidR="004C067E">
          <w:rPr>
            <w:noProof/>
            <w:webHidden/>
          </w:rPr>
          <w:t>32</w:t>
        </w:r>
        <w:r>
          <w:rPr>
            <w:noProof/>
            <w:webHidden/>
          </w:rPr>
          <w:fldChar w:fldCharType="end"/>
        </w:r>
      </w:hyperlink>
    </w:p>
    <w:p w14:paraId="3FFA5D56" w14:textId="3E634743" w:rsidR="00D83E75" w:rsidRDefault="00D83E75">
      <w:pPr>
        <w:pStyle w:val="TOC1"/>
        <w:rPr>
          <w:rFonts w:asciiTheme="minorHAnsi" w:hAnsiTheme="minorHAnsi" w:cstheme="minorBidi"/>
          <w:b w:val="0"/>
          <w:caps w:val="0"/>
          <w:noProof/>
          <w:kern w:val="2"/>
          <w:sz w:val="24"/>
          <w14:ligatures w14:val="standardContextual"/>
        </w:rPr>
      </w:pPr>
      <w:hyperlink w:anchor="_Toc184205740" w:history="1">
        <w:r w:rsidRPr="00AF132D">
          <w:rPr>
            <w:rStyle w:val="Hyperlink"/>
            <w:noProof/>
          </w:rPr>
          <w:t>7.</w:t>
        </w:r>
        <w:r>
          <w:rPr>
            <w:rFonts w:asciiTheme="minorHAnsi" w:hAnsiTheme="minorHAnsi" w:cstheme="minorBidi"/>
            <w:b w:val="0"/>
            <w:caps w:val="0"/>
            <w:noProof/>
            <w:kern w:val="2"/>
            <w:sz w:val="24"/>
            <w14:ligatures w14:val="standardContextual"/>
          </w:rPr>
          <w:tab/>
        </w:r>
        <w:r w:rsidRPr="00AF132D">
          <w:rPr>
            <w:rStyle w:val="Hyperlink"/>
            <w:noProof/>
          </w:rPr>
          <w:t>Media Player</w:t>
        </w:r>
        <w:r>
          <w:rPr>
            <w:noProof/>
            <w:webHidden/>
          </w:rPr>
          <w:tab/>
        </w:r>
        <w:r>
          <w:rPr>
            <w:noProof/>
            <w:webHidden/>
          </w:rPr>
          <w:fldChar w:fldCharType="begin"/>
        </w:r>
        <w:r>
          <w:rPr>
            <w:noProof/>
            <w:webHidden/>
          </w:rPr>
          <w:instrText xml:space="preserve"> PAGEREF _Toc184205740 \h </w:instrText>
        </w:r>
        <w:r>
          <w:rPr>
            <w:noProof/>
            <w:webHidden/>
          </w:rPr>
        </w:r>
        <w:r>
          <w:rPr>
            <w:noProof/>
            <w:webHidden/>
          </w:rPr>
          <w:fldChar w:fldCharType="separate"/>
        </w:r>
        <w:r w:rsidR="004C067E">
          <w:rPr>
            <w:noProof/>
            <w:webHidden/>
          </w:rPr>
          <w:t>32</w:t>
        </w:r>
        <w:r>
          <w:rPr>
            <w:noProof/>
            <w:webHidden/>
          </w:rPr>
          <w:fldChar w:fldCharType="end"/>
        </w:r>
      </w:hyperlink>
    </w:p>
    <w:p w14:paraId="02DB797F" w14:textId="19A2BD7D" w:rsidR="00D83E75" w:rsidRDefault="00D83E75">
      <w:pPr>
        <w:pStyle w:val="TOC2"/>
        <w:rPr>
          <w:rFonts w:asciiTheme="minorHAnsi" w:hAnsiTheme="minorHAnsi" w:cstheme="minorBidi"/>
          <w:b w:val="0"/>
          <w:noProof/>
          <w:kern w:val="2"/>
          <w:sz w:val="24"/>
          <w:szCs w:val="24"/>
          <w14:ligatures w14:val="standardContextual"/>
        </w:rPr>
      </w:pPr>
      <w:hyperlink w:anchor="_Toc184205741" w:history="1">
        <w:r w:rsidRPr="00AF132D">
          <w:rPr>
            <w:rStyle w:val="Hyperlink"/>
            <w:noProof/>
          </w:rPr>
          <w:t>7.1</w:t>
        </w:r>
        <w:r>
          <w:rPr>
            <w:rFonts w:asciiTheme="minorHAnsi" w:hAnsiTheme="minorHAnsi" w:cstheme="minorBidi"/>
            <w:b w:val="0"/>
            <w:noProof/>
            <w:kern w:val="2"/>
            <w:sz w:val="24"/>
            <w:szCs w:val="24"/>
            <w14:ligatures w14:val="standardContextual"/>
          </w:rPr>
          <w:tab/>
        </w:r>
        <w:r w:rsidRPr="00AF132D">
          <w:rPr>
            <w:rStyle w:val="Hyperlink"/>
            <w:noProof/>
          </w:rPr>
          <w:t>Utilizing RMP</w:t>
        </w:r>
        <w:r>
          <w:rPr>
            <w:noProof/>
            <w:webHidden/>
          </w:rPr>
          <w:tab/>
        </w:r>
        <w:r>
          <w:rPr>
            <w:noProof/>
            <w:webHidden/>
          </w:rPr>
          <w:fldChar w:fldCharType="begin"/>
        </w:r>
        <w:r>
          <w:rPr>
            <w:noProof/>
            <w:webHidden/>
          </w:rPr>
          <w:instrText xml:space="preserve"> PAGEREF _Toc184205741 \h </w:instrText>
        </w:r>
        <w:r>
          <w:rPr>
            <w:noProof/>
            <w:webHidden/>
          </w:rPr>
        </w:r>
        <w:r>
          <w:rPr>
            <w:noProof/>
            <w:webHidden/>
          </w:rPr>
          <w:fldChar w:fldCharType="separate"/>
        </w:r>
        <w:r w:rsidR="004C067E">
          <w:rPr>
            <w:noProof/>
            <w:webHidden/>
          </w:rPr>
          <w:t>33</w:t>
        </w:r>
        <w:r>
          <w:rPr>
            <w:noProof/>
            <w:webHidden/>
          </w:rPr>
          <w:fldChar w:fldCharType="end"/>
        </w:r>
      </w:hyperlink>
    </w:p>
    <w:p w14:paraId="38D0BB07" w14:textId="69D88127" w:rsidR="00D83E75" w:rsidRDefault="00D83E75">
      <w:pPr>
        <w:pStyle w:val="TOC3"/>
        <w:rPr>
          <w:rFonts w:asciiTheme="minorHAnsi" w:hAnsiTheme="minorHAnsi" w:cstheme="minorBidi"/>
          <w:b w:val="0"/>
          <w:noProof/>
          <w:kern w:val="2"/>
          <w:sz w:val="24"/>
          <w:szCs w:val="24"/>
          <w14:ligatures w14:val="standardContextual"/>
        </w:rPr>
      </w:pPr>
      <w:hyperlink w:anchor="_Toc184205742" w:history="1">
        <w:r w:rsidRPr="00AF132D">
          <w:rPr>
            <w:rStyle w:val="Hyperlink"/>
            <w:noProof/>
          </w:rPr>
          <w:t>7.1.1</w:t>
        </w:r>
        <w:r>
          <w:rPr>
            <w:rFonts w:asciiTheme="minorHAnsi" w:hAnsiTheme="minorHAnsi" w:cstheme="minorBidi"/>
            <w:b w:val="0"/>
            <w:noProof/>
            <w:kern w:val="2"/>
            <w:sz w:val="24"/>
            <w:szCs w:val="24"/>
            <w14:ligatures w14:val="standardContextual"/>
          </w:rPr>
          <w:tab/>
        </w:r>
        <w:r w:rsidRPr="00AF132D">
          <w:rPr>
            <w:rStyle w:val="Hyperlink"/>
            <w:noProof/>
          </w:rPr>
          <w:t>Broadcast or Hybrid Broadband and Broadcast Live Streaming</w:t>
        </w:r>
        <w:r>
          <w:rPr>
            <w:noProof/>
            <w:webHidden/>
          </w:rPr>
          <w:tab/>
        </w:r>
        <w:r>
          <w:rPr>
            <w:noProof/>
            <w:webHidden/>
          </w:rPr>
          <w:fldChar w:fldCharType="begin"/>
        </w:r>
        <w:r>
          <w:rPr>
            <w:noProof/>
            <w:webHidden/>
          </w:rPr>
          <w:instrText xml:space="preserve"> PAGEREF _Toc184205742 \h </w:instrText>
        </w:r>
        <w:r>
          <w:rPr>
            <w:noProof/>
            <w:webHidden/>
          </w:rPr>
        </w:r>
        <w:r>
          <w:rPr>
            <w:noProof/>
            <w:webHidden/>
          </w:rPr>
          <w:fldChar w:fldCharType="separate"/>
        </w:r>
        <w:r w:rsidR="004C067E">
          <w:rPr>
            <w:noProof/>
            <w:webHidden/>
          </w:rPr>
          <w:t>33</w:t>
        </w:r>
        <w:r>
          <w:rPr>
            <w:noProof/>
            <w:webHidden/>
          </w:rPr>
          <w:fldChar w:fldCharType="end"/>
        </w:r>
      </w:hyperlink>
    </w:p>
    <w:p w14:paraId="3AA3D6BC" w14:textId="6DF5F26A" w:rsidR="00D83E75" w:rsidRDefault="00D83E75">
      <w:pPr>
        <w:pStyle w:val="TOC3"/>
        <w:rPr>
          <w:rFonts w:asciiTheme="minorHAnsi" w:hAnsiTheme="minorHAnsi" w:cstheme="minorBidi"/>
          <w:b w:val="0"/>
          <w:noProof/>
          <w:kern w:val="2"/>
          <w:sz w:val="24"/>
          <w:szCs w:val="24"/>
          <w14:ligatures w14:val="standardContextual"/>
        </w:rPr>
      </w:pPr>
      <w:hyperlink w:anchor="_Toc184205743" w:history="1">
        <w:r w:rsidRPr="00AF132D">
          <w:rPr>
            <w:rStyle w:val="Hyperlink"/>
            <w:noProof/>
          </w:rPr>
          <w:t>7.1.2</w:t>
        </w:r>
        <w:r>
          <w:rPr>
            <w:rFonts w:asciiTheme="minorHAnsi" w:hAnsiTheme="minorHAnsi" w:cstheme="minorBidi"/>
            <w:b w:val="0"/>
            <w:noProof/>
            <w:kern w:val="2"/>
            <w:sz w:val="24"/>
            <w:szCs w:val="24"/>
            <w14:ligatures w14:val="standardContextual"/>
          </w:rPr>
          <w:tab/>
        </w:r>
        <w:r w:rsidRPr="00AF132D">
          <w:rPr>
            <w:rStyle w:val="Hyperlink"/>
            <w:noProof/>
          </w:rPr>
          <w:t>Broadband Media Streaming</w:t>
        </w:r>
        <w:r>
          <w:rPr>
            <w:noProof/>
            <w:webHidden/>
          </w:rPr>
          <w:tab/>
        </w:r>
        <w:r>
          <w:rPr>
            <w:noProof/>
            <w:webHidden/>
          </w:rPr>
          <w:fldChar w:fldCharType="begin"/>
        </w:r>
        <w:r>
          <w:rPr>
            <w:noProof/>
            <w:webHidden/>
          </w:rPr>
          <w:instrText xml:space="preserve"> PAGEREF _Toc184205743 \h </w:instrText>
        </w:r>
        <w:r>
          <w:rPr>
            <w:noProof/>
            <w:webHidden/>
          </w:rPr>
        </w:r>
        <w:r>
          <w:rPr>
            <w:noProof/>
            <w:webHidden/>
          </w:rPr>
          <w:fldChar w:fldCharType="separate"/>
        </w:r>
        <w:r w:rsidR="004C067E">
          <w:rPr>
            <w:noProof/>
            <w:webHidden/>
          </w:rPr>
          <w:t>33</w:t>
        </w:r>
        <w:r>
          <w:rPr>
            <w:noProof/>
            <w:webHidden/>
          </w:rPr>
          <w:fldChar w:fldCharType="end"/>
        </w:r>
      </w:hyperlink>
    </w:p>
    <w:p w14:paraId="3A71B6F3" w14:textId="34172963" w:rsidR="00D83E75" w:rsidRDefault="00D83E75">
      <w:pPr>
        <w:pStyle w:val="TOC3"/>
        <w:rPr>
          <w:rFonts w:asciiTheme="minorHAnsi" w:hAnsiTheme="minorHAnsi" w:cstheme="minorBidi"/>
          <w:b w:val="0"/>
          <w:noProof/>
          <w:kern w:val="2"/>
          <w:sz w:val="24"/>
          <w:szCs w:val="24"/>
          <w14:ligatures w14:val="standardContextual"/>
        </w:rPr>
      </w:pPr>
      <w:hyperlink w:anchor="_Toc184205744" w:history="1">
        <w:r w:rsidRPr="00AF132D">
          <w:rPr>
            <w:rStyle w:val="Hyperlink"/>
            <w:noProof/>
          </w:rPr>
          <w:t>7.1.3</w:t>
        </w:r>
        <w:r>
          <w:rPr>
            <w:rFonts w:asciiTheme="minorHAnsi" w:hAnsiTheme="minorHAnsi" w:cstheme="minorBidi"/>
            <w:b w:val="0"/>
            <w:noProof/>
            <w:kern w:val="2"/>
            <w:sz w:val="24"/>
            <w:szCs w:val="24"/>
            <w14:ligatures w14:val="standardContextual"/>
          </w:rPr>
          <w:tab/>
        </w:r>
        <w:r w:rsidRPr="00AF132D">
          <w:rPr>
            <w:rStyle w:val="Hyperlink"/>
            <w:noProof/>
          </w:rPr>
          <w:t>Downloaded Media Content</w:t>
        </w:r>
        <w:r>
          <w:rPr>
            <w:noProof/>
            <w:webHidden/>
          </w:rPr>
          <w:tab/>
        </w:r>
        <w:r>
          <w:rPr>
            <w:noProof/>
            <w:webHidden/>
          </w:rPr>
          <w:fldChar w:fldCharType="begin"/>
        </w:r>
        <w:r>
          <w:rPr>
            <w:noProof/>
            <w:webHidden/>
          </w:rPr>
          <w:instrText xml:space="preserve"> PAGEREF _Toc184205744 \h </w:instrText>
        </w:r>
        <w:r>
          <w:rPr>
            <w:noProof/>
            <w:webHidden/>
          </w:rPr>
        </w:r>
        <w:r>
          <w:rPr>
            <w:noProof/>
            <w:webHidden/>
          </w:rPr>
          <w:fldChar w:fldCharType="separate"/>
        </w:r>
        <w:r w:rsidR="004C067E">
          <w:rPr>
            <w:noProof/>
            <w:webHidden/>
          </w:rPr>
          <w:t>33</w:t>
        </w:r>
        <w:r>
          <w:rPr>
            <w:noProof/>
            <w:webHidden/>
          </w:rPr>
          <w:fldChar w:fldCharType="end"/>
        </w:r>
      </w:hyperlink>
    </w:p>
    <w:p w14:paraId="37845B26" w14:textId="263E194B" w:rsidR="00D83E75" w:rsidRDefault="00D83E75">
      <w:pPr>
        <w:pStyle w:val="TOC3"/>
        <w:rPr>
          <w:rFonts w:asciiTheme="minorHAnsi" w:hAnsiTheme="minorHAnsi" w:cstheme="minorBidi"/>
          <w:b w:val="0"/>
          <w:noProof/>
          <w:kern w:val="2"/>
          <w:sz w:val="24"/>
          <w:szCs w:val="24"/>
          <w14:ligatures w14:val="standardContextual"/>
        </w:rPr>
      </w:pPr>
      <w:hyperlink w:anchor="_Toc184205745" w:history="1">
        <w:r w:rsidRPr="00AF132D">
          <w:rPr>
            <w:rStyle w:val="Hyperlink"/>
            <w:noProof/>
          </w:rPr>
          <w:t>7.1.4</w:t>
        </w:r>
        <w:r>
          <w:rPr>
            <w:rFonts w:asciiTheme="minorHAnsi" w:hAnsiTheme="minorHAnsi" w:cstheme="minorBidi"/>
            <w:b w:val="0"/>
            <w:noProof/>
            <w:kern w:val="2"/>
            <w:sz w:val="24"/>
            <w:szCs w:val="24"/>
            <w14:ligatures w14:val="standardContextual"/>
          </w:rPr>
          <w:tab/>
        </w:r>
        <w:r w:rsidRPr="00AF132D">
          <w:rPr>
            <w:rStyle w:val="Hyperlink"/>
            <w:noProof/>
          </w:rPr>
          <w:t>Redistribution</w:t>
        </w:r>
        <w:r>
          <w:rPr>
            <w:noProof/>
            <w:webHidden/>
          </w:rPr>
          <w:tab/>
        </w:r>
        <w:r>
          <w:rPr>
            <w:noProof/>
            <w:webHidden/>
          </w:rPr>
          <w:fldChar w:fldCharType="begin"/>
        </w:r>
        <w:r>
          <w:rPr>
            <w:noProof/>
            <w:webHidden/>
          </w:rPr>
          <w:instrText xml:space="preserve"> PAGEREF _Toc184205745 \h </w:instrText>
        </w:r>
        <w:r>
          <w:rPr>
            <w:noProof/>
            <w:webHidden/>
          </w:rPr>
        </w:r>
        <w:r>
          <w:rPr>
            <w:noProof/>
            <w:webHidden/>
          </w:rPr>
          <w:fldChar w:fldCharType="separate"/>
        </w:r>
        <w:r w:rsidR="004C067E">
          <w:rPr>
            <w:noProof/>
            <w:webHidden/>
          </w:rPr>
          <w:t>33</w:t>
        </w:r>
        <w:r>
          <w:rPr>
            <w:noProof/>
            <w:webHidden/>
          </w:rPr>
          <w:fldChar w:fldCharType="end"/>
        </w:r>
      </w:hyperlink>
    </w:p>
    <w:p w14:paraId="6BA99698" w14:textId="0C3D5BFF" w:rsidR="00D83E75" w:rsidRDefault="00D83E75">
      <w:pPr>
        <w:pStyle w:val="TOC2"/>
        <w:rPr>
          <w:rFonts w:asciiTheme="minorHAnsi" w:hAnsiTheme="minorHAnsi" w:cstheme="minorBidi"/>
          <w:b w:val="0"/>
          <w:noProof/>
          <w:kern w:val="2"/>
          <w:sz w:val="24"/>
          <w:szCs w:val="24"/>
          <w14:ligatures w14:val="standardContextual"/>
        </w:rPr>
      </w:pPr>
      <w:hyperlink w:anchor="_Toc184205746" w:history="1">
        <w:r w:rsidRPr="00AF132D">
          <w:rPr>
            <w:rStyle w:val="Hyperlink"/>
            <w:noProof/>
          </w:rPr>
          <w:t>7.2</w:t>
        </w:r>
        <w:r>
          <w:rPr>
            <w:rFonts w:asciiTheme="minorHAnsi" w:hAnsiTheme="minorHAnsi" w:cstheme="minorBidi"/>
            <w:b w:val="0"/>
            <w:noProof/>
            <w:kern w:val="2"/>
            <w:sz w:val="24"/>
            <w:szCs w:val="24"/>
            <w14:ligatures w14:val="standardContextual"/>
          </w:rPr>
          <w:tab/>
        </w:r>
        <w:r w:rsidRPr="00AF132D">
          <w:rPr>
            <w:rStyle w:val="Hyperlink"/>
            <w:noProof/>
          </w:rPr>
          <w:t>Utilizing AMP</w:t>
        </w:r>
        <w:r>
          <w:rPr>
            <w:noProof/>
            <w:webHidden/>
          </w:rPr>
          <w:tab/>
        </w:r>
        <w:r>
          <w:rPr>
            <w:noProof/>
            <w:webHidden/>
          </w:rPr>
          <w:fldChar w:fldCharType="begin"/>
        </w:r>
        <w:r>
          <w:rPr>
            <w:noProof/>
            <w:webHidden/>
          </w:rPr>
          <w:instrText xml:space="preserve"> PAGEREF _Toc184205746 \h </w:instrText>
        </w:r>
        <w:r>
          <w:rPr>
            <w:noProof/>
            <w:webHidden/>
          </w:rPr>
        </w:r>
        <w:r>
          <w:rPr>
            <w:noProof/>
            <w:webHidden/>
          </w:rPr>
          <w:fldChar w:fldCharType="separate"/>
        </w:r>
        <w:r w:rsidR="004C067E">
          <w:rPr>
            <w:noProof/>
            <w:webHidden/>
          </w:rPr>
          <w:t>33</w:t>
        </w:r>
        <w:r>
          <w:rPr>
            <w:noProof/>
            <w:webHidden/>
          </w:rPr>
          <w:fldChar w:fldCharType="end"/>
        </w:r>
      </w:hyperlink>
    </w:p>
    <w:p w14:paraId="64034498" w14:textId="5834A461" w:rsidR="00D83E75" w:rsidRDefault="00D83E75">
      <w:pPr>
        <w:pStyle w:val="TOC3"/>
        <w:rPr>
          <w:rFonts w:asciiTheme="minorHAnsi" w:hAnsiTheme="minorHAnsi" w:cstheme="minorBidi"/>
          <w:b w:val="0"/>
          <w:noProof/>
          <w:kern w:val="2"/>
          <w:sz w:val="24"/>
          <w:szCs w:val="24"/>
          <w14:ligatures w14:val="standardContextual"/>
        </w:rPr>
      </w:pPr>
      <w:hyperlink w:anchor="_Toc184205747" w:history="1">
        <w:r w:rsidRPr="00AF132D">
          <w:rPr>
            <w:rStyle w:val="Hyperlink"/>
            <w:noProof/>
          </w:rPr>
          <w:t>7.2.1</w:t>
        </w:r>
        <w:r>
          <w:rPr>
            <w:rFonts w:asciiTheme="minorHAnsi" w:hAnsiTheme="minorHAnsi" w:cstheme="minorBidi"/>
            <w:b w:val="0"/>
            <w:noProof/>
            <w:kern w:val="2"/>
            <w:sz w:val="24"/>
            <w:szCs w:val="24"/>
            <w14:ligatures w14:val="standardContextual"/>
          </w:rPr>
          <w:tab/>
        </w:r>
        <w:r w:rsidRPr="00AF132D">
          <w:rPr>
            <w:rStyle w:val="Hyperlink"/>
            <w:noProof/>
          </w:rPr>
          <w:t>Broadcast or Hybrid Broadband and Broadcast Live Streaming</w:t>
        </w:r>
        <w:r>
          <w:rPr>
            <w:noProof/>
            <w:webHidden/>
          </w:rPr>
          <w:tab/>
        </w:r>
        <w:r>
          <w:rPr>
            <w:noProof/>
            <w:webHidden/>
          </w:rPr>
          <w:fldChar w:fldCharType="begin"/>
        </w:r>
        <w:r>
          <w:rPr>
            <w:noProof/>
            <w:webHidden/>
          </w:rPr>
          <w:instrText xml:space="preserve"> PAGEREF _Toc184205747 \h </w:instrText>
        </w:r>
        <w:r>
          <w:rPr>
            <w:noProof/>
            <w:webHidden/>
          </w:rPr>
        </w:r>
        <w:r>
          <w:rPr>
            <w:noProof/>
            <w:webHidden/>
          </w:rPr>
          <w:fldChar w:fldCharType="separate"/>
        </w:r>
        <w:r w:rsidR="004C067E">
          <w:rPr>
            <w:noProof/>
            <w:webHidden/>
          </w:rPr>
          <w:t>33</w:t>
        </w:r>
        <w:r>
          <w:rPr>
            <w:noProof/>
            <w:webHidden/>
          </w:rPr>
          <w:fldChar w:fldCharType="end"/>
        </w:r>
      </w:hyperlink>
    </w:p>
    <w:p w14:paraId="6C6B7354" w14:textId="00C1390F" w:rsidR="00D83E75" w:rsidRDefault="00D83E75">
      <w:pPr>
        <w:pStyle w:val="TOC3"/>
        <w:rPr>
          <w:rFonts w:asciiTheme="minorHAnsi" w:hAnsiTheme="minorHAnsi" w:cstheme="minorBidi"/>
          <w:b w:val="0"/>
          <w:noProof/>
          <w:kern w:val="2"/>
          <w:sz w:val="24"/>
          <w:szCs w:val="24"/>
          <w14:ligatures w14:val="standardContextual"/>
        </w:rPr>
      </w:pPr>
      <w:hyperlink w:anchor="_Toc184205748" w:history="1">
        <w:r w:rsidRPr="00AF132D">
          <w:rPr>
            <w:rStyle w:val="Hyperlink"/>
            <w:noProof/>
          </w:rPr>
          <w:t>7.2.2</w:t>
        </w:r>
        <w:r>
          <w:rPr>
            <w:rFonts w:asciiTheme="minorHAnsi" w:hAnsiTheme="minorHAnsi" w:cstheme="minorBidi"/>
            <w:b w:val="0"/>
            <w:noProof/>
            <w:kern w:val="2"/>
            <w:sz w:val="24"/>
            <w:szCs w:val="24"/>
            <w14:ligatures w14:val="standardContextual"/>
          </w:rPr>
          <w:tab/>
        </w:r>
        <w:r w:rsidRPr="00AF132D">
          <w:rPr>
            <w:rStyle w:val="Hyperlink"/>
            <w:noProof/>
          </w:rPr>
          <w:t>Broadband Media Streaming</w:t>
        </w:r>
        <w:r>
          <w:rPr>
            <w:noProof/>
            <w:webHidden/>
          </w:rPr>
          <w:tab/>
        </w:r>
        <w:r>
          <w:rPr>
            <w:noProof/>
            <w:webHidden/>
          </w:rPr>
          <w:fldChar w:fldCharType="begin"/>
        </w:r>
        <w:r>
          <w:rPr>
            <w:noProof/>
            <w:webHidden/>
          </w:rPr>
          <w:instrText xml:space="preserve"> PAGEREF _Toc184205748 \h </w:instrText>
        </w:r>
        <w:r>
          <w:rPr>
            <w:noProof/>
            <w:webHidden/>
          </w:rPr>
        </w:r>
        <w:r>
          <w:rPr>
            <w:noProof/>
            <w:webHidden/>
          </w:rPr>
          <w:fldChar w:fldCharType="separate"/>
        </w:r>
        <w:r w:rsidR="004C067E">
          <w:rPr>
            <w:noProof/>
            <w:webHidden/>
          </w:rPr>
          <w:t>33</w:t>
        </w:r>
        <w:r>
          <w:rPr>
            <w:noProof/>
            <w:webHidden/>
          </w:rPr>
          <w:fldChar w:fldCharType="end"/>
        </w:r>
      </w:hyperlink>
    </w:p>
    <w:p w14:paraId="71343DDF" w14:textId="6F156C98" w:rsidR="00D83E75" w:rsidRDefault="00D83E75">
      <w:pPr>
        <w:pStyle w:val="TOC3"/>
        <w:rPr>
          <w:rFonts w:asciiTheme="minorHAnsi" w:hAnsiTheme="minorHAnsi" w:cstheme="minorBidi"/>
          <w:b w:val="0"/>
          <w:noProof/>
          <w:kern w:val="2"/>
          <w:sz w:val="24"/>
          <w:szCs w:val="24"/>
          <w14:ligatures w14:val="standardContextual"/>
        </w:rPr>
      </w:pPr>
      <w:hyperlink w:anchor="_Toc184205749" w:history="1">
        <w:r w:rsidRPr="00AF132D">
          <w:rPr>
            <w:rStyle w:val="Hyperlink"/>
            <w:noProof/>
          </w:rPr>
          <w:t>7.2.3</w:t>
        </w:r>
        <w:r>
          <w:rPr>
            <w:rFonts w:asciiTheme="minorHAnsi" w:hAnsiTheme="minorHAnsi" w:cstheme="minorBidi"/>
            <w:b w:val="0"/>
            <w:noProof/>
            <w:kern w:val="2"/>
            <w:sz w:val="24"/>
            <w:szCs w:val="24"/>
            <w14:ligatures w14:val="standardContextual"/>
          </w:rPr>
          <w:tab/>
        </w:r>
        <w:r w:rsidRPr="00AF132D">
          <w:rPr>
            <w:rStyle w:val="Hyperlink"/>
            <w:noProof/>
          </w:rPr>
          <w:t>Downloaded Media Content</w:t>
        </w:r>
        <w:r>
          <w:rPr>
            <w:noProof/>
            <w:webHidden/>
          </w:rPr>
          <w:tab/>
        </w:r>
        <w:r>
          <w:rPr>
            <w:noProof/>
            <w:webHidden/>
          </w:rPr>
          <w:fldChar w:fldCharType="begin"/>
        </w:r>
        <w:r>
          <w:rPr>
            <w:noProof/>
            <w:webHidden/>
          </w:rPr>
          <w:instrText xml:space="preserve"> PAGEREF _Toc184205749 \h </w:instrText>
        </w:r>
        <w:r>
          <w:rPr>
            <w:noProof/>
            <w:webHidden/>
          </w:rPr>
        </w:r>
        <w:r>
          <w:rPr>
            <w:noProof/>
            <w:webHidden/>
          </w:rPr>
          <w:fldChar w:fldCharType="separate"/>
        </w:r>
        <w:r w:rsidR="004C067E">
          <w:rPr>
            <w:noProof/>
            <w:webHidden/>
          </w:rPr>
          <w:t>34</w:t>
        </w:r>
        <w:r>
          <w:rPr>
            <w:noProof/>
            <w:webHidden/>
          </w:rPr>
          <w:fldChar w:fldCharType="end"/>
        </w:r>
      </w:hyperlink>
    </w:p>
    <w:p w14:paraId="7C3684A0" w14:textId="6080C71F" w:rsidR="00D83E75" w:rsidRDefault="00D83E75">
      <w:pPr>
        <w:pStyle w:val="TOC3"/>
        <w:rPr>
          <w:rFonts w:asciiTheme="minorHAnsi" w:hAnsiTheme="minorHAnsi" w:cstheme="minorBidi"/>
          <w:b w:val="0"/>
          <w:noProof/>
          <w:kern w:val="2"/>
          <w:sz w:val="24"/>
          <w:szCs w:val="24"/>
          <w14:ligatures w14:val="standardContextual"/>
        </w:rPr>
      </w:pPr>
      <w:hyperlink w:anchor="_Toc184205750" w:history="1">
        <w:r w:rsidRPr="00AF132D">
          <w:rPr>
            <w:rStyle w:val="Hyperlink"/>
            <w:noProof/>
          </w:rPr>
          <w:t>7.2.4</w:t>
        </w:r>
        <w:r>
          <w:rPr>
            <w:rFonts w:asciiTheme="minorHAnsi" w:hAnsiTheme="minorHAnsi" w:cstheme="minorBidi"/>
            <w:b w:val="0"/>
            <w:noProof/>
            <w:kern w:val="2"/>
            <w:sz w:val="24"/>
            <w:szCs w:val="24"/>
            <w14:ligatures w14:val="standardContextual"/>
          </w:rPr>
          <w:tab/>
        </w:r>
        <w:r w:rsidRPr="00AF132D">
          <w:rPr>
            <w:rStyle w:val="Hyperlink"/>
            <w:noProof/>
          </w:rPr>
          <w:t>AMP Utilizing the Pushed Media WebSocket Interface</w:t>
        </w:r>
        <w:r>
          <w:rPr>
            <w:noProof/>
            <w:webHidden/>
          </w:rPr>
          <w:tab/>
        </w:r>
        <w:r>
          <w:rPr>
            <w:noProof/>
            <w:webHidden/>
          </w:rPr>
          <w:fldChar w:fldCharType="begin"/>
        </w:r>
        <w:r>
          <w:rPr>
            <w:noProof/>
            <w:webHidden/>
          </w:rPr>
          <w:instrText xml:space="preserve"> PAGEREF _Toc184205750 \h </w:instrText>
        </w:r>
        <w:r>
          <w:rPr>
            <w:noProof/>
            <w:webHidden/>
          </w:rPr>
        </w:r>
        <w:r>
          <w:rPr>
            <w:noProof/>
            <w:webHidden/>
          </w:rPr>
          <w:fldChar w:fldCharType="separate"/>
        </w:r>
        <w:r w:rsidR="004C067E">
          <w:rPr>
            <w:noProof/>
            <w:webHidden/>
          </w:rPr>
          <w:t>34</w:t>
        </w:r>
        <w:r>
          <w:rPr>
            <w:noProof/>
            <w:webHidden/>
          </w:rPr>
          <w:fldChar w:fldCharType="end"/>
        </w:r>
      </w:hyperlink>
    </w:p>
    <w:p w14:paraId="528AEEA0" w14:textId="5AD9F2C7" w:rsidR="00D83E75" w:rsidRDefault="00D83E75">
      <w:pPr>
        <w:pStyle w:val="TOC1"/>
        <w:rPr>
          <w:rFonts w:asciiTheme="minorHAnsi" w:hAnsiTheme="minorHAnsi" w:cstheme="minorBidi"/>
          <w:b w:val="0"/>
          <w:caps w:val="0"/>
          <w:noProof/>
          <w:kern w:val="2"/>
          <w:sz w:val="24"/>
          <w14:ligatures w14:val="standardContextual"/>
        </w:rPr>
      </w:pPr>
      <w:hyperlink w:anchor="_Toc184205751" w:history="1">
        <w:r w:rsidRPr="00AF132D">
          <w:rPr>
            <w:rStyle w:val="Hyperlink"/>
            <w:noProof/>
          </w:rPr>
          <w:t>8.</w:t>
        </w:r>
        <w:r>
          <w:rPr>
            <w:rFonts w:asciiTheme="minorHAnsi" w:hAnsiTheme="minorHAnsi" w:cstheme="minorBidi"/>
            <w:b w:val="0"/>
            <w:caps w:val="0"/>
            <w:noProof/>
            <w:kern w:val="2"/>
            <w:sz w:val="24"/>
            <w14:ligatures w14:val="standardContextual"/>
          </w:rPr>
          <w:tab/>
        </w:r>
        <w:r w:rsidRPr="00AF132D">
          <w:rPr>
            <w:rStyle w:val="Hyperlink"/>
            <w:noProof/>
          </w:rPr>
          <w:t>ATSC 3.0 WebSocket Interface</w:t>
        </w:r>
        <w:r>
          <w:rPr>
            <w:noProof/>
            <w:webHidden/>
          </w:rPr>
          <w:tab/>
        </w:r>
        <w:r>
          <w:rPr>
            <w:noProof/>
            <w:webHidden/>
          </w:rPr>
          <w:fldChar w:fldCharType="begin"/>
        </w:r>
        <w:r>
          <w:rPr>
            <w:noProof/>
            <w:webHidden/>
          </w:rPr>
          <w:instrText xml:space="preserve"> PAGEREF _Toc184205751 \h </w:instrText>
        </w:r>
        <w:r>
          <w:rPr>
            <w:noProof/>
            <w:webHidden/>
          </w:rPr>
        </w:r>
        <w:r>
          <w:rPr>
            <w:noProof/>
            <w:webHidden/>
          </w:rPr>
          <w:fldChar w:fldCharType="separate"/>
        </w:r>
        <w:r w:rsidR="004C067E">
          <w:rPr>
            <w:noProof/>
            <w:webHidden/>
          </w:rPr>
          <w:t>34</w:t>
        </w:r>
        <w:r>
          <w:rPr>
            <w:noProof/>
            <w:webHidden/>
          </w:rPr>
          <w:fldChar w:fldCharType="end"/>
        </w:r>
      </w:hyperlink>
    </w:p>
    <w:p w14:paraId="36F15DBF" w14:textId="1E0DD80C" w:rsidR="00D83E75" w:rsidRDefault="00D83E75">
      <w:pPr>
        <w:pStyle w:val="TOC2"/>
        <w:rPr>
          <w:rFonts w:asciiTheme="minorHAnsi" w:hAnsiTheme="minorHAnsi" w:cstheme="minorBidi"/>
          <w:b w:val="0"/>
          <w:noProof/>
          <w:kern w:val="2"/>
          <w:sz w:val="24"/>
          <w:szCs w:val="24"/>
          <w14:ligatures w14:val="standardContextual"/>
        </w:rPr>
      </w:pPr>
      <w:hyperlink w:anchor="_Toc184205752" w:history="1">
        <w:r w:rsidRPr="00AF132D">
          <w:rPr>
            <w:rStyle w:val="Hyperlink"/>
            <w:noProof/>
          </w:rPr>
          <w:t>8.1</w:t>
        </w:r>
        <w:r>
          <w:rPr>
            <w:rFonts w:asciiTheme="minorHAnsi" w:hAnsiTheme="minorHAnsi" w:cstheme="minorBidi"/>
            <w:b w:val="0"/>
            <w:noProof/>
            <w:kern w:val="2"/>
            <w:sz w:val="24"/>
            <w:szCs w:val="24"/>
            <w14:ligatures w14:val="standardContextual"/>
          </w:rPr>
          <w:tab/>
        </w:r>
        <w:r w:rsidRPr="00AF132D">
          <w:rPr>
            <w:rStyle w:val="Hyperlink"/>
            <w:noProof/>
          </w:rPr>
          <w:t>Introduction</w:t>
        </w:r>
        <w:r>
          <w:rPr>
            <w:noProof/>
            <w:webHidden/>
          </w:rPr>
          <w:tab/>
        </w:r>
        <w:r>
          <w:rPr>
            <w:noProof/>
            <w:webHidden/>
          </w:rPr>
          <w:fldChar w:fldCharType="begin"/>
        </w:r>
        <w:r>
          <w:rPr>
            <w:noProof/>
            <w:webHidden/>
          </w:rPr>
          <w:instrText xml:space="preserve"> PAGEREF _Toc184205752 \h </w:instrText>
        </w:r>
        <w:r>
          <w:rPr>
            <w:noProof/>
            <w:webHidden/>
          </w:rPr>
        </w:r>
        <w:r>
          <w:rPr>
            <w:noProof/>
            <w:webHidden/>
          </w:rPr>
          <w:fldChar w:fldCharType="separate"/>
        </w:r>
        <w:r w:rsidR="004C067E">
          <w:rPr>
            <w:noProof/>
            <w:webHidden/>
          </w:rPr>
          <w:t>34</w:t>
        </w:r>
        <w:r>
          <w:rPr>
            <w:noProof/>
            <w:webHidden/>
          </w:rPr>
          <w:fldChar w:fldCharType="end"/>
        </w:r>
      </w:hyperlink>
    </w:p>
    <w:p w14:paraId="64A63842" w14:textId="106AD55D" w:rsidR="00D83E75" w:rsidRDefault="00D83E75">
      <w:pPr>
        <w:pStyle w:val="TOC2"/>
        <w:rPr>
          <w:rFonts w:asciiTheme="minorHAnsi" w:hAnsiTheme="minorHAnsi" w:cstheme="minorBidi"/>
          <w:b w:val="0"/>
          <w:noProof/>
          <w:kern w:val="2"/>
          <w:sz w:val="24"/>
          <w:szCs w:val="24"/>
          <w14:ligatures w14:val="standardContextual"/>
        </w:rPr>
      </w:pPr>
      <w:hyperlink w:anchor="_Toc184205753" w:history="1">
        <w:r w:rsidRPr="00AF132D">
          <w:rPr>
            <w:rStyle w:val="Hyperlink"/>
            <w:noProof/>
          </w:rPr>
          <w:t>8.2</w:t>
        </w:r>
        <w:r>
          <w:rPr>
            <w:rFonts w:asciiTheme="minorHAnsi" w:hAnsiTheme="minorHAnsi" w:cstheme="minorBidi"/>
            <w:b w:val="0"/>
            <w:noProof/>
            <w:kern w:val="2"/>
            <w:sz w:val="24"/>
            <w:szCs w:val="24"/>
            <w14:ligatures w14:val="standardContextual"/>
          </w:rPr>
          <w:tab/>
        </w:r>
        <w:r w:rsidRPr="00AF132D">
          <w:rPr>
            <w:rStyle w:val="Hyperlink"/>
            <w:noProof/>
          </w:rPr>
          <w:t>Interface Binding</w:t>
        </w:r>
        <w:r>
          <w:rPr>
            <w:noProof/>
            <w:webHidden/>
          </w:rPr>
          <w:tab/>
        </w:r>
        <w:r>
          <w:rPr>
            <w:noProof/>
            <w:webHidden/>
          </w:rPr>
          <w:fldChar w:fldCharType="begin"/>
        </w:r>
        <w:r>
          <w:rPr>
            <w:noProof/>
            <w:webHidden/>
          </w:rPr>
          <w:instrText xml:space="preserve"> PAGEREF _Toc184205753 \h </w:instrText>
        </w:r>
        <w:r>
          <w:rPr>
            <w:noProof/>
            <w:webHidden/>
          </w:rPr>
        </w:r>
        <w:r>
          <w:rPr>
            <w:noProof/>
            <w:webHidden/>
          </w:rPr>
          <w:fldChar w:fldCharType="separate"/>
        </w:r>
        <w:r w:rsidR="004C067E">
          <w:rPr>
            <w:noProof/>
            <w:webHidden/>
          </w:rPr>
          <w:t>35</w:t>
        </w:r>
        <w:r>
          <w:rPr>
            <w:noProof/>
            <w:webHidden/>
          </w:rPr>
          <w:fldChar w:fldCharType="end"/>
        </w:r>
      </w:hyperlink>
    </w:p>
    <w:p w14:paraId="57C92DF1" w14:textId="18CA30FA" w:rsidR="00D83E75" w:rsidRDefault="00D83E75">
      <w:pPr>
        <w:pStyle w:val="TOC3"/>
        <w:rPr>
          <w:rFonts w:asciiTheme="minorHAnsi" w:hAnsiTheme="minorHAnsi" w:cstheme="minorBidi"/>
          <w:b w:val="0"/>
          <w:noProof/>
          <w:kern w:val="2"/>
          <w:sz w:val="24"/>
          <w:szCs w:val="24"/>
          <w14:ligatures w14:val="standardContextual"/>
        </w:rPr>
      </w:pPr>
      <w:hyperlink w:anchor="_Toc184205754" w:history="1">
        <w:r w:rsidRPr="00AF132D">
          <w:rPr>
            <w:rStyle w:val="Hyperlink"/>
            <w:noProof/>
          </w:rPr>
          <w:t>8.2.1</w:t>
        </w:r>
        <w:r>
          <w:rPr>
            <w:rFonts w:asciiTheme="minorHAnsi" w:hAnsiTheme="minorHAnsi" w:cstheme="minorBidi"/>
            <w:b w:val="0"/>
            <w:noProof/>
            <w:kern w:val="2"/>
            <w:sz w:val="24"/>
            <w:szCs w:val="24"/>
            <w14:ligatures w14:val="standardContextual"/>
          </w:rPr>
          <w:tab/>
        </w:r>
        <w:r w:rsidRPr="00AF132D">
          <w:rPr>
            <w:rStyle w:val="Hyperlink"/>
            <w:noProof/>
          </w:rPr>
          <w:t>WebSocket Servers</w:t>
        </w:r>
        <w:r>
          <w:rPr>
            <w:noProof/>
            <w:webHidden/>
          </w:rPr>
          <w:tab/>
        </w:r>
        <w:r>
          <w:rPr>
            <w:noProof/>
            <w:webHidden/>
          </w:rPr>
          <w:fldChar w:fldCharType="begin"/>
        </w:r>
        <w:r>
          <w:rPr>
            <w:noProof/>
            <w:webHidden/>
          </w:rPr>
          <w:instrText xml:space="preserve"> PAGEREF _Toc184205754 \h </w:instrText>
        </w:r>
        <w:r>
          <w:rPr>
            <w:noProof/>
            <w:webHidden/>
          </w:rPr>
        </w:r>
        <w:r>
          <w:rPr>
            <w:noProof/>
            <w:webHidden/>
          </w:rPr>
          <w:fldChar w:fldCharType="separate"/>
        </w:r>
        <w:r w:rsidR="004C067E">
          <w:rPr>
            <w:noProof/>
            <w:webHidden/>
          </w:rPr>
          <w:t>36</w:t>
        </w:r>
        <w:r>
          <w:rPr>
            <w:noProof/>
            <w:webHidden/>
          </w:rPr>
          <w:fldChar w:fldCharType="end"/>
        </w:r>
      </w:hyperlink>
    </w:p>
    <w:p w14:paraId="5BF45AF4" w14:textId="7BF39950" w:rsidR="00D83E75" w:rsidRDefault="00D83E75">
      <w:pPr>
        <w:pStyle w:val="TOC2"/>
        <w:rPr>
          <w:rFonts w:asciiTheme="minorHAnsi" w:hAnsiTheme="minorHAnsi" w:cstheme="minorBidi"/>
          <w:b w:val="0"/>
          <w:noProof/>
          <w:kern w:val="2"/>
          <w:sz w:val="24"/>
          <w:szCs w:val="24"/>
          <w14:ligatures w14:val="standardContextual"/>
        </w:rPr>
      </w:pPr>
      <w:hyperlink w:anchor="_Toc184205755" w:history="1">
        <w:r w:rsidRPr="00AF132D">
          <w:rPr>
            <w:rStyle w:val="Hyperlink"/>
            <w:noProof/>
          </w:rPr>
          <w:t>8.3</w:t>
        </w:r>
        <w:r>
          <w:rPr>
            <w:rFonts w:asciiTheme="minorHAnsi" w:hAnsiTheme="minorHAnsi" w:cstheme="minorBidi"/>
            <w:b w:val="0"/>
            <w:noProof/>
            <w:kern w:val="2"/>
            <w:sz w:val="24"/>
            <w:szCs w:val="24"/>
            <w14:ligatures w14:val="standardContextual"/>
          </w:rPr>
          <w:tab/>
        </w:r>
        <w:r w:rsidRPr="00AF132D">
          <w:rPr>
            <w:rStyle w:val="Hyperlink"/>
            <w:noProof/>
          </w:rPr>
          <w:t>Data Binding</w:t>
        </w:r>
        <w:r>
          <w:rPr>
            <w:noProof/>
            <w:webHidden/>
          </w:rPr>
          <w:tab/>
        </w:r>
        <w:r>
          <w:rPr>
            <w:noProof/>
            <w:webHidden/>
          </w:rPr>
          <w:fldChar w:fldCharType="begin"/>
        </w:r>
        <w:r>
          <w:rPr>
            <w:noProof/>
            <w:webHidden/>
          </w:rPr>
          <w:instrText xml:space="preserve"> PAGEREF _Toc184205755 \h </w:instrText>
        </w:r>
        <w:r>
          <w:rPr>
            <w:noProof/>
            <w:webHidden/>
          </w:rPr>
        </w:r>
        <w:r>
          <w:rPr>
            <w:noProof/>
            <w:webHidden/>
          </w:rPr>
          <w:fldChar w:fldCharType="separate"/>
        </w:r>
        <w:r w:rsidR="004C067E">
          <w:rPr>
            <w:noProof/>
            <w:webHidden/>
          </w:rPr>
          <w:t>37</w:t>
        </w:r>
        <w:r>
          <w:rPr>
            <w:noProof/>
            <w:webHidden/>
          </w:rPr>
          <w:fldChar w:fldCharType="end"/>
        </w:r>
      </w:hyperlink>
    </w:p>
    <w:p w14:paraId="48522BC4" w14:textId="766A750E" w:rsidR="00D83E75" w:rsidRDefault="00D83E75">
      <w:pPr>
        <w:pStyle w:val="TOC3"/>
        <w:rPr>
          <w:rFonts w:asciiTheme="minorHAnsi" w:hAnsiTheme="minorHAnsi" w:cstheme="minorBidi"/>
          <w:b w:val="0"/>
          <w:noProof/>
          <w:kern w:val="2"/>
          <w:sz w:val="24"/>
          <w:szCs w:val="24"/>
          <w14:ligatures w14:val="standardContextual"/>
        </w:rPr>
      </w:pPr>
      <w:hyperlink w:anchor="_Toc184205756" w:history="1">
        <w:r w:rsidRPr="00AF132D">
          <w:rPr>
            <w:rStyle w:val="Hyperlink"/>
            <w:noProof/>
          </w:rPr>
          <w:t>8.3.1</w:t>
        </w:r>
        <w:r>
          <w:rPr>
            <w:rFonts w:asciiTheme="minorHAnsi" w:hAnsiTheme="minorHAnsi" w:cstheme="minorBidi"/>
            <w:b w:val="0"/>
            <w:noProof/>
            <w:kern w:val="2"/>
            <w:sz w:val="24"/>
            <w:szCs w:val="24"/>
            <w14:ligatures w14:val="standardContextual"/>
          </w:rPr>
          <w:tab/>
        </w:r>
        <w:r w:rsidRPr="00AF132D">
          <w:rPr>
            <w:rStyle w:val="Hyperlink"/>
            <w:noProof/>
          </w:rPr>
          <w:t>General JSON Property Considerations</w:t>
        </w:r>
        <w:r>
          <w:rPr>
            <w:noProof/>
            <w:webHidden/>
          </w:rPr>
          <w:tab/>
        </w:r>
        <w:r>
          <w:rPr>
            <w:noProof/>
            <w:webHidden/>
          </w:rPr>
          <w:fldChar w:fldCharType="begin"/>
        </w:r>
        <w:r>
          <w:rPr>
            <w:noProof/>
            <w:webHidden/>
          </w:rPr>
          <w:instrText xml:space="preserve"> PAGEREF _Toc184205756 \h </w:instrText>
        </w:r>
        <w:r>
          <w:rPr>
            <w:noProof/>
            <w:webHidden/>
          </w:rPr>
        </w:r>
        <w:r>
          <w:rPr>
            <w:noProof/>
            <w:webHidden/>
          </w:rPr>
          <w:fldChar w:fldCharType="separate"/>
        </w:r>
        <w:r w:rsidR="004C067E">
          <w:rPr>
            <w:noProof/>
            <w:webHidden/>
          </w:rPr>
          <w:t>39</w:t>
        </w:r>
        <w:r>
          <w:rPr>
            <w:noProof/>
            <w:webHidden/>
          </w:rPr>
          <w:fldChar w:fldCharType="end"/>
        </w:r>
      </w:hyperlink>
    </w:p>
    <w:p w14:paraId="1365D1FA" w14:textId="09AE4127" w:rsidR="00D83E75" w:rsidRDefault="00D83E75">
      <w:pPr>
        <w:pStyle w:val="TOC3"/>
        <w:rPr>
          <w:rFonts w:asciiTheme="minorHAnsi" w:hAnsiTheme="minorHAnsi" w:cstheme="minorBidi"/>
          <w:b w:val="0"/>
          <w:noProof/>
          <w:kern w:val="2"/>
          <w:sz w:val="24"/>
          <w:szCs w:val="24"/>
          <w14:ligatures w14:val="standardContextual"/>
        </w:rPr>
      </w:pPr>
      <w:hyperlink w:anchor="_Toc184205757" w:history="1">
        <w:r w:rsidRPr="00AF132D">
          <w:rPr>
            <w:rStyle w:val="Hyperlink"/>
            <w:noProof/>
          </w:rPr>
          <w:t>8.3.2</w:t>
        </w:r>
        <w:r>
          <w:rPr>
            <w:rFonts w:asciiTheme="minorHAnsi" w:hAnsiTheme="minorHAnsi" w:cstheme="minorBidi"/>
            <w:b w:val="0"/>
            <w:noProof/>
            <w:kern w:val="2"/>
            <w:sz w:val="24"/>
            <w:szCs w:val="24"/>
            <w14:ligatures w14:val="standardContextual"/>
          </w:rPr>
          <w:tab/>
        </w:r>
        <w:r w:rsidRPr="00AF132D">
          <w:rPr>
            <w:rStyle w:val="Hyperlink"/>
            <w:noProof/>
          </w:rPr>
          <w:t>Cancel Request Command</w:t>
        </w:r>
        <w:r>
          <w:rPr>
            <w:noProof/>
            <w:webHidden/>
          </w:rPr>
          <w:tab/>
        </w:r>
        <w:r>
          <w:rPr>
            <w:noProof/>
            <w:webHidden/>
          </w:rPr>
          <w:fldChar w:fldCharType="begin"/>
        </w:r>
        <w:r>
          <w:rPr>
            <w:noProof/>
            <w:webHidden/>
          </w:rPr>
          <w:instrText xml:space="preserve"> PAGEREF _Toc184205757 \h </w:instrText>
        </w:r>
        <w:r>
          <w:rPr>
            <w:noProof/>
            <w:webHidden/>
          </w:rPr>
        </w:r>
        <w:r>
          <w:rPr>
            <w:noProof/>
            <w:webHidden/>
          </w:rPr>
          <w:fldChar w:fldCharType="separate"/>
        </w:r>
        <w:r w:rsidR="004C067E">
          <w:rPr>
            <w:noProof/>
            <w:webHidden/>
          </w:rPr>
          <w:t>40</w:t>
        </w:r>
        <w:r>
          <w:rPr>
            <w:noProof/>
            <w:webHidden/>
          </w:rPr>
          <w:fldChar w:fldCharType="end"/>
        </w:r>
      </w:hyperlink>
    </w:p>
    <w:p w14:paraId="44351A25" w14:textId="7303F492" w:rsidR="00D83E75" w:rsidRDefault="00D83E75">
      <w:pPr>
        <w:pStyle w:val="TOC3"/>
        <w:rPr>
          <w:rFonts w:asciiTheme="minorHAnsi" w:hAnsiTheme="minorHAnsi" w:cstheme="minorBidi"/>
          <w:b w:val="0"/>
          <w:noProof/>
          <w:kern w:val="2"/>
          <w:sz w:val="24"/>
          <w:szCs w:val="24"/>
          <w14:ligatures w14:val="standardContextual"/>
        </w:rPr>
      </w:pPr>
      <w:hyperlink w:anchor="_Toc184205758" w:history="1">
        <w:r w:rsidRPr="00AF132D">
          <w:rPr>
            <w:rStyle w:val="Hyperlink"/>
            <w:noProof/>
          </w:rPr>
          <w:t>8.3.3</w:t>
        </w:r>
        <w:r>
          <w:rPr>
            <w:rFonts w:asciiTheme="minorHAnsi" w:hAnsiTheme="minorHAnsi" w:cstheme="minorBidi"/>
            <w:b w:val="0"/>
            <w:noProof/>
            <w:kern w:val="2"/>
            <w:sz w:val="24"/>
            <w:szCs w:val="24"/>
            <w14:ligatures w14:val="standardContextual"/>
          </w:rPr>
          <w:tab/>
        </w:r>
        <w:r w:rsidRPr="00AF132D">
          <w:rPr>
            <w:rStyle w:val="Hyperlink"/>
            <w:noProof/>
          </w:rPr>
          <w:t>Error Handling</w:t>
        </w:r>
        <w:r>
          <w:rPr>
            <w:noProof/>
            <w:webHidden/>
          </w:rPr>
          <w:tab/>
        </w:r>
        <w:r>
          <w:rPr>
            <w:noProof/>
            <w:webHidden/>
          </w:rPr>
          <w:fldChar w:fldCharType="begin"/>
        </w:r>
        <w:r>
          <w:rPr>
            <w:noProof/>
            <w:webHidden/>
          </w:rPr>
          <w:instrText xml:space="preserve"> PAGEREF _Toc184205758 \h </w:instrText>
        </w:r>
        <w:r>
          <w:rPr>
            <w:noProof/>
            <w:webHidden/>
          </w:rPr>
        </w:r>
        <w:r>
          <w:rPr>
            <w:noProof/>
            <w:webHidden/>
          </w:rPr>
          <w:fldChar w:fldCharType="separate"/>
        </w:r>
        <w:r w:rsidR="004C067E">
          <w:rPr>
            <w:noProof/>
            <w:webHidden/>
          </w:rPr>
          <w:t>43</w:t>
        </w:r>
        <w:r>
          <w:rPr>
            <w:noProof/>
            <w:webHidden/>
          </w:rPr>
          <w:fldChar w:fldCharType="end"/>
        </w:r>
      </w:hyperlink>
    </w:p>
    <w:p w14:paraId="4438CB5E" w14:textId="6A9CDF4D" w:rsidR="00D83E75" w:rsidRDefault="00D83E75">
      <w:pPr>
        <w:pStyle w:val="TOC1"/>
        <w:rPr>
          <w:rFonts w:asciiTheme="minorHAnsi" w:hAnsiTheme="minorHAnsi" w:cstheme="minorBidi"/>
          <w:b w:val="0"/>
          <w:caps w:val="0"/>
          <w:noProof/>
          <w:kern w:val="2"/>
          <w:sz w:val="24"/>
          <w14:ligatures w14:val="standardContextual"/>
        </w:rPr>
      </w:pPr>
      <w:hyperlink w:anchor="_Toc184205759" w:history="1">
        <w:r w:rsidRPr="00AF132D">
          <w:rPr>
            <w:rStyle w:val="Hyperlink"/>
            <w:noProof/>
          </w:rPr>
          <w:t>9.</w:t>
        </w:r>
        <w:r>
          <w:rPr>
            <w:rFonts w:asciiTheme="minorHAnsi" w:hAnsiTheme="minorHAnsi" w:cstheme="minorBidi"/>
            <w:b w:val="0"/>
            <w:caps w:val="0"/>
            <w:noProof/>
            <w:kern w:val="2"/>
            <w:sz w:val="24"/>
            <w14:ligatures w14:val="standardContextual"/>
          </w:rPr>
          <w:tab/>
        </w:r>
        <w:r w:rsidRPr="00AF132D">
          <w:rPr>
            <w:rStyle w:val="Hyperlink"/>
            <w:noProof/>
          </w:rPr>
          <w:t>Supported Methods</w:t>
        </w:r>
        <w:r>
          <w:rPr>
            <w:noProof/>
            <w:webHidden/>
          </w:rPr>
          <w:tab/>
        </w:r>
        <w:r>
          <w:rPr>
            <w:noProof/>
            <w:webHidden/>
          </w:rPr>
          <w:fldChar w:fldCharType="begin"/>
        </w:r>
        <w:r>
          <w:rPr>
            <w:noProof/>
            <w:webHidden/>
          </w:rPr>
          <w:instrText xml:space="preserve"> PAGEREF _Toc184205759 \h </w:instrText>
        </w:r>
        <w:r>
          <w:rPr>
            <w:noProof/>
            <w:webHidden/>
          </w:rPr>
        </w:r>
        <w:r>
          <w:rPr>
            <w:noProof/>
            <w:webHidden/>
          </w:rPr>
          <w:fldChar w:fldCharType="separate"/>
        </w:r>
        <w:r w:rsidR="004C067E">
          <w:rPr>
            <w:noProof/>
            <w:webHidden/>
          </w:rPr>
          <w:t>45</w:t>
        </w:r>
        <w:r>
          <w:rPr>
            <w:noProof/>
            <w:webHidden/>
          </w:rPr>
          <w:fldChar w:fldCharType="end"/>
        </w:r>
      </w:hyperlink>
    </w:p>
    <w:p w14:paraId="51DEAB64" w14:textId="7BCF6578" w:rsidR="00D83E75" w:rsidRDefault="00D83E75">
      <w:pPr>
        <w:pStyle w:val="TOC2"/>
        <w:rPr>
          <w:rFonts w:asciiTheme="minorHAnsi" w:hAnsiTheme="minorHAnsi" w:cstheme="minorBidi"/>
          <w:b w:val="0"/>
          <w:noProof/>
          <w:kern w:val="2"/>
          <w:sz w:val="24"/>
          <w:szCs w:val="24"/>
          <w14:ligatures w14:val="standardContextual"/>
        </w:rPr>
      </w:pPr>
      <w:hyperlink w:anchor="_Toc184205760" w:history="1">
        <w:r w:rsidRPr="00AF132D">
          <w:rPr>
            <w:rStyle w:val="Hyperlink"/>
            <w:noProof/>
          </w:rPr>
          <w:t>9.1</w:t>
        </w:r>
        <w:r>
          <w:rPr>
            <w:rFonts w:asciiTheme="minorHAnsi" w:hAnsiTheme="minorHAnsi" w:cstheme="minorBidi"/>
            <w:b w:val="0"/>
            <w:noProof/>
            <w:kern w:val="2"/>
            <w:sz w:val="24"/>
            <w:szCs w:val="24"/>
            <w14:ligatures w14:val="standardContextual"/>
          </w:rPr>
          <w:tab/>
        </w:r>
        <w:r w:rsidRPr="00AF132D">
          <w:rPr>
            <w:rStyle w:val="Hyperlink"/>
            <w:noProof/>
          </w:rPr>
          <w:t>API Revision Control</w:t>
        </w:r>
        <w:r>
          <w:rPr>
            <w:noProof/>
            <w:webHidden/>
          </w:rPr>
          <w:tab/>
        </w:r>
        <w:r>
          <w:rPr>
            <w:noProof/>
            <w:webHidden/>
          </w:rPr>
          <w:fldChar w:fldCharType="begin"/>
        </w:r>
        <w:r>
          <w:rPr>
            <w:noProof/>
            <w:webHidden/>
          </w:rPr>
          <w:instrText xml:space="preserve"> PAGEREF _Toc184205760 \h </w:instrText>
        </w:r>
        <w:r>
          <w:rPr>
            <w:noProof/>
            <w:webHidden/>
          </w:rPr>
        </w:r>
        <w:r>
          <w:rPr>
            <w:noProof/>
            <w:webHidden/>
          </w:rPr>
          <w:fldChar w:fldCharType="separate"/>
        </w:r>
        <w:r w:rsidR="004C067E">
          <w:rPr>
            <w:noProof/>
            <w:webHidden/>
          </w:rPr>
          <w:t>46</w:t>
        </w:r>
        <w:r>
          <w:rPr>
            <w:noProof/>
            <w:webHidden/>
          </w:rPr>
          <w:fldChar w:fldCharType="end"/>
        </w:r>
      </w:hyperlink>
    </w:p>
    <w:p w14:paraId="6661F7CA" w14:textId="3AE838F2" w:rsidR="00D83E75" w:rsidRDefault="00D83E75">
      <w:pPr>
        <w:pStyle w:val="TOC2"/>
        <w:rPr>
          <w:rFonts w:asciiTheme="minorHAnsi" w:hAnsiTheme="minorHAnsi" w:cstheme="minorBidi"/>
          <w:b w:val="0"/>
          <w:noProof/>
          <w:kern w:val="2"/>
          <w:sz w:val="24"/>
          <w:szCs w:val="24"/>
          <w14:ligatures w14:val="standardContextual"/>
        </w:rPr>
      </w:pPr>
      <w:hyperlink w:anchor="_Toc184205761" w:history="1">
        <w:r w:rsidRPr="00AF132D">
          <w:rPr>
            <w:rStyle w:val="Hyperlink"/>
            <w:noProof/>
          </w:rPr>
          <w:t>9.2</w:t>
        </w:r>
        <w:r>
          <w:rPr>
            <w:rFonts w:asciiTheme="minorHAnsi" w:hAnsiTheme="minorHAnsi" w:cstheme="minorBidi"/>
            <w:b w:val="0"/>
            <w:noProof/>
            <w:kern w:val="2"/>
            <w:sz w:val="24"/>
            <w:szCs w:val="24"/>
            <w14:ligatures w14:val="standardContextual"/>
          </w:rPr>
          <w:tab/>
        </w:r>
        <w:r w:rsidRPr="00AF132D">
          <w:rPr>
            <w:rStyle w:val="Hyperlink"/>
            <w:noProof/>
          </w:rPr>
          <w:t>Receiver Query APIs</w:t>
        </w:r>
        <w:r>
          <w:rPr>
            <w:noProof/>
            <w:webHidden/>
          </w:rPr>
          <w:tab/>
        </w:r>
        <w:r>
          <w:rPr>
            <w:noProof/>
            <w:webHidden/>
          </w:rPr>
          <w:fldChar w:fldCharType="begin"/>
        </w:r>
        <w:r>
          <w:rPr>
            <w:noProof/>
            <w:webHidden/>
          </w:rPr>
          <w:instrText xml:space="preserve"> PAGEREF _Toc184205761 \h </w:instrText>
        </w:r>
        <w:r>
          <w:rPr>
            <w:noProof/>
            <w:webHidden/>
          </w:rPr>
        </w:r>
        <w:r>
          <w:rPr>
            <w:noProof/>
            <w:webHidden/>
          </w:rPr>
          <w:fldChar w:fldCharType="separate"/>
        </w:r>
        <w:r w:rsidR="004C067E">
          <w:rPr>
            <w:noProof/>
            <w:webHidden/>
          </w:rPr>
          <w:t>48</w:t>
        </w:r>
        <w:r>
          <w:rPr>
            <w:noProof/>
            <w:webHidden/>
          </w:rPr>
          <w:fldChar w:fldCharType="end"/>
        </w:r>
      </w:hyperlink>
    </w:p>
    <w:p w14:paraId="576BDFC4" w14:textId="40099E24" w:rsidR="00D83E75" w:rsidRDefault="00D83E75">
      <w:pPr>
        <w:pStyle w:val="TOC3"/>
        <w:rPr>
          <w:rFonts w:asciiTheme="minorHAnsi" w:hAnsiTheme="minorHAnsi" w:cstheme="minorBidi"/>
          <w:b w:val="0"/>
          <w:noProof/>
          <w:kern w:val="2"/>
          <w:sz w:val="24"/>
          <w:szCs w:val="24"/>
          <w14:ligatures w14:val="standardContextual"/>
        </w:rPr>
      </w:pPr>
      <w:hyperlink w:anchor="_Toc184205762" w:history="1">
        <w:r w:rsidRPr="00AF132D">
          <w:rPr>
            <w:rStyle w:val="Hyperlink"/>
            <w:noProof/>
          </w:rPr>
          <w:t>9.2.1</w:t>
        </w:r>
        <w:r>
          <w:rPr>
            <w:rFonts w:asciiTheme="minorHAnsi" w:hAnsiTheme="minorHAnsi" w:cstheme="minorBidi"/>
            <w:b w:val="0"/>
            <w:noProof/>
            <w:kern w:val="2"/>
            <w:sz w:val="24"/>
            <w:szCs w:val="24"/>
            <w14:ligatures w14:val="standardContextual"/>
          </w:rPr>
          <w:tab/>
        </w:r>
        <w:r w:rsidRPr="00AF132D">
          <w:rPr>
            <w:rStyle w:val="Hyperlink"/>
            <w:noProof/>
          </w:rPr>
          <w:t>Query Content Advisory Rating API</w:t>
        </w:r>
        <w:r>
          <w:rPr>
            <w:noProof/>
            <w:webHidden/>
          </w:rPr>
          <w:tab/>
        </w:r>
        <w:r>
          <w:rPr>
            <w:noProof/>
            <w:webHidden/>
          </w:rPr>
          <w:fldChar w:fldCharType="begin"/>
        </w:r>
        <w:r>
          <w:rPr>
            <w:noProof/>
            <w:webHidden/>
          </w:rPr>
          <w:instrText xml:space="preserve"> PAGEREF _Toc184205762 \h </w:instrText>
        </w:r>
        <w:r>
          <w:rPr>
            <w:noProof/>
            <w:webHidden/>
          </w:rPr>
        </w:r>
        <w:r>
          <w:rPr>
            <w:noProof/>
            <w:webHidden/>
          </w:rPr>
          <w:fldChar w:fldCharType="separate"/>
        </w:r>
        <w:r w:rsidR="004C067E">
          <w:rPr>
            <w:noProof/>
            <w:webHidden/>
          </w:rPr>
          <w:t>48</w:t>
        </w:r>
        <w:r>
          <w:rPr>
            <w:noProof/>
            <w:webHidden/>
          </w:rPr>
          <w:fldChar w:fldCharType="end"/>
        </w:r>
      </w:hyperlink>
    </w:p>
    <w:p w14:paraId="607444CF" w14:textId="6612C141" w:rsidR="00D83E75" w:rsidRDefault="00D83E75">
      <w:pPr>
        <w:pStyle w:val="TOC3"/>
        <w:rPr>
          <w:rFonts w:asciiTheme="minorHAnsi" w:hAnsiTheme="minorHAnsi" w:cstheme="minorBidi"/>
          <w:b w:val="0"/>
          <w:noProof/>
          <w:kern w:val="2"/>
          <w:sz w:val="24"/>
          <w:szCs w:val="24"/>
          <w14:ligatures w14:val="standardContextual"/>
        </w:rPr>
      </w:pPr>
      <w:hyperlink w:anchor="_Toc184205763" w:history="1">
        <w:r w:rsidRPr="00AF132D">
          <w:rPr>
            <w:rStyle w:val="Hyperlink"/>
            <w:noProof/>
          </w:rPr>
          <w:t>9.2.2</w:t>
        </w:r>
        <w:r>
          <w:rPr>
            <w:rFonts w:asciiTheme="minorHAnsi" w:hAnsiTheme="minorHAnsi" w:cstheme="minorBidi"/>
            <w:b w:val="0"/>
            <w:noProof/>
            <w:kern w:val="2"/>
            <w:sz w:val="24"/>
            <w:szCs w:val="24"/>
            <w14:ligatures w14:val="standardContextual"/>
          </w:rPr>
          <w:tab/>
        </w:r>
        <w:r w:rsidRPr="00AF132D">
          <w:rPr>
            <w:rStyle w:val="Hyperlink"/>
            <w:noProof/>
          </w:rPr>
          <w:t>Query Closed Captions Enabled/Disabled API</w:t>
        </w:r>
        <w:r>
          <w:rPr>
            <w:noProof/>
            <w:webHidden/>
          </w:rPr>
          <w:tab/>
        </w:r>
        <w:r>
          <w:rPr>
            <w:noProof/>
            <w:webHidden/>
          </w:rPr>
          <w:fldChar w:fldCharType="begin"/>
        </w:r>
        <w:r>
          <w:rPr>
            <w:noProof/>
            <w:webHidden/>
          </w:rPr>
          <w:instrText xml:space="preserve"> PAGEREF _Toc184205763 \h </w:instrText>
        </w:r>
        <w:r>
          <w:rPr>
            <w:noProof/>
            <w:webHidden/>
          </w:rPr>
        </w:r>
        <w:r>
          <w:rPr>
            <w:noProof/>
            <w:webHidden/>
          </w:rPr>
          <w:fldChar w:fldCharType="separate"/>
        </w:r>
        <w:r w:rsidR="004C067E">
          <w:rPr>
            <w:noProof/>
            <w:webHidden/>
          </w:rPr>
          <w:t>49</w:t>
        </w:r>
        <w:r>
          <w:rPr>
            <w:noProof/>
            <w:webHidden/>
          </w:rPr>
          <w:fldChar w:fldCharType="end"/>
        </w:r>
      </w:hyperlink>
    </w:p>
    <w:p w14:paraId="67809489" w14:textId="4955536A" w:rsidR="00D83E75" w:rsidRDefault="00D83E75">
      <w:pPr>
        <w:pStyle w:val="TOC3"/>
        <w:rPr>
          <w:rFonts w:asciiTheme="minorHAnsi" w:hAnsiTheme="minorHAnsi" w:cstheme="minorBidi"/>
          <w:b w:val="0"/>
          <w:noProof/>
          <w:kern w:val="2"/>
          <w:sz w:val="24"/>
          <w:szCs w:val="24"/>
          <w14:ligatures w14:val="standardContextual"/>
        </w:rPr>
      </w:pPr>
      <w:hyperlink w:anchor="_Toc184205764" w:history="1">
        <w:r w:rsidRPr="00AF132D">
          <w:rPr>
            <w:rStyle w:val="Hyperlink"/>
            <w:noProof/>
          </w:rPr>
          <w:t>9.2.3</w:t>
        </w:r>
        <w:r>
          <w:rPr>
            <w:rFonts w:asciiTheme="minorHAnsi" w:hAnsiTheme="minorHAnsi" w:cstheme="minorBidi"/>
            <w:b w:val="0"/>
            <w:noProof/>
            <w:kern w:val="2"/>
            <w:sz w:val="24"/>
            <w:szCs w:val="24"/>
            <w14:ligatures w14:val="standardContextual"/>
          </w:rPr>
          <w:tab/>
        </w:r>
        <w:r w:rsidRPr="00AF132D">
          <w:rPr>
            <w:rStyle w:val="Hyperlink"/>
            <w:noProof/>
          </w:rPr>
          <w:t>Query Service ID API</w:t>
        </w:r>
        <w:r>
          <w:rPr>
            <w:noProof/>
            <w:webHidden/>
          </w:rPr>
          <w:tab/>
        </w:r>
        <w:r>
          <w:rPr>
            <w:noProof/>
            <w:webHidden/>
          </w:rPr>
          <w:fldChar w:fldCharType="begin"/>
        </w:r>
        <w:r>
          <w:rPr>
            <w:noProof/>
            <w:webHidden/>
          </w:rPr>
          <w:instrText xml:space="preserve"> PAGEREF _Toc184205764 \h </w:instrText>
        </w:r>
        <w:r>
          <w:rPr>
            <w:noProof/>
            <w:webHidden/>
          </w:rPr>
        </w:r>
        <w:r>
          <w:rPr>
            <w:noProof/>
            <w:webHidden/>
          </w:rPr>
          <w:fldChar w:fldCharType="separate"/>
        </w:r>
        <w:r w:rsidR="004C067E">
          <w:rPr>
            <w:noProof/>
            <w:webHidden/>
          </w:rPr>
          <w:t>50</w:t>
        </w:r>
        <w:r>
          <w:rPr>
            <w:noProof/>
            <w:webHidden/>
          </w:rPr>
          <w:fldChar w:fldCharType="end"/>
        </w:r>
      </w:hyperlink>
    </w:p>
    <w:p w14:paraId="4ACF35B8" w14:textId="39A608C3" w:rsidR="00D83E75" w:rsidRDefault="00D83E75">
      <w:pPr>
        <w:pStyle w:val="TOC3"/>
        <w:rPr>
          <w:rFonts w:asciiTheme="minorHAnsi" w:hAnsiTheme="minorHAnsi" w:cstheme="minorBidi"/>
          <w:b w:val="0"/>
          <w:noProof/>
          <w:kern w:val="2"/>
          <w:sz w:val="24"/>
          <w:szCs w:val="24"/>
          <w14:ligatures w14:val="standardContextual"/>
        </w:rPr>
      </w:pPr>
      <w:hyperlink w:anchor="_Toc184205765" w:history="1">
        <w:r w:rsidRPr="00AF132D">
          <w:rPr>
            <w:rStyle w:val="Hyperlink"/>
            <w:noProof/>
          </w:rPr>
          <w:t>9.2.4</w:t>
        </w:r>
        <w:r>
          <w:rPr>
            <w:rFonts w:asciiTheme="minorHAnsi" w:hAnsiTheme="minorHAnsi" w:cstheme="minorBidi"/>
            <w:b w:val="0"/>
            <w:noProof/>
            <w:kern w:val="2"/>
            <w:sz w:val="24"/>
            <w:szCs w:val="24"/>
            <w14:ligatures w14:val="standardContextual"/>
          </w:rPr>
          <w:tab/>
        </w:r>
        <w:r w:rsidRPr="00AF132D">
          <w:rPr>
            <w:rStyle w:val="Hyperlink"/>
            <w:noProof/>
          </w:rPr>
          <w:t>Query Language Preferences API</w:t>
        </w:r>
        <w:r>
          <w:rPr>
            <w:noProof/>
            <w:webHidden/>
          </w:rPr>
          <w:tab/>
        </w:r>
        <w:r>
          <w:rPr>
            <w:noProof/>
            <w:webHidden/>
          </w:rPr>
          <w:fldChar w:fldCharType="begin"/>
        </w:r>
        <w:r>
          <w:rPr>
            <w:noProof/>
            <w:webHidden/>
          </w:rPr>
          <w:instrText xml:space="preserve"> PAGEREF _Toc184205765 \h </w:instrText>
        </w:r>
        <w:r>
          <w:rPr>
            <w:noProof/>
            <w:webHidden/>
          </w:rPr>
        </w:r>
        <w:r>
          <w:rPr>
            <w:noProof/>
            <w:webHidden/>
          </w:rPr>
          <w:fldChar w:fldCharType="separate"/>
        </w:r>
        <w:r w:rsidR="004C067E">
          <w:rPr>
            <w:noProof/>
            <w:webHidden/>
          </w:rPr>
          <w:t>52</w:t>
        </w:r>
        <w:r>
          <w:rPr>
            <w:noProof/>
            <w:webHidden/>
          </w:rPr>
          <w:fldChar w:fldCharType="end"/>
        </w:r>
      </w:hyperlink>
    </w:p>
    <w:p w14:paraId="0A4CA78B" w14:textId="04911738" w:rsidR="00D83E75" w:rsidRDefault="00D83E75">
      <w:pPr>
        <w:pStyle w:val="TOC3"/>
        <w:rPr>
          <w:rFonts w:asciiTheme="minorHAnsi" w:hAnsiTheme="minorHAnsi" w:cstheme="minorBidi"/>
          <w:b w:val="0"/>
          <w:noProof/>
          <w:kern w:val="2"/>
          <w:sz w:val="24"/>
          <w:szCs w:val="24"/>
          <w14:ligatures w14:val="standardContextual"/>
        </w:rPr>
      </w:pPr>
      <w:hyperlink w:anchor="_Toc184205766" w:history="1">
        <w:r w:rsidRPr="00AF132D">
          <w:rPr>
            <w:rStyle w:val="Hyperlink"/>
            <w:noProof/>
          </w:rPr>
          <w:t>9.2.5</w:t>
        </w:r>
        <w:r>
          <w:rPr>
            <w:rFonts w:asciiTheme="minorHAnsi" w:hAnsiTheme="minorHAnsi" w:cstheme="minorBidi"/>
            <w:b w:val="0"/>
            <w:noProof/>
            <w:kern w:val="2"/>
            <w:sz w:val="24"/>
            <w:szCs w:val="24"/>
            <w14:ligatures w14:val="standardContextual"/>
          </w:rPr>
          <w:tab/>
        </w:r>
        <w:r w:rsidRPr="00AF132D">
          <w:rPr>
            <w:rStyle w:val="Hyperlink"/>
            <w:noProof/>
          </w:rPr>
          <w:t>Query Caption Display Preferences API</w:t>
        </w:r>
        <w:r>
          <w:rPr>
            <w:noProof/>
            <w:webHidden/>
          </w:rPr>
          <w:tab/>
        </w:r>
        <w:r>
          <w:rPr>
            <w:noProof/>
            <w:webHidden/>
          </w:rPr>
          <w:fldChar w:fldCharType="begin"/>
        </w:r>
        <w:r>
          <w:rPr>
            <w:noProof/>
            <w:webHidden/>
          </w:rPr>
          <w:instrText xml:space="preserve"> PAGEREF _Toc184205766 \h </w:instrText>
        </w:r>
        <w:r>
          <w:rPr>
            <w:noProof/>
            <w:webHidden/>
          </w:rPr>
        </w:r>
        <w:r>
          <w:rPr>
            <w:noProof/>
            <w:webHidden/>
          </w:rPr>
          <w:fldChar w:fldCharType="separate"/>
        </w:r>
        <w:r w:rsidR="004C067E">
          <w:rPr>
            <w:noProof/>
            <w:webHidden/>
          </w:rPr>
          <w:t>53</w:t>
        </w:r>
        <w:r>
          <w:rPr>
            <w:noProof/>
            <w:webHidden/>
          </w:rPr>
          <w:fldChar w:fldCharType="end"/>
        </w:r>
      </w:hyperlink>
    </w:p>
    <w:p w14:paraId="39C42EDA" w14:textId="6F3FBE4E" w:rsidR="00D83E75" w:rsidRDefault="00D83E75">
      <w:pPr>
        <w:pStyle w:val="TOC3"/>
        <w:rPr>
          <w:rFonts w:asciiTheme="minorHAnsi" w:hAnsiTheme="minorHAnsi" w:cstheme="minorBidi"/>
          <w:b w:val="0"/>
          <w:noProof/>
          <w:kern w:val="2"/>
          <w:sz w:val="24"/>
          <w:szCs w:val="24"/>
          <w14:ligatures w14:val="standardContextual"/>
        </w:rPr>
      </w:pPr>
      <w:hyperlink w:anchor="_Toc184205767" w:history="1">
        <w:r w:rsidRPr="00AF132D">
          <w:rPr>
            <w:rStyle w:val="Hyperlink"/>
            <w:noProof/>
          </w:rPr>
          <w:t>9.2.6</w:t>
        </w:r>
        <w:r>
          <w:rPr>
            <w:rFonts w:asciiTheme="minorHAnsi" w:hAnsiTheme="minorHAnsi" w:cstheme="minorBidi"/>
            <w:b w:val="0"/>
            <w:noProof/>
            <w:kern w:val="2"/>
            <w:sz w:val="24"/>
            <w:szCs w:val="24"/>
            <w14:ligatures w14:val="standardContextual"/>
          </w:rPr>
          <w:tab/>
        </w:r>
        <w:r w:rsidRPr="00AF132D">
          <w:rPr>
            <w:rStyle w:val="Hyperlink"/>
            <w:noProof/>
          </w:rPr>
          <w:t>Query Audio Accessibility Preferences API</w:t>
        </w:r>
        <w:r>
          <w:rPr>
            <w:noProof/>
            <w:webHidden/>
          </w:rPr>
          <w:tab/>
        </w:r>
        <w:r>
          <w:rPr>
            <w:noProof/>
            <w:webHidden/>
          </w:rPr>
          <w:fldChar w:fldCharType="begin"/>
        </w:r>
        <w:r>
          <w:rPr>
            <w:noProof/>
            <w:webHidden/>
          </w:rPr>
          <w:instrText xml:space="preserve"> PAGEREF _Toc184205767 \h </w:instrText>
        </w:r>
        <w:r>
          <w:rPr>
            <w:noProof/>
            <w:webHidden/>
          </w:rPr>
        </w:r>
        <w:r>
          <w:rPr>
            <w:noProof/>
            <w:webHidden/>
          </w:rPr>
          <w:fldChar w:fldCharType="separate"/>
        </w:r>
        <w:r w:rsidR="004C067E">
          <w:rPr>
            <w:noProof/>
            <w:webHidden/>
          </w:rPr>
          <w:t>56</w:t>
        </w:r>
        <w:r>
          <w:rPr>
            <w:noProof/>
            <w:webHidden/>
          </w:rPr>
          <w:fldChar w:fldCharType="end"/>
        </w:r>
      </w:hyperlink>
    </w:p>
    <w:p w14:paraId="3646333E" w14:textId="4524798E" w:rsidR="00D83E75" w:rsidRDefault="00D83E75">
      <w:pPr>
        <w:pStyle w:val="TOC3"/>
        <w:rPr>
          <w:rFonts w:asciiTheme="minorHAnsi" w:hAnsiTheme="minorHAnsi" w:cstheme="minorBidi"/>
          <w:b w:val="0"/>
          <w:noProof/>
          <w:kern w:val="2"/>
          <w:sz w:val="24"/>
          <w:szCs w:val="24"/>
          <w14:ligatures w14:val="standardContextual"/>
        </w:rPr>
      </w:pPr>
      <w:hyperlink w:anchor="_Toc184205768" w:history="1">
        <w:r w:rsidRPr="00AF132D">
          <w:rPr>
            <w:rStyle w:val="Hyperlink"/>
            <w:noProof/>
          </w:rPr>
          <w:t>9.2.7</w:t>
        </w:r>
        <w:r>
          <w:rPr>
            <w:rFonts w:asciiTheme="minorHAnsi" w:hAnsiTheme="minorHAnsi" w:cstheme="minorBidi"/>
            <w:b w:val="0"/>
            <w:noProof/>
            <w:kern w:val="2"/>
            <w:sz w:val="24"/>
            <w:szCs w:val="24"/>
            <w14:ligatures w14:val="standardContextual"/>
          </w:rPr>
          <w:tab/>
        </w:r>
        <w:r w:rsidRPr="00AF132D">
          <w:rPr>
            <w:rStyle w:val="Hyperlink"/>
            <w:noProof/>
          </w:rPr>
          <w:t>Query Receiver Web Server URI API</w:t>
        </w:r>
        <w:r>
          <w:rPr>
            <w:noProof/>
            <w:webHidden/>
          </w:rPr>
          <w:tab/>
        </w:r>
        <w:r>
          <w:rPr>
            <w:noProof/>
            <w:webHidden/>
          </w:rPr>
          <w:fldChar w:fldCharType="begin"/>
        </w:r>
        <w:r>
          <w:rPr>
            <w:noProof/>
            <w:webHidden/>
          </w:rPr>
          <w:instrText xml:space="preserve"> PAGEREF _Toc184205768 \h </w:instrText>
        </w:r>
        <w:r>
          <w:rPr>
            <w:noProof/>
            <w:webHidden/>
          </w:rPr>
        </w:r>
        <w:r>
          <w:rPr>
            <w:noProof/>
            <w:webHidden/>
          </w:rPr>
          <w:fldChar w:fldCharType="separate"/>
        </w:r>
        <w:r w:rsidR="004C067E">
          <w:rPr>
            <w:noProof/>
            <w:webHidden/>
          </w:rPr>
          <w:t>58</w:t>
        </w:r>
        <w:r>
          <w:rPr>
            <w:noProof/>
            <w:webHidden/>
          </w:rPr>
          <w:fldChar w:fldCharType="end"/>
        </w:r>
      </w:hyperlink>
    </w:p>
    <w:p w14:paraId="3E28A764" w14:textId="064CDAAB" w:rsidR="00D83E75" w:rsidRDefault="00D83E75">
      <w:pPr>
        <w:pStyle w:val="TOC3"/>
        <w:rPr>
          <w:rFonts w:asciiTheme="minorHAnsi" w:hAnsiTheme="minorHAnsi" w:cstheme="minorBidi"/>
          <w:b w:val="0"/>
          <w:noProof/>
          <w:kern w:val="2"/>
          <w:sz w:val="24"/>
          <w:szCs w:val="24"/>
          <w14:ligatures w14:val="standardContextual"/>
        </w:rPr>
      </w:pPr>
      <w:hyperlink w:anchor="_Toc184205769" w:history="1">
        <w:r w:rsidRPr="00AF132D">
          <w:rPr>
            <w:rStyle w:val="Hyperlink"/>
            <w:noProof/>
          </w:rPr>
          <w:t>9.2.8</w:t>
        </w:r>
        <w:r>
          <w:rPr>
            <w:rFonts w:asciiTheme="minorHAnsi" w:hAnsiTheme="minorHAnsi" w:cstheme="minorBidi"/>
            <w:b w:val="0"/>
            <w:noProof/>
            <w:kern w:val="2"/>
            <w:sz w:val="24"/>
            <w:szCs w:val="24"/>
            <w14:ligatures w14:val="standardContextual"/>
          </w:rPr>
          <w:tab/>
        </w:r>
        <w:r w:rsidRPr="00AF132D">
          <w:rPr>
            <w:rStyle w:val="Hyperlink"/>
            <w:noProof/>
          </w:rPr>
          <w:t>Query Alerting Signaling API</w:t>
        </w:r>
        <w:r>
          <w:rPr>
            <w:noProof/>
            <w:webHidden/>
          </w:rPr>
          <w:tab/>
        </w:r>
        <w:r>
          <w:rPr>
            <w:noProof/>
            <w:webHidden/>
          </w:rPr>
          <w:fldChar w:fldCharType="begin"/>
        </w:r>
        <w:r>
          <w:rPr>
            <w:noProof/>
            <w:webHidden/>
          </w:rPr>
          <w:instrText xml:space="preserve"> PAGEREF _Toc184205769 \h </w:instrText>
        </w:r>
        <w:r>
          <w:rPr>
            <w:noProof/>
            <w:webHidden/>
          </w:rPr>
        </w:r>
        <w:r>
          <w:rPr>
            <w:noProof/>
            <w:webHidden/>
          </w:rPr>
          <w:fldChar w:fldCharType="separate"/>
        </w:r>
        <w:r w:rsidR="004C067E">
          <w:rPr>
            <w:noProof/>
            <w:webHidden/>
          </w:rPr>
          <w:t>59</w:t>
        </w:r>
        <w:r>
          <w:rPr>
            <w:noProof/>
            <w:webHidden/>
          </w:rPr>
          <w:fldChar w:fldCharType="end"/>
        </w:r>
      </w:hyperlink>
    </w:p>
    <w:p w14:paraId="38AA8750" w14:textId="7EB3845A" w:rsidR="00D83E75" w:rsidRDefault="00D83E75">
      <w:pPr>
        <w:pStyle w:val="TOC3"/>
        <w:rPr>
          <w:rFonts w:asciiTheme="minorHAnsi" w:hAnsiTheme="minorHAnsi" w:cstheme="minorBidi"/>
          <w:b w:val="0"/>
          <w:noProof/>
          <w:kern w:val="2"/>
          <w:sz w:val="24"/>
          <w:szCs w:val="24"/>
          <w14:ligatures w14:val="standardContextual"/>
        </w:rPr>
      </w:pPr>
      <w:hyperlink w:anchor="_Toc184205770" w:history="1">
        <w:r w:rsidRPr="00AF132D">
          <w:rPr>
            <w:rStyle w:val="Hyperlink"/>
            <w:noProof/>
          </w:rPr>
          <w:t>9.2.9</w:t>
        </w:r>
        <w:r>
          <w:rPr>
            <w:rFonts w:asciiTheme="minorHAnsi" w:hAnsiTheme="minorHAnsi" w:cstheme="minorBidi"/>
            <w:b w:val="0"/>
            <w:noProof/>
            <w:kern w:val="2"/>
            <w:sz w:val="24"/>
            <w:szCs w:val="24"/>
            <w14:ligatures w14:val="standardContextual"/>
          </w:rPr>
          <w:tab/>
        </w:r>
        <w:r w:rsidRPr="00AF132D">
          <w:rPr>
            <w:rStyle w:val="Hyperlink"/>
            <w:noProof/>
          </w:rPr>
          <w:t>Query Service Guide URLs API</w:t>
        </w:r>
        <w:r>
          <w:rPr>
            <w:noProof/>
            <w:webHidden/>
          </w:rPr>
          <w:tab/>
        </w:r>
        <w:r>
          <w:rPr>
            <w:noProof/>
            <w:webHidden/>
          </w:rPr>
          <w:fldChar w:fldCharType="begin"/>
        </w:r>
        <w:r>
          <w:rPr>
            <w:noProof/>
            <w:webHidden/>
          </w:rPr>
          <w:instrText xml:space="preserve"> PAGEREF _Toc184205770 \h </w:instrText>
        </w:r>
        <w:r>
          <w:rPr>
            <w:noProof/>
            <w:webHidden/>
          </w:rPr>
        </w:r>
        <w:r>
          <w:rPr>
            <w:noProof/>
            <w:webHidden/>
          </w:rPr>
          <w:fldChar w:fldCharType="separate"/>
        </w:r>
        <w:r w:rsidR="004C067E">
          <w:rPr>
            <w:noProof/>
            <w:webHidden/>
          </w:rPr>
          <w:t>61</w:t>
        </w:r>
        <w:r>
          <w:rPr>
            <w:noProof/>
            <w:webHidden/>
          </w:rPr>
          <w:fldChar w:fldCharType="end"/>
        </w:r>
      </w:hyperlink>
    </w:p>
    <w:p w14:paraId="0115D5B1" w14:textId="62383251" w:rsidR="00D83E75" w:rsidRDefault="00D83E75">
      <w:pPr>
        <w:pStyle w:val="TOC3"/>
        <w:rPr>
          <w:rFonts w:asciiTheme="minorHAnsi" w:hAnsiTheme="minorHAnsi" w:cstheme="minorBidi"/>
          <w:b w:val="0"/>
          <w:noProof/>
          <w:kern w:val="2"/>
          <w:sz w:val="24"/>
          <w:szCs w:val="24"/>
          <w14:ligatures w14:val="standardContextual"/>
        </w:rPr>
      </w:pPr>
      <w:hyperlink w:anchor="_Toc184205771" w:history="1">
        <w:r w:rsidRPr="00AF132D">
          <w:rPr>
            <w:rStyle w:val="Hyperlink"/>
            <w:noProof/>
          </w:rPr>
          <w:t>9.2.10</w:t>
        </w:r>
        <w:r>
          <w:rPr>
            <w:rFonts w:asciiTheme="minorHAnsi" w:hAnsiTheme="minorHAnsi" w:cstheme="minorBidi"/>
            <w:b w:val="0"/>
            <w:noProof/>
            <w:kern w:val="2"/>
            <w:sz w:val="24"/>
            <w:szCs w:val="24"/>
            <w14:ligatures w14:val="standardContextual"/>
          </w:rPr>
          <w:tab/>
        </w:r>
        <w:r w:rsidRPr="00AF132D">
          <w:rPr>
            <w:rStyle w:val="Hyperlink"/>
            <w:noProof/>
          </w:rPr>
          <w:t>Query Signaling Data API</w:t>
        </w:r>
        <w:r>
          <w:rPr>
            <w:noProof/>
            <w:webHidden/>
          </w:rPr>
          <w:tab/>
        </w:r>
        <w:r>
          <w:rPr>
            <w:noProof/>
            <w:webHidden/>
          </w:rPr>
          <w:fldChar w:fldCharType="begin"/>
        </w:r>
        <w:r>
          <w:rPr>
            <w:noProof/>
            <w:webHidden/>
          </w:rPr>
          <w:instrText xml:space="preserve"> PAGEREF _Toc184205771 \h </w:instrText>
        </w:r>
        <w:r>
          <w:rPr>
            <w:noProof/>
            <w:webHidden/>
          </w:rPr>
        </w:r>
        <w:r>
          <w:rPr>
            <w:noProof/>
            <w:webHidden/>
          </w:rPr>
          <w:fldChar w:fldCharType="separate"/>
        </w:r>
        <w:r w:rsidR="004C067E">
          <w:rPr>
            <w:noProof/>
            <w:webHidden/>
          </w:rPr>
          <w:t>64</w:t>
        </w:r>
        <w:r>
          <w:rPr>
            <w:noProof/>
            <w:webHidden/>
          </w:rPr>
          <w:fldChar w:fldCharType="end"/>
        </w:r>
      </w:hyperlink>
    </w:p>
    <w:p w14:paraId="3DB3A1AC" w14:textId="13E174EF" w:rsidR="00D83E75" w:rsidRDefault="00D83E75">
      <w:pPr>
        <w:pStyle w:val="TOC3"/>
        <w:rPr>
          <w:rFonts w:asciiTheme="minorHAnsi" w:hAnsiTheme="minorHAnsi" w:cstheme="minorBidi"/>
          <w:b w:val="0"/>
          <w:noProof/>
          <w:kern w:val="2"/>
          <w:sz w:val="24"/>
          <w:szCs w:val="24"/>
          <w14:ligatures w14:val="standardContextual"/>
        </w:rPr>
      </w:pPr>
      <w:hyperlink w:anchor="_Toc184205772" w:history="1">
        <w:r w:rsidRPr="00AF132D">
          <w:rPr>
            <w:rStyle w:val="Hyperlink"/>
            <w:noProof/>
          </w:rPr>
          <w:t>9.2.11</w:t>
        </w:r>
        <w:r>
          <w:rPr>
            <w:rFonts w:asciiTheme="minorHAnsi" w:hAnsiTheme="minorHAnsi" w:cstheme="minorBidi"/>
            <w:b w:val="0"/>
            <w:noProof/>
            <w:kern w:val="2"/>
            <w:sz w:val="24"/>
            <w:szCs w:val="24"/>
            <w14:ligatures w14:val="standardContextual"/>
          </w:rPr>
          <w:tab/>
        </w:r>
        <w:r w:rsidRPr="00AF132D">
          <w:rPr>
            <w:rStyle w:val="Hyperlink"/>
            <w:noProof/>
          </w:rPr>
          <w:t>Query Dialog Enhancement Preferences API</w:t>
        </w:r>
        <w:r>
          <w:rPr>
            <w:noProof/>
            <w:webHidden/>
          </w:rPr>
          <w:tab/>
        </w:r>
        <w:r>
          <w:rPr>
            <w:noProof/>
            <w:webHidden/>
          </w:rPr>
          <w:fldChar w:fldCharType="begin"/>
        </w:r>
        <w:r>
          <w:rPr>
            <w:noProof/>
            <w:webHidden/>
          </w:rPr>
          <w:instrText xml:space="preserve"> PAGEREF _Toc184205772 \h </w:instrText>
        </w:r>
        <w:r>
          <w:rPr>
            <w:noProof/>
            <w:webHidden/>
          </w:rPr>
        </w:r>
        <w:r>
          <w:rPr>
            <w:noProof/>
            <w:webHidden/>
          </w:rPr>
          <w:fldChar w:fldCharType="separate"/>
        </w:r>
        <w:r w:rsidR="004C067E">
          <w:rPr>
            <w:noProof/>
            <w:webHidden/>
          </w:rPr>
          <w:t>67</w:t>
        </w:r>
        <w:r>
          <w:rPr>
            <w:noProof/>
            <w:webHidden/>
          </w:rPr>
          <w:fldChar w:fldCharType="end"/>
        </w:r>
      </w:hyperlink>
    </w:p>
    <w:p w14:paraId="2F4E0A12" w14:textId="4DE95640" w:rsidR="00D83E75" w:rsidRDefault="00D83E75">
      <w:pPr>
        <w:pStyle w:val="TOC3"/>
        <w:rPr>
          <w:rFonts w:asciiTheme="minorHAnsi" w:hAnsiTheme="minorHAnsi" w:cstheme="minorBidi"/>
          <w:b w:val="0"/>
          <w:noProof/>
          <w:kern w:val="2"/>
          <w:sz w:val="24"/>
          <w:szCs w:val="24"/>
          <w14:ligatures w14:val="standardContextual"/>
        </w:rPr>
      </w:pPr>
      <w:hyperlink w:anchor="_Toc184205773" w:history="1">
        <w:r w:rsidRPr="00AF132D">
          <w:rPr>
            <w:rStyle w:val="Hyperlink"/>
            <w:noProof/>
          </w:rPr>
          <w:t>9.2.12</w:t>
        </w:r>
        <w:r>
          <w:rPr>
            <w:rFonts w:asciiTheme="minorHAnsi" w:hAnsiTheme="minorHAnsi" w:cstheme="minorBidi"/>
            <w:b w:val="0"/>
            <w:noProof/>
            <w:kern w:val="2"/>
            <w:sz w:val="24"/>
            <w:szCs w:val="24"/>
            <w14:ligatures w14:val="standardContextual"/>
          </w:rPr>
          <w:tab/>
        </w:r>
        <w:r w:rsidRPr="00AF132D">
          <w:rPr>
            <w:rStyle w:val="Hyperlink"/>
            <w:noProof/>
          </w:rPr>
          <w:t>Query Display Components API</w:t>
        </w:r>
        <w:r>
          <w:rPr>
            <w:noProof/>
            <w:webHidden/>
          </w:rPr>
          <w:tab/>
        </w:r>
        <w:r>
          <w:rPr>
            <w:noProof/>
            <w:webHidden/>
          </w:rPr>
          <w:fldChar w:fldCharType="begin"/>
        </w:r>
        <w:r>
          <w:rPr>
            <w:noProof/>
            <w:webHidden/>
          </w:rPr>
          <w:instrText xml:space="preserve"> PAGEREF _Toc184205773 \h </w:instrText>
        </w:r>
        <w:r>
          <w:rPr>
            <w:noProof/>
            <w:webHidden/>
          </w:rPr>
        </w:r>
        <w:r>
          <w:rPr>
            <w:noProof/>
            <w:webHidden/>
          </w:rPr>
          <w:fldChar w:fldCharType="separate"/>
        </w:r>
        <w:r w:rsidR="004C067E">
          <w:rPr>
            <w:noProof/>
            <w:webHidden/>
          </w:rPr>
          <w:t>68</w:t>
        </w:r>
        <w:r>
          <w:rPr>
            <w:noProof/>
            <w:webHidden/>
          </w:rPr>
          <w:fldChar w:fldCharType="end"/>
        </w:r>
      </w:hyperlink>
    </w:p>
    <w:p w14:paraId="5FE51786" w14:textId="6350A446" w:rsidR="00D83E75" w:rsidRDefault="00D83E75">
      <w:pPr>
        <w:pStyle w:val="TOC3"/>
        <w:rPr>
          <w:rFonts w:asciiTheme="minorHAnsi" w:hAnsiTheme="minorHAnsi" w:cstheme="minorBidi"/>
          <w:b w:val="0"/>
          <w:noProof/>
          <w:kern w:val="2"/>
          <w:sz w:val="24"/>
          <w:szCs w:val="24"/>
          <w14:ligatures w14:val="standardContextual"/>
        </w:rPr>
      </w:pPr>
      <w:hyperlink w:anchor="_Toc184205774" w:history="1">
        <w:r w:rsidRPr="00AF132D">
          <w:rPr>
            <w:rStyle w:val="Hyperlink"/>
            <w:noProof/>
          </w:rPr>
          <w:t>9.2.13</w:t>
        </w:r>
        <w:r>
          <w:rPr>
            <w:rFonts w:asciiTheme="minorHAnsi" w:hAnsiTheme="minorHAnsi" w:cstheme="minorBidi"/>
            <w:b w:val="0"/>
            <w:noProof/>
            <w:kern w:val="2"/>
            <w:sz w:val="24"/>
            <w:szCs w:val="24"/>
            <w14:ligatures w14:val="standardContextual"/>
          </w:rPr>
          <w:tab/>
        </w:r>
        <w:r w:rsidRPr="00AF132D">
          <w:rPr>
            <w:rStyle w:val="Hyperlink"/>
            <w:noProof/>
          </w:rPr>
          <w:t>Query Announcement Time Limit</w:t>
        </w:r>
        <w:r>
          <w:rPr>
            <w:noProof/>
            <w:webHidden/>
          </w:rPr>
          <w:tab/>
        </w:r>
        <w:r>
          <w:rPr>
            <w:noProof/>
            <w:webHidden/>
          </w:rPr>
          <w:fldChar w:fldCharType="begin"/>
        </w:r>
        <w:r>
          <w:rPr>
            <w:noProof/>
            <w:webHidden/>
          </w:rPr>
          <w:instrText xml:space="preserve"> PAGEREF _Toc184205774 \h </w:instrText>
        </w:r>
        <w:r>
          <w:rPr>
            <w:noProof/>
            <w:webHidden/>
          </w:rPr>
        </w:r>
        <w:r>
          <w:rPr>
            <w:noProof/>
            <w:webHidden/>
          </w:rPr>
          <w:fldChar w:fldCharType="separate"/>
        </w:r>
        <w:r w:rsidR="004C067E">
          <w:rPr>
            <w:noProof/>
            <w:webHidden/>
          </w:rPr>
          <w:t>70</w:t>
        </w:r>
        <w:r>
          <w:rPr>
            <w:noProof/>
            <w:webHidden/>
          </w:rPr>
          <w:fldChar w:fldCharType="end"/>
        </w:r>
      </w:hyperlink>
    </w:p>
    <w:p w14:paraId="72C4585A" w14:textId="4B3F0C73" w:rsidR="00D83E75" w:rsidRDefault="00D83E75">
      <w:pPr>
        <w:pStyle w:val="TOC2"/>
        <w:rPr>
          <w:rFonts w:asciiTheme="minorHAnsi" w:hAnsiTheme="minorHAnsi" w:cstheme="minorBidi"/>
          <w:b w:val="0"/>
          <w:noProof/>
          <w:kern w:val="2"/>
          <w:sz w:val="24"/>
          <w:szCs w:val="24"/>
          <w14:ligatures w14:val="standardContextual"/>
        </w:rPr>
      </w:pPr>
      <w:hyperlink w:anchor="_Toc184205775" w:history="1">
        <w:r w:rsidRPr="00AF132D">
          <w:rPr>
            <w:rStyle w:val="Hyperlink"/>
            <w:noProof/>
          </w:rPr>
          <w:t>9.3</w:t>
        </w:r>
        <w:r>
          <w:rPr>
            <w:rFonts w:asciiTheme="minorHAnsi" w:hAnsiTheme="minorHAnsi" w:cstheme="minorBidi"/>
            <w:b w:val="0"/>
            <w:noProof/>
            <w:kern w:val="2"/>
            <w:sz w:val="24"/>
            <w:szCs w:val="24"/>
            <w14:ligatures w14:val="standardContextual"/>
          </w:rPr>
          <w:tab/>
        </w:r>
        <w:r w:rsidRPr="00AF132D">
          <w:rPr>
            <w:rStyle w:val="Hyperlink"/>
            <w:noProof/>
          </w:rPr>
          <w:t>Asynchronous Notifications of Changes</w:t>
        </w:r>
        <w:r>
          <w:rPr>
            <w:noProof/>
            <w:webHidden/>
          </w:rPr>
          <w:tab/>
        </w:r>
        <w:r>
          <w:rPr>
            <w:noProof/>
            <w:webHidden/>
          </w:rPr>
          <w:fldChar w:fldCharType="begin"/>
        </w:r>
        <w:r>
          <w:rPr>
            <w:noProof/>
            <w:webHidden/>
          </w:rPr>
          <w:instrText xml:space="preserve"> PAGEREF _Toc184205775 \h </w:instrText>
        </w:r>
        <w:r>
          <w:rPr>
            <w:noProof/>
            <w:webHidden/>
          </w:rPr>
        </w:r>
        <w:r>
          <w:rPr>
            <w:noProof/>
            <w:webHidden/>
          </w:rPr>
          <w:fldChar w:fldCharType="separate"/>
        </w:r>
        <w:r w:rsidR="004C067E">
          <w:rPr>
            <w:noProof/>
            <w:webHidden/>
          </w:rPr>
          <w:t>70</w:t>
        </w:r>
        <w:r>
          <w:rPr>
            <w:noProof/>
            <w:webHidden/>
          </w:rPr>
          <w:fldChar w:fldCharType="end"/>
        </w:r>
      </w:hyperlink>
    </w:p>
    <w:p w14:paraId="717E6B61" w14:textId="0266D6BC" w:rsidR="00D83E75" w:rsidRDefault="00D83E75">
      <w:pPr>
        <w:pStyle w:val="TOC3"/>
        <w:rPr>
          <w:rFonts w:asciiTheme="minorHAnsi" w:hAnsiTheme="minorHAnsi" w:cstheme="minorBidi"/>
          <w:b w:val="0"/>
          <w:noProof/>
          <w:kern w:val="2"/>
          <w:sz w:val="24"/>
          <w:szCs w:val="24"/>
          <w14:ligatures w14:val="standardContextual"/>
        </w:rPr>
      </w:pPr>
      <w:hyperlink w:anchor="_Toc184205776" w:history="1">
        <w:r w:rsidRPr="00AF132D">
          <w:rPr>
            <w:rStyle w:val="Hyperlink"/>
            <w:noProof/>
          </w:rPr>
          <w:t>9.3.1</w:t>
        </w:r>
        <w:r>
          <w:rPr>
            <w:rFonts w:asciiTheme="minorHAnsi" w:hAnsiTheme="minorHAnsi" w:cstheme="minorBidi"/>
            <w:b w:val="0"/>
            <w:noProof/>
            <w:kern w:val="2"/>
            <w:sz w:val="24"/>
            <w:szCs w:val="24"/>
            <w14:ligatures w14:val="standardContextual"/>
          </w:rPr>
          <w:tab/>
        </w:r>
        <w:r w:rsidRPr="00AF132D">
          <w:rPr>
            <w:rStyle w:val="Hyperlink"/>
            <w:noProof/>
          </w:rPr>
          <w:t>Integrated Subscribe / Unsubscribe API for Notifications</w:t>
        </w:r>
        <w:r>
          <w:rPr>
            <w:noProof/>
            <w:webHidden/>
          </w:rPr>
          <w:tab/>
        </w:r>
        <w:r>
          <w:rPr>
            <w:noProof/>
            <w:webHidden/>
          </w:rPr>
          <w:fldChar w:fldCharType="begin"/>
        </w:r>
        <w:r>
          <w:rPr>
            <w:noProof/>
            <w:webHidden/>
          </w:rPr>
          <w:instrText xml:space="preserve"> PAGEREF _Toc184205776 \h </w:instrText>
        </w:r>
        <w:r>
          <w:rPr>
            <w:noProof/>
            <w:webHidden/>
          </w:rPr>
        </w:r>
        <w:r>
          <w:rPr>
            <w:noProof/>
            <w:webHidden/>
          </w:rPr>
          <w:fldChar w:fldCharType="separate"/>
        </w:r>
        <w:r w:rsidR="004C067E">
          <w:rPr>
            <w:noProof/>
            <w:webHidden/>
          </w:rPr>
          <w:t>72</w:t>
        </w:r>
        <w:r>
          <w:rPr>
            <w:noProof/>
            <w:webHidden/>
          </w:rPr>
          <w:fldChar w:fldCharType="end"/>
        </w:r>
      </w:hyperlink>
    </w:p>
    <w:p w14:paraId="19EA5DA7" w14:textId="045D9526" w:rsidR="00D83E75" w:rsidRDefault="00D83E75">
      <w:pPr>
        <w:pStyle w:val="TOC3"/>
        <w:rPr>
          <w:rFonts w:asciiTheme="minorHAnsi" w:hAnsiTheme="minorHAnsi" w:cstheme="minorBidi"/>
          <w:b w:val="0"/>
          <w:noProof/>
          <w:kern w:val="2"/>
          <w:sz w:val="24"/>
          <w:szCs w:val="24"/>
          <w14:ligatures w14:val="standardContextual"/>
        </w:rPr>
      </w:pPr>
      <w:hyperlink w:anchor="_Toc184205777" w:history="1">
        <w:r w:rsidRPr="00AF132D">
          <w:rPr>
            <w:rStyle w:val="Hyperlink"/>
            <w:noProof/>
          </w:rPr>
          <w:t>9.3.2</w:t>
        </w:r>
        <w:r>
          <w:rPr>
            <w:rFonts w:asciiTheme="minorHAnsi" w:hAnsiTheme="minorHAnsi" w:cstheme="minorBidi"/>
            <w:b w:val="0"/>
            <w:noProof/>
            <w:kern w:val="2"/>
            <w:sz w:val="24"/>
            <w:szCs w:val="24"/>
            <w14:ligatures w14:val="standardContextual"/>
          </w:rPr>
          <w:tab/>
        </w:r>
        <w:r w:rsidRPr="00AF132D">
          <w:rPr>
            <w:rStyle w:val="Hyperlink"/>
            <w:noProof/>
          </w:rPr>
          <w:t>Content Advisory Rating Block Change Notification API</w:t>
        </w:r>
        <w:r>
          <w:rPr>
            <w:noProof/>
            <w:webHidden/>
          </w:rPr>
          <w:tab/>
        </w:r>
        <w:r>
          <w:rPr>
            <w:noProof/>
            <w:webHidden/>
          </w:rPr>
          <w:fldChar w:fldCharType="begin"/>
        </w:r>
        <w:r>
          <w:rPr>
            <w:noProof/>
            <w:webHidden/>
          </w:rPr>
          <w:instrText xml:space="preserve"> PAGEREF _Toc184205777 \h </w:instrText>
        </w:r>
        <w:r>
          <w:rPr>
            <w:noProof/>
            <w:webHidden/>
          </w:rPr>
        </w:r>
        <w:r>
          <w:rPr>
            <w:noProof/>
            <w:webHidden/>
          </w:rPr>
          <w:fldChar w:fldCharType="separate"/>
        </w:r>
        <w:r w:rsidR="004C067E">
          <w:rPr>
            <w:noProof/>
            <w:webHidden/>
          </w:rPr>
          <w:t>76</w:t>
        </w:r>
        <w:r>
          <w:rPr>
            <w:noProof/>
            <w:webHidden/>
          </w:rPr>
          <w:fldChar w:fldCharType="end"/>
        </w:r>
      </w:hyperlink>
    </w:p>
    <w:p w14:paraId="4F179B6B" w14:textId="5BBDC423" w:rsidR="00D83E75" w:rsidRDefault="00D83E75">
      <w:pPr>
        <w:pStyle w:val="TOC3"/>
        <w:rPr>
          <w:rFonts w:asciiTheme="minorHAnsi" w:hAnsiTheme="minorHAnsi" w:cstheme="minorBidi"/>
          <w:b w:val="0"/>
          <w:noProof/>
          <w:kern w:val="2"/>
          <w:sz w:val="24"/>
          <w:szCs w:val="24"/>
          <w14:ligatures w14:val="standardContextual"/>
        </w:rPr>
      </w:pPr>
      <w:hyperlink w:anchor="_Toc184205778" w:history="1">
        <w:r w:rsidRPr="00AF132D">
          <w:rPr>
            <w:rStyle w:val="Hyperlink"/>
            <w:noProof/>
          </w:rPr>
          <w:t>9.3.3</w:t>
        </w:r>
        <w:r>
          <w:rPr>
            <w:rFonts w:asciiTheme="minorHAnsi" w:hAnsiTheme="minorHAnsi" w:cstheme="minorBidi"/>
            <w:b w:val="0"/>
            <w:noProof/>
            <w:kern w:val="2"/>
            <w:sz w:val="24"/>
            <w:szCs w:val="24"/>
            <w14:ligatures w14:val="standardContextual"/>
          </w:rPr>
          <w:tab/>
        </w:r>
        <w:r w:rsidRPr="00AF132D">
          <w:rPr>
            <w:rStyle w:val="Hyperlink"/>
            <w:noProof/>
          </w:rPr>
          <w:t>Service Change Notification API</w:t>
        </w:r>
        <w:r>
          <w:rPr>
            <w:noProof/>
            <w:webHidden/>
          </w:rPr>
          <w:tab/>
        </w:r>
        <w:r>
          <w:rPr>
            <w:noProof/>
            <w:webHidden/>
          </w:rPr>
          <w:fldChar w:fldCharType="begin"/>
        </w:r>
        <w:r>
          <w:rPr>
            <w:noProof/>
            <w:webHidden/>
          </w:rPr>
          <w:instrText xml:space="preserve"> PAGEREF _Toc184205778 \h </w:instrText>
        </w:r>
        <w:r>
          <w:rPr>
            <w:noProof/>
            <w:webHidden/>
          </w:rPr>
        </w:r>
        <w:r>
          <w:rPr>
            <w:noProof/>
            <w:webHidden/>
          </w:rPr>
          <w:fldChar w:fldCharType="separate"/>
        </w:r>
        <w:r w:rsidR="004C067E">
          <w:rPr>
            <w:noProof/>
            <w:webHidden/>
          </w:rPr>
          <w:t>77</w:t>
        </w:r>
        <w:r>
          <w:rPr>
            <w:noProof/>
            <w:webHidden/>
          </w:rPr>
          <w:fldChar w:fldCharType="end"/>
        </w:r>
      </w:hyperlink>
    </w:p>
    <w:p w14:paraId="57B24A36" w14:textId="7F78E3ED" w:rsidR="00D83E75" w:rsidRDefault="00D83E75">
      <w:pPr>
        <w:pStyle w:val="TOC3"/>
        <w:rPr>
          <w:rFonts w:asciiTheme="minorHAnsi" w:hAnsiTheme="minorHAnsi" w:cstheme="minorBidi"/>
          <w:b w:val="0"/>
          <w:noProof/>
          <w:kern w:val="2"/>
          <w:sz w:val="24"/>
          <w:szCs w:val="24"/>
          <w14:ligatures w14:val="standardContextual"/>
        </w:rPr>
      </w:pPr>
      <w:hyperlink w:anchor="_Toc184205779" w:history="1">
        <w:r w:rsidRPr="00AF132D">
          <w:rPr>
            <w:rStyle w:val="Hyperlink"/>
            <w:noProof/>
          </w:rPr>
          <w:t>9.3.4</w:t>
        </w:r>
        <w:r>
          <w:rPr>
            <w:rFonts w:asciiTheme="minorHAnsi" w:hAnsiTheme="minorHAnsi" w:cstheme="minorBidi"/>
            <w:b w:val="0"/>
            <w:noProof/>
            <w:kern w:val="2"/>
            <w:sz w:val="24"/>
            <w:szCs w:val="24"/>
            <w14:ligatures w14:val="standardContextual"/>
          </w:rPr>
          <w:tab/>
        </w:r>
        <w:r w:rsidRPr="00AF132D">
          <w:rPr>
            <w:rStyle w:val="Hyperlink"/>
            <w:noProof/>
          </w:rPr>
          <w:t>Caption State Change Notification API</w:t>
        </w:r>
        <w:r>
          <w:rPr>
            <w:noProof/>
            <w:webHidden/>
          </w:rPr>
          <w:tab/>
        </w:r>
        <w:r>
          <w:rPr>
            <w:noProof/>
            <w:webHidden/>
          </w:rPr>
          <w:fldChar w:fldCharType="begin"/>
        </w:r>
        <w:r>
          <w:rPr>
            <w:noProof/>
            <w:webHidden/>
          </w:rPr>
          <w:instrText xml:space="preserve"> PAGEREF _Toc184205779 \h </w:instrText>
        </w:r>
        <w:r>
          <w:rPr>
            <w:noProof/>
            <w:webHidden/>
          </w:rPr>
        </w:r>
        <w:r>
          <w:rPr>
            <w:noProof/>
            <w:webHidden/>
          </w:rPr>
          <w:fldChar w:fldCharType="separate"/>
        </w:r>
        <w:r w:rsidR="004C067E">
          <w:rPr>
            <w:noProof/>
            <w:webHidden/>
          </w:rPr>
          <w:t>78</w:t>
        </w:r>
        <w:r>
          <w:rPr>
            <w:noProof/>
            <w:webHidden/>
          </w:rPr>
          <w:fldChar w:fldCharType="end"/>
        </w:r>
      </w:hyperlink>
    </w:p>
    <w:p w14:paraId="6DD5DA7F" w14:textId="5F7BA59E" w:rsidR="00D83E75" w:rsidRDefault="00D83E75">
      <w:pPr>
        <w:pStyle w:val="TOC3"/>
        <w:rPr>
          <w:rFonts w:asciiTheme="minorHAnsi" w:hAnsiTheme="minorHAnsi" w:cstheme="minorBidi"/>
          <w:b w:val="0"/>
          <w:noProof/>
          <w:kern w:val="2"/>
          <w:sz w:val="24"/>
          <w:szCs w:val="24"/>
          <w14:ligatures w14:val="standardContextual"/>
        </w:rPr>
      </w:pPr>
      <w:hyperlink w:anchor="_Toc184205780" w:history="1">
        <w:r w:rsidRPr="00AF132D">
          <w:rPr>
            <w:rStyle w:val="Hyperlink"/>
            <w:noProof/>
          </w:rPr>
          <w:t>9.3.5</w:t>
        </w:r>
        <w:r>
          <w:rPr>
            <w:rFonts w:asciiTheme="minorHAnsi" w:hAnsiTheme="minorHAnsi" w:cstheme="minorBidi"/>
            <w:b w:val="0"/>
            <w:noProof/>
            <w:kern w:val="2"/>
            <w:sz w:val="24"/>
            <w:szCs w:val="24"/>
            <w14:ligatures w14:val="standardContextual"/>
          </w:rPr>
          <w:tab/>
        </w:r>
        <w:r w:rsidRPr="00AF132D">
          <w:rPr>
            <w:rStyle w:val="Hyperlink"/>
            <w:noProof/>
          </w:rPr>
          <w:t>Language Preference Change Notification API</w:t>
        </w:r>
        <w:r>
          <w:rPr>
            <w:noProof/>
            <w:webHidden/>
          </w:rPr>
          <w:tab/>
        </w:r>
        <w:r>
          <w:rPr>
            <w:noProof/>
            <w:webHidden/>
          </w:rPr>
          <w:fldChar w:fldCharType="begin"/>
        </w:r>
        <w:r>
          <w:rPr>
            <w:noProof/>
            <w:webHidden/>
          </w:rPr>
          <w:instrText xml:space="preserve"> PAGEREF _Toc184205780 \h </w:instrText>
        </w:r>
        <w:r>
          <w:rPr>
            <w:noProof/>
            <w:webHidden/>
          </w:rPr>
        </w:r>
        <w:r>
          <w:rPr>
            <w:noProof/>
            <w:webHidden/>
          </w:rPr>
          <w:fldChar w:fldCharType="separate"/>
        </w:r>
        <w:r w:rsidR="004C067E">
          <w:rPr>
            <w:noProof/>
            <w:webHidden/>
          </w:rPr>
          <w:t>79</w:t>
        </w:r>
        <w:r>
          <w:rPr>
            <w:noProof/>
            <w:webHidden/>
          </w:rPr>
          <w:fldChar w:fldCharType="end"/>
        </w:r>
      </w:hyperlink>
    </w:p>
    <w:p w14:paraId="402C3505" w14:textId="423E8BD2" w:rsidR="00D83E75" w:rsidRDefault="00D83E75">
      <w:pPr>
        <w:pStyle w:val="TOC3"/>
        <w:rPr>
          <w:rFonts w:asciiTheme="minorHAnsi" w:hAnsiTheme="minorHAnsi" w:cstheme="minorBidi"/>
          <w:b w:val="0"/>
          <w:noProof/>
          <w:kern w:val="2"/>
          <w:sz w:val="24"/>
          <w:szCs w:val="24"/>
          <w14:ligatures w14:val="standardContextual"/>
        </w:rPr>
      </w:pPr>
      <w:hyperlink w:anchor="_Toc184205781" w:history="1">
        <w:r w:rsidRPr="00AF132D">
          <w:rPr>
            <w:rStyle w:val="Hyperlink"/>
            <w:noProof/>
          </w:rPr>
          <w:t>9.3.6</w:t>
        </w:r>
        <w:r>
          <w:rPr>
            <w:rFonts w:asciiTheme="minorHAnsi" w:hAnsiTheme="minorHAnsi" w:cstheme="minorBidi"/>
            <w:b w:val="0"/>
            <w:noProof/>
            <w:kern w:val="2"/>
            <w:sz w:val="24"/>
            <w:szCs w:val="24"/>
            <w14:ligatures w14:val="standardContextual"/>
          </w:rPr>
          <w:tab/>
        </w:r>
        <w:r w:rsidRPr="00AF132D">
          <w:rPr>
            <w:rStyle w:val="Hyperlink"/>
            <w:noProof/>
          </w:rPr>
          <w:t>Caption Display Preferences Change Notification API</w:t>
        </w:r>
        <w:r>
          <w:rPr>
            <w:noProof/>
            <w:webHidden/>
          </w:rPr>
          <w:tab/>
        </w:r>
        <w:r>
          <w:rPr>
            <w:noProof/>
            <w:webHidden/>
          </w:rPr>
          <w:fldChar w:fldCharType="begin"/>
        </w:r>
        <w:r>
          <w:rPr>
            <w:noProof/>
            <w:webHidden/>
          </w:rPr>
          <w:instrText xml:space="preserve"> PAGEREF _Toc184205781 \h </w:instrText>
        </w:r>
        <w:r>
          <w:rPr>
            <w:noProof/>
            <w:webHidden/>
          </w:rPr>
        </w:r>
        <w:r>
          <w:rPr>
            <w:noProof/>
            <w:webHidden/>
          </w:rPr>
          <w:fldChar w:fldCharType="separate"/>
        </w:r>
        <w:r w:rsidR="004C067E">
          <w:rPr>
            <w:noProof/>
            <w:webHidden/>
          </w:rPr>
          <w:t>80</w:t>
        </w:r>
        <w:r>
          <w:rPr>
            <w:noProof/>
            <w:webHidden/>
          </w:rPr>
          <w:fldChar w:fldCharType="end"/>
        </w:r>
      </w:hyperlink>
    </w:p>
    <w:p w14:paraId="7AFAD675" w14:textId="718DA21E" w:rsidR="00D83E75" w:rsidRDefault="00D83E75">
      <w:pPr>
        <w:pStyle w:val="TOC3"/>
        <w:rPr>
          <w:rFonts w:asciiTheme="minorHAnsi" w:hAnsiTheme="minorHAnsi" w:cstheme="minorBidi"/>
          <w:b w:val="0"/>
          <w:noProof/>
          <w:kern w:val="2"/>
          <w:sz w:val="24"/>
          <w:szCs w:val="24"/>
          <w14:ligatures w14:val="standardContextual"/>
        </w:rPr>
      </w:pPr>
      <w:hyperlink w:anchor="_Toc184205782" w:history="1">
        <w:r w:rsidRPr="00AF132D">
          <w:rPr>
            <w:rStyle w:val="Hyperlink"/>
            <w:noProof/>
          </w:rPr>
          <w:t>9.3.7</w:t>
        </w:r>
        <w:r>
          <w:rPr>
            <w:rFonts w:asciiTheme="minorHAnsi" w:hAnsiTheme="minorHAnsi" w:cstheme="minorBidi"/>
            <w:b w:val="0"/>
            <w:noProof/>
            <w:kern w:val="2"/>
            <w:sz w:val="24"/>
            <w:szCs w:val="24"/>
            <w14:ligatures w14:val="standardContextual"/>
          </w:rPr>
          <w:tab/>
        </w:r>
        <w:r w:rsidRPr="00AF132D">
          <w:rPr>
            <w:rStyle w:val="Hyperlink"/>
            <w:noProof/>
          </w:rPr>
          <w:t>Audio Accessibility Preference Change Notification API</w:t>
        </w:r>
        <w:r>
          <w:rPr>
            <w:noProof/>
            <w:webHidden/>
          </w:rPr>
          <w:tab/>
        </w:r>
        <w:r>
          <w:rPr>
            <w:noProof/>
            <w:webHidden/>
          </w:rPr>
          <w:fldChar w:fldCharType="begin"/>
        </w:r>
        <w:r>
          <w:rPr>
            <w:noProof/>
            <w:webHidden/>
          </w:rPr>
          <w:instrText xml:space="preserve"> PAGEREF _Toc184205782 \h </w:instrText>
        </w:r>
        <w:r>
          <w:rPr>
            <w:noProof/>
            <w:webHidden/>
          </w:rPr>
        </w:r>
        <w:r>
          <w:rPr>
            <w:noProof/>
            <w:webHidden/>
          </w:rPr>
          <w:fldChar w:fldCharType="separate"/>
        </w:r>
        <w:r w:rsidR="004C067E">
          <w:rPr>
            <w:noProof/>
            <w:webHidden/>
          </w:rPr>
          <w:t>81</w:t>
        </w:r>
        <w:r>
          <w:rPr>
            <w:noProof/>
            <w:webHidden/>
          </w:rPr>
          <w:fldChar w:fldCharType="end"/>
        </w:r>
      </w:hyperlink>
    </w:p>
    <w:p w14:paraId="040237F3" w14:textId="1D28ADD2" w:rsidR="00D83E75" w:rsidRDefault="00D83E75">
      <w:pPr>
        <w:pStyle w:val="TOC3"/>
        <w:rPr>
          <w:rFonts w:asciiTheme="minorHAnsi" w:hAnsiTheme="minorHAnsi" w:cstheme="minorBidi"/>
          <w:b w:val="0"/>
          <w:noProof/>
          <w:kern w:val="2"/>
          <w:sz w:val="24"/>
          <w:szCs w:val="24"/>
          <w14:ligatures w14:val="standardContextual"/>
        </w:rPr>
      </w:pPr>
      <w:hyperlink w:anchor="_Toc184205783" w:history="1">
        <w:r w:rsidRPr="00AF132D">
          <w:rPr>
            <w:rStyle w:val="Hyperlink"/>
            <w:noProof/>
          </w:rPr>
          <w:t>9.3.8</w:t>
        </w:r>
        <w:r>
          <w:rPr>
            <w:rFonts w:asciiTheme="minorHAnsi" w:hAnsiTheme="minorHAnsi" w:cstheme="minorBidi"/>
            <w:b w:val="0"/>
            <w:noProof/>
            <w:kern w:val="2"/>
            <w:sz w:val="24"/>
            <w:szCs w:val="24"/>
            <w14:ligatures w14:val="standardContextual"/>
          </w:rPr>
          <w:tab/>
        </w:r>
        <w:r w:rsidRPr="00AF132D">
          <w:rPr>
            <w:rStyle w:val="Hyperlink"/>
            <w:noProof/>
          </w:rPr>
          <w:t>Alerting Change Notification API</w:t>
        </w:r>
        <w:r>
          <w:rPr>
            <w:noProof/>
            <w:webHidden/>
          </w:rPr>
          <w:tab/>
        </w:r>
        <w:r>
          <w:rPr>
            <w:noProof/>
            <w:webHidden/>
          </w:rPr>
          <w:fldChar w:fldCharType="begin"/>
        </w:r>
        <w:r>
          <w:rPr>
            <w:noProof/>
            <w:webHidden/>
          </w:rPr>
          <w:instrText xml:space="preserve"> PAGEREF _Toc184205783 \h </w:instrText>
        </w:r>
        <w:r>
          <w:rPr>
            <w:noProof/>
            <w:webHidden/>
          </w:rPr>
        </w:r>
        <w:r>
          <w:rPr>
            <w:noProof/>
            <w:webHidden/>
          </w:rPr>
          <w:fldChar w:fldCharType="separate"/>
        </w:r>
        <w:r w:rsidR="004C067E">
          <w:rPr>
            <w:noProof/>
            <w:webHidden/>
          </w:rPr>
          <w:t>82</w:t>
        </w:r>
        <w:r>
          <w:rPr>
            <w:noProof/>
            <w:webHidden/>
          </w:rPr>
          <w:fldChar w:fldCharType="end"/>
        </w:r>
      </w:hyperlink>
    </w:p>
    <w:p w14:paraId="6429190D" w14:textId="08D33E48" w:rsidR="00D83E75" w:rsidRDefault="00D83E75">
      <w:pPr>
        <w:pStyle w:val="TOC3"/>
        <w:rPr>
          <w:rFonts w:asciiTheme="minorHAnsi" w:hAnsiTheme="minorHAnsi" w:cstheme="minorBidi"/>
          <w:b w:val="0"/>
          <w:noProof/>
          <w:kern w:val="2"/>
          <w:sz w:val="24"/>
          <w:szCs w:val="24"/>
          <w14:ligatures w14:val="standardContextual"/>
        </w:rPr>
      </w:pPr>
      <w:hyperlink w:anchor="_Toc184205784" w:history="1">
        <w:r w:rsidRPr="00AF132D">
          <w:rPr>
            <w:rStyle w:val="Hyperlink"/>
            <w:noProof/>
          </w:rPr>
          <w:t>9.3.9</w:t>
        </w:r>
        <w:r>
          <w:rPr>
            <w:rFonts w:asciiTheme="minorHAnsi" w:hAnsiTheme="minorHAnsi" w:cstheme="minorBidi"/>
            <w:b w:val="0"/>
            <w:noProof/>
            <w:kern w:val="2"/>
            <w:sz w:val="24"/>
            <w:szCs w:val="24"/>
            <w14:ligatures w14:val="standardContextual"/>
          </w:rPr>
          <w:tab/>
        </w:r>
        <w:r w:rsidRPr="00AF132D">
          <w:rPr>
            <w:rStyle w:val="Hyperlink"/>
            <w:noProof/>
          </w:rPr>
          <w:t>Content Change Notification API</w:t>
        </w:r>
        <w:r>
          <w:rPr>
            <w:noProof/>
            <w:webHidden/>
          </w:rPr>
          <w:tab/>
        </w:r>
        <w:r>
          <w:rPr>
            <w:noProof/>
            <w:webHidden/>
          </w:rPr>
          <w:fldChar w:fldCharType="begin"/>
        </w:r>
        <w:r>
          <w:rPr>
            <w:noProof/>
            <w:webHidden/>
          </w:rPr>
          <w:instrText xml:space="preserve"> PAGEREF _Toc184205784 \h </w:instrText>
        </w:r>
        <w:r>
          <w:rPr>
            <w:noProof/>
            <w:webHidden/>
          </w:rPr>
        </w:r>
        <w:r>
          <w:rPr>
            <w:noProof/>
            <w:webHidden/>
          </w:rPr>
          <w:fldChar w:fldCharType="separate"/>
        </w:r>
        <w:r w:rsidR="004C067E">
          <w:rPr>
            <w:noProof/>
            <w:webHidden/>
          </w:rPr>
          <w:t>84</w:t>
        </w:r>
        <w:r>
          <w:rPr>
            <w:noProof/>
            <w:webHidden/>
          </w:rPr>
          <w:fldChar w:fldCharType="end"/>
        </w:r>
      </w:hyperlink>
    </w:p>
    <w:p w14:paraId="17B2F545" w14:textId="16CB6DC6" w:rsidR="00D83E75" w:rsidRDefault="00D83E75">
      <w:pPr>
        <w:pStyle w:val="TOC3"/>
        <w:rPr>
          <w:rFonts w:asciiTheme="minorHAnsi" w:hAnsiTheme="minorHAnsi" w:cstheme="minorBidi"/>
          <w:b w:val="0"/>
          <w:noProof/>
          <w:kern w:val="2"/>
          <w:sz w:val="24"/>
          <w:szCs w:val="24"/>
          <w14:ligatures w14:val="standardContextual"/>
        </w:rPr>
      </w:pPr>
      <w:hyperlink w:anchor="_Toc184205785" w:history="1">
        <w:r w:rsidRPr="00AF132D">
          <w:rPr>
            <w:rStyle w:val="Hyperlink"/>
            <w:noProof/>
          </w:rPr>
          <w:t>9.3.10</w:t>
        </w:r>
        <w:r>
          <w:rPr>
            <w:rFonts w:asciiTheme="minorHAnsi" w:hAnsiTheme="minorHAnsi" w:cstheme="minorBidi"/>
            <w:b w:val="0"/>
            <w:noProof/>
            <w:kern w:val="2"/>
            <w:sz w:val="24"/>
            <w:szCs w:val="24"/>
            <w14:ligatures w14:val="standardContextual"/>
          </w:rPr>
          <w:tab/>
        </w:r>
        <w:r w:rsidRPr="00AF132D">
          <w:rPr>
            <w:rStyle w:val="Hyperlink"/>
            <w:noProof/>
          </w:rPr>
          <w:t>Service Guide Change Notification API</w:t>
        </w:r>
        <w:r>
          <w:rPr>
            <w:noProof/>
            <w:webHidden/>
          </w:rPr>
          <w:tab/>
        </w:r>
        <w:r>
          <w:rPr>
            <w:noProof/>
            <w:webHidden/>
          </w:rPr>
          <w:fldChar w:fldCharType="begin"/>
        </w:r>
        <w:r>
          <w:rPr>
            <w:noProof/>
            <w:webHidden/>
          </w:rPr>
          <w:instrText xml:space="preserve"> PAGEREF _Toc184205785 \h </w:instrText>
        </w:r>
        <w:r>
          <w:rPr>
            <w:noProof/>
            <w:webHidden/>
          </w:rPr>
        </w:r>
        <w:r>
          <w:rPr>
            <w:noProof/>
            <w:webHidden/>
          </w:rPr>
          <w:fldChar w:fldCharType="separate"/>
        </w:r>
        <w:r w:rsidR="004C067E">
          <w:rPr>
            <w:noProof/>
            <w:webHidden/>
          </w:rPr>
          <w:t>85</w:t>
        </w:r>
        <w:r>
          <w:rPr>
            <w:noProof/>
            <w:webHidden/>
          </w:rPr>
          <w:fldChar w:fldCharType="end"/>
        </w:r>
      </w:hyperlink>
    </w:p>
    <w:p w14:paraId="477820F9" w14:textId="2B84A2B0" w:rsidR="00D83E75" w:rsidRDefault="00D83E75">
      <w:pPr>
        <w:pStyle w:val="TOC3"/>
        <w:rPr>
          <w:rFonts w:asciiTheme="minorHAnsi" w:hAnsiTheme="minorHAnsi" w:cstheme="minorBidi"/>
          <w:b w:val="0"/>
          <w:noProof/>
          <w:kern w:val="2"/>
          <w:sz w:val="24"/>
          <w:szCs w:val="24"/>
          <w14:ligatures w14:val="standardContextual"/>
        </w:rPr>
      </w:pPr>
      <w:hyperlink w:anchor="_Toc184205786" w:history="1">
        <w:r w:rsidRPr="00AF132D">
          <w:rPr>
            <w:rStyle w:val="Hyperlink"/>
            <w:noProof/>
          </w:rPr>
          <w:t>9.3.11</w:t>
        </w:r>
        <w:r>
          <w:rPr>
            <w:rFonts w:asciiTheme="minorHAnsi" w:hAnsiTheme="minorHAnsi" w:cstheme="minorBidi"/>
            <w:b w:val="0"/>
            <w:noProof/>
            <w:kern w:val="2"/>
            <w:sz w:val="24"/>
            <w:szCs w:val="24"/>
            <w14:ligatures w14:val="standardContextual"/>
          </w:rPr>
          <w:tab/>
        </w:r>
        <w:r w:rsidRPr="00AF132D">
          <w:rPr>
            <w:rStyle w:val="Hyperlink"/>
            <w:noProof/>
          </w:rPr>
          <w:t>Signaling Data Change Notification API</w:t>
        </w:r>
        <w:r>
          <w:rPr>
            <w:noProof/>
            <w:webHidden/>
          </w:rPr>
          <w:tab/>
        </w:r>
        <w:r>
          <w:rPr>
            <w:noProof/>
            <w:webHidden/>
          </w:rPr>
          <w:fldChar w:fldCharType="begin"/>
        </w:r>
        <w:r>
          <w:rPr>
            <w:noProof/>
            <w:webHidden/>
          </w:rPr>
          <w:instrText xml:space="preserve"> PAGEREF _Toc184205786 \h </w:instrText>
        </w:r>
        <w:r>
          <w:rPr>
            <w:noProof/>
            <w:webHidden/>
          </w:rPr>
        </w:r>
        <w:r>
          <w:rPr>
            <w:noProof/>
            <w:webHidden/>
          </w:rPr>
          <w:fldChar w:fldCharType="separate"/>
        </w:r>
        <w:r w:rsidR="004C067E">
          <w:rPr>
            <w:noProof/>
            <w:webHidden/>
          </w:rPr>
          <w:t>87</w:t>
        </w:r>
        <w:r>
          <w:rPr>
            <w:noProof/>
            <w:webHidden/>
          </w:rPr>
          <w:fldChar w:fldCharType="end"/>
        </w:r>
      </w:hyperlink>
    </w:p>
    <w:p w14:paraId="6695C02E" w14:textId="3DBD8090" w:rsidR="00D83E75" w:rsidRDefault="00D83E75">
      <w:pPr>
        <w:pStyle w:val="TOC3"/>
        <w:rPr>
          <w:rFonts w:asciiTheme="minorHAnsi" w:hAnsiTheme="minorHAnsi" w:cstheme="minorBidi"/>
          <w:b w:val="0"/>
          <w:noProof/>
          <w:kern w:val="2"/>
          <w:sz w:val="24"/>
          <w:szCs w:val="24"/>
          <w14:ligatures w14:val="standardContextual"/>
        </w:rPr>
      </w:pPr>
      <w:hyperlink w:anchor="_Toc184205787" w:history="1">
        <w:r w:rsidRPr="00AF132D">
          <w:rPr>
            <w:rStyle w:val="Hyperlink"/>
            <w:noProof/>
          </w:rPr>
          <w:t>9.3.12</w:t>
        </w:r>
        <w:r>
          <w:rPr>
            <w:rFonts w:asciiTheme="minorHAnsi" w:hAnsiTheme="minorHAnsi" w:cstheme="minorBidi"/>
            <w:b w:val="0"/>
            <w:noProof/>
            <w:kern w:val="2"/>
            <w:sz w:val="24"/>
            <w:szCs w:val="24"/>
            <w14:ligatures w14:val="standardContextual"/>
          </w:rPr>
          <w:tab/>
        </w:r>
        <w:r w:rsidRPr="00AF132D">
          <w:rPr>
            <w:rStyle w:val="Hyperlink"/>
            <w:noProof/>
          </w:rPr>
          <w:t>Dialog Enhancement Preference Change Notification API</w:t>
        </w:r>
        <w:r>
          <w:rPr>
            <w:noProof/>
            <w:webHidden/>
          </w:rPr>
          <w:tab/>
        </w:r>
        <w:r>
          <w:rPr>
            <w:noProof/>
            <w:webHidden/>
          </w:rPr>
          <w:fldChar w:fldCharType="begin"/>
        </w:r>
        <w:r>
          <w:rPr>
            <w:noProof/>
            <w:webHidden/>
          </w:rPr>
          <w:instrText xml:space="preserve"> PAGEREF _Toc184205787 \h </w:instrText>
        </w:r>
        <w:r>
          <w:rPr>
            <w:noProof/>
            <w:webHidden/>
          </w:rPr>
        </w:r>
        <w:r>
          <w:rPr>
            <w:noProof/>
            <w:webHidden/>
          </w:rPr>
          <w:fldChar w:fldCharType="separate"/>
        </w:r>
        <w:r w:rsidR="004C067E">
          <w:rPr>
            <w:noProof/>
            <w:webHidden/>
          </w:rPr>
          <w:t>88</w:t>
        </w:r>
        <w:r>
          <w:rPr>
            <w:noProof/>
            <w:webHidden/>
          </w:rPr>
          <w:fldChar w:fldCharType="end"/>
        </w:r>
      </w:hyperlink>
    </w:p>
    <w:p w14:paraId="19FA88BE" w14:textId="73C7C49F" w:rsidR="00D83E75" w:rsidRDefault="00D83E75">
      <w:pPr>
        <w:pStyle w:val="TOC3"/>
        <w:rPr>
          <w:rFonts w:asciiTheme="minorHAnsi" w:hAnsiTheme="minorHAnsi" w:cstheme="minorBidi"/>
          <w:b w:val="0"/>
          <w:noProof/>
          <w:kern w:val="2"/>
          <w:sz w:val="24"/>
          <w:szCs w:val="24"/>
          <w14:ligatures w14:val="standardContextual"/>
        </w:rPr>
      </w:pPr>
      <w:hyperlink w:anchor="_Toc184205788" w:history="1">
        <w:r w:rsidRPr="00AF132D">
          <w:rPr>
            <w:rStyle w:val="Hyperlink"/>
            <w:noProof/>
            <w:lang w:val="fr-FR"/>
          </w:rPr>
          <w:t>9.3.13</w:t>
        </w:r>
        <w:r>
          <w:rPr>
            <w:rFonts w:asciiTheme="minorHAnsi" w:hAnsiTheme="minorHAnsi" w:cstheme="minorBidi"/>
            <w:b w:val="0"/>
            <w:noProof/>
            <w:kern w:val="2"/>
            <w:sz w:val="24"/>
            <w:szCs w:val="24"/>
            <w14:ligatures w14:val="standardContextual"/>
          </w:rPr>
          <w:tab/>
        </w:r>
        <w:r w:rsidRPr="00AF132D">
          <w:rPr>
            <w:rStyle w:val="Hyperlink"/>
            <w:noProof/>
            <w:lang w:val="fr-FR"/>
          </w:rPr>
          <w:t>Dialog Enhancement Limit Change Notification API</w:t>
        </w:r>
        <w:r>
          <w:rPr>
            <w:noProof/>
            <w:webHidden/>
          </w:rPr>
          <w:tab/>
        </w:r>
        <w:r>
          <w:rPr>
            <w:noProof/>
            <w:webHidden/>
          </w:rPr>
          <w:fldChar w:fldCharType="begin"/>
        </w:r>
        <w:r>
          <w:rPr>
            <w:noProof/>
            <w:webHidden/>
          </w:rPr>
          <w:instrText xml:space="preserve"> PAGEREF _Toc184205788 \h </w:instrText>
        </w:r>
        <w:r>
          <w:rPr>
            <w:noProof/>
            <w:webHidden/>
          </w:rPr>
        </w:r>
        <w:r>
          <w:rPr>
            <w:noProof/>
            <w:webHidden/>
          </w:rPr>
          <w:fldChar w:fldCharType="separate"/>
        </w:r>
        <w:r w:rsidR="004C067E">
          <w:rPr>
            <w:noProof/>
            <w:webHidden/>
          </w:rPr>
          <w:t>89</w:t>
        </w:r>
        <w:r>
          <w:rPr>
            <w:noProof/>
            <w:webHidden/>
          </w:rPr>
          <w:fldChar w:fldCharType="end"/>
        </w:r>
      </w:hyperlink>
    </w:p>
    <w:p w14:paraId="3B5CA74F" w14:textId="0E3AC2DD" w:rsidR="00D83E75" w:rsidRDefault="00D83E75">
      <w:pPr>
        <w:pStyle w:val="TOC3"/>
        <w:rPr>
          <w:rFonts w:asciiTheme="minorHAnsi" w:hAnsiTheme="minorHAnsi" w:cstheme="minorBidi"/>
          <w:b w:val="0"/>
          <w:noProof/>
          <w:kern w:val="2"/>
          <w:sz w:val="24"/>
          <w:szCs w:val="24"/>
          <w14:ligatures w14:val="standardContextual"/>
        </w:rPr>
      </w:pPr>
      <w:hyperlink w:anchor="_Toc184205789" w:history="1">
        <w:r w:rsidRPr="00AF132D">
          <w:rPr>
            <w:rStyle w:val="Hyperlink"/>
            <w:noProof/>
          </w:rPr>
          <w:t>9.3.14</w:t>
        </w:r>
        <w:r>
          <w:rPr>
            <w:rFonts w:asciiTheme="minorHAnsi" w:hAnsiTheme="minorHAnsi" w:cstheme="minorBidi"/>
            <w:b w:val="0"/>
            <w:noProof/>
            <w:kern w:val="2"/>
            <w:sz w:val="24"/>
            <w:szCs w:val="24"/>
            <w14:ligatures w14:val="standardContextual"/>
          </w:rPr>
          <w:tab/>
        </w:r>
        <w:r w:rsidRPr="00AF132D">
          <w:rPr>
            <w:rStyle w:val="Hyperlink"/>
            <w:noProof/>
          </w:rPr>
          <w:t>RF Signal Change Notification API</w:t>
        </w:r>
        <w:r>
          <w:rPr>
            <w:noProof/>
            <w:webHidden/>
          </w:rPr>
          <w:tab/>
        </w:r>
        <w:r>
          <w:rPr>
            <w:noProof/>
            <w:webHidden/>
          </w:rPr>
          <w:fldChar w:fldCharType="begin"/>
        </w:r>
        <w:r>
          <w:rPr>
            <w:noProof/>
            <w:webHidden/>
          </w:rPr>
          <w:instrText xml:space="preserve"> PAGEREF _Toc184205789 \h </w:instrText>
        </w:r>
        <w:r>
          <w:rPr>
            <w:noProof/>
            <w:webHidden/>
          </w:rPr>
        </w:r>
        <w:r>
          <w:rPr>
            <w:noProof/>
            <w:webHidden/>
          </w:rPr>
          <w:fldChar w:fldCharType="separate"/>
        </w:r>
        <w:r w:rsidR="004C067E">
          <w:rPr>
            <w:noProof/>
            <w:webHidden/>
          </w:rPr>
          <w:t>90</w:t>
        </w:r>
        <w:r>
          <w:rPr>
            <w:noProof/>
            <w:webHidden/>
          </w:rPr>
          <w:fldChar w:fldCharType="end"/>
        </w:r>
      </w:hyperlink>
    </w:p>
    <w:p w14:paraId="6C8B43B5" w14:textId="135C6793" w:rsidR="00D83E75" w:rsidRDefault="00D83E75">
      <w:pPr>
        <w:pStyle w:val="TOC2"/>
        <w:rPr>
          <w:rFonts w:asciiTheme="minorHAnsi" w:hAnsiTheme="minorHAnsi" w:cstheme="minorBidi"/>
          <w:b w:val="0"/>
          <w:noProof/>
          <w:kern w:val="2"/>
          <w:sz w:val="24"/>
          <w:szCs w:val="24"/>
          <w14:ligatures w14:val="standardContextual"/>
        </w:rPr>
      </w:pPr>
      <w:hyperlink w:anchor="_Toc184205790" w:history="1">
        <w:r w:rsidRPr="00AF132D">
          <w:rPr>
            <w:rStyle w:val="Hyperlink"/>
            <w:noProof/>
          </w:rPr>
          <w:t>9.4</w:t>
        </w:r>
        <w:r>
          <w:rPr>
            <w:rFonts w:asciiTheme="minorHAnsi" w:hAnsiTheme="minorHAnsi" w:cstheme="minorBidi"/>
            <w:b w:val="0"/>
            <w:noProof/>
            <w:kern w:val="2"/>
            <w:sz w:val="24"/>
            <w:szCs w:val="24"/>
            <w14:ligatures w14:val="standardContextual"/>
          </w:rPr>
          <w:tab/>
        </w:r>
        <w:r w:rsidRPr="00AF132D">
          <w:rPr>
            <w:rStyle w:val="Hyperlink"/>
            <w:noProof/>
          </w:rPr>
          <w:t>Cache Request APIs</w:t>
        </w:r>
        <w:r>
          <w:rPr>
            <w:noProof/>
            <w:webHidden/>
          </w:rPr>
          <w:tab/>
        </w:r>
        <w:r>
          <w:rPr>
            <w:noProof/>
            <w:webHidden/>
          </w:rPr>
          <w:fldChar w:fldCharType="begin"/>
        </w:r>
        <w:r>
          <w:rPr>
            <w:noProof/>
            <w:webHidden/>
          </w:rPr>
          <w:instrText xml:space="preserve"> PAGEREF _Toc184205790 \h </w:instrText>
        </w:r>
        <w:r>
          <w:rPr>
            <w:noProof/>
            <w:webHidden/>
          </w:rPr>
        </w:r>
        <w:r>
          <w:rPr>
            <w:noProof/>
            <w:webHidden/>
          </w:rPr>
          <w:fldChar w:fldCharType="separate"/>
        </w:r>
        <w:r w:rsidR="004C067E">
          <w:rPr>
            <w:noProof/>
            <w:webHidden/>
          </w:rPr>
          <w:t>91</w:t>
        </w:r>
        <w:r>
          <w:rPr>
            <w:noProof/>
            <w:webHidden/>
          </w:rPr>
          <w:fldChar w:fldCharType="end"/>
        </w:r>
      </w:hyperlink>
    </w:p>
    <w:p w14:paraId="35B177EE" w14:textId="652DA152" w:rsidR="00D83E75" w:rsidRDefault="00D83E75">
      <w:pPr>
        <w:pStyle w:val="TOC3"/>
        <w:rPr>
          <w:rFonts w:asciiTheme="minorHAnsi" w:hAnsiTheme="minorHAnsi" w:cstheme="minorBidi"/>
          <w:b w:val="0"/>
          <w:noProof/>
          <w:kern w:val="2"/>
          <w:sz w:val="24"/>
          <w:szCs w:val="24"/>
          <w14:ligatures w14:val="standardContextual"/>
        </w:rPr>
      </w:pPr>
      <w:hyperlink w:anchor="_Toc184205791" w:history="1">
        <w:r w:rsidRPr="00AF132D">
          <w:rPr>
            <w:rStyle w:val="Hyperlink"/>
            <w:noProof/>
          </w:rPr>
          <w:t>9.4.1</w:t>
        </w:r>
        <w:r>
          <w:rPr>
            <w:rFonts w:asciiTheme="minorHAnsi" w:hAnsiTheme="minorHAnsi" w:cstheme="minorBidi"/>
            <w:b w:val="0"/>
            <w:noProof/>
            <w:kern w:val="2"/>
            <w:sz w:val="24"/>
            <w:szCs w:val="24"/>
            <w14:ligatures w14:val="standardContextual"/>
          </w:rPr>
          <w:tab/>
        </w:r>
        <w:r w:rsidRPr="00AF132D">
          <w:rPr>
            <w:rStyle w:val="Hyperlink"/>
            <w:noProof/>
          </w:rPr>
          <w:t>Cache Request API</w:t>
        </w:r>
        <w:r>
          <w:rPr>
            <w:noProof/>
            <w:webHidden/>
          </w:rPr>
          <w:tab/>
        </w:r>
        <w:r>
          <w:rPr>
            <w:noProof/>
            <w:webHidden/>
          </w:rPr>
          <w:fldChar w:fldCharType="begin"/>
        </w:r>
        <w:r>
          <w:rPr>
            <w:noProof/>
            <w:webHidden/>
          </w:rPr>
          <w:instrText xml:space="preserve"> PAGEREF _Toc184205791 \h </w:instrText>
        </w:r>
        <w:r>
          <w:rPr>
            <w:noProof/>
            <w:webHidden/>
          </w:rPr>
        </w:r>
        <w:r>
          <w:rPr>
            <w:noProof/>
            <w:webHidden/>
          </w:rPr>
          <w:fldChar w:fldCharType="separate"/>
        </w:r>
        <w:r w:rsidR="004C067E">
          <w:rPr>
            <w:noProof/>
            <w:webHidden/>
          </w:rPr>
          <w:t>91</w:t>
        </w:r>
        <w:r>
          <w:rPr>
            <w:noProof/>
            <w:webHidden/>
          </w:rPr>
          <w:fldChar w:fldCharType="end"/>
        </w:r>
      </w:hyperlink>
    </w:p>
    <w:p w14:paraId="7452C4FE" w14:textId="6F038854" w:rsidR="00D83E75" w:rsidRDefault="00D83E75">
      <w:pPr>
        <w:pStyle w:val="TOC3"/>
        <w:rPr>
          <w:rFonts w:asciiTheme="minorHAnsi" w:hAnsiTheme="minorHAnsi" w:cstheme="minorBidi"/>
          <w:b w:val="0"/>
          <w:noProof/>
          <w:kern w:val="2"/>
          <w:sz w:val="24"/>
          <w:szCs w:val="24"/>
          <w14:ligatures w14:val="standardContextual"/>
        </w:rPr>
      </w:pPr>
      <w:hyperlink w:anchor="_Toc184205792" w:history="1">
        <w:r w:rsidRPr="00AF132D">
          <w:rPr>
            <w:rStyle w:val="Hyperlink"/>
            <w:noProof/>
            <w:lang w:eastAsia="ja-JP"/>
          </w:rPr>
          <w:t>9.4.2</w:t>
        </w:r>
        <w:r>
          <w:rPr>
            <w:rFonts w:asciiTheme="minorHAnsi" w:hAnsiTheme="minorHAnsi" w:cstheme="minorBidi"/>
            <w:b w:val="0"/>
            <w:noProof/>
            <w:kern w:val="2"/>
            <w:sz w:val="24"/>
            <w:szCs w:val="24"/>
            <w14:ligatures w14:val="standardContextual"/>
          </w:rPr>
          <w:tab/>
        </w:r>
        <w:r w:rsidRPr="00AF132D">
          <w:rPr>
            <w:rStyle w:val="Hyperlink"/>
            <w:noProof/>
            <w:lang w:eastAsia="ja-JP"/>
          </w:rPr>
          <w:t>Cache Request DASH API</w:t>
        </w:r>
        <w:r>
          <w:rPr>
            <w:noProof/>
            <w:webHidden/>
          </w:rPr>
          <w:tab/>
        </w:r>
        <w:r>
          <w:rPr>
            <w:noProof/>
            <w:webHidden/>
          </w:rPr>
          <w:fldChar w:fldCharType="begin"/>
        </w:r>
        <w:r>
          <w:rPr>
            <w:noProof/>
            <w:webHidden/>
          </w:rPr>
          <w:instrText xml:space="preserve"> PAGEREF _Toc184205792 \h </w:instrText>
        </w:r>
        <w:r>
          <w:rPr>
            <w:noProof/>
            <w:webHidden/>
          </w:rPr>
        </w:r>
        <w:r>
          <w:rPr>
            <w:noProof/>
            <w:webHidden/>
          </w:rPr>
          <w:fldChar w:fldCharType="separate"/>
        </w:r>
        <w:r w:rsidR="004C067E">
          <w:rPr>
            <w:noProof/>
            <w:webHidden/>
          </w:rPr>
          <w:t>94</w:t>
        </w:r>
        <w:r>
          <w:rPr>
            <w:noProof/>
            <w:webHidden/>
          </w:rPr>
          <w:fldChar w:fldCharType="end"/>
        </w:r>
      </w:hyperlink>
    </w:p>
    <w:p w14:paraId="265C34D1" w14:textId="7BE2F63A" w:rsidR="00D83E75" w:rsidRDefault="00D83E75">
      <w:pPr>
        <w:pStyle w:val="TOC2"/>
        <w:rPr>
          <w:rFonts w:asciiTheme="minorHAnsi" w:hAnsiTheme="minorHAnsi" w:cstheme="minorBidi"/>
          <w:b w:val="0"/>
          <w:noProof/>
          <w:kern w:val="2"/>
          <w:sz w:val="24"/>
          <w:szCs w:val="24"/>
          <w14:ligatures w14:val="standardContextual"/>
        </w:rPr>
      </w:pPr>
      <w:hyperlink w:anchor="_Toc184205793" w:history="1">
        <w:r w:rsidRPr="00AF132D">
          <w:rPr>
            <w:rStyle w:val="Hyperlink"/>
            <w:noProof/>
          </w:rPr>
          <w:t>9.5</w:t>
        </w:r>
        <w:r>
          <w:rPr>
            <w:rFonts w:asciiTheme="minorHAnsi" w:hAnsiTheme="minorHAnsi" w:cstheme="minorBidi"/>
            <w:b w:val="0"/>
            <w:noProof/>
            <w:kern w:val="2"/>
            <w:sz w:val="24"/>
            <w:szCs w:val="24"/>
            <w14:ligatures w14:val="standardContextual"/>
          </w:rPr>
          <w:tab/>
        </w:r>
        <w:r w:rsidRPr="00AF132D">
          <w:rPr>
            <w:rStyle w:val="Hyperlink"/>
            <w:noProof/>
            <w:lang w:eastAsia="ja-JP"/>
          </w:rPr>
          <w:t>Query Cache Usage API</w:t>
        </w:r>
        <w:r>
          <w:rPr>
            <w:noProof/>
            <w:webHidden/>
          </w:rPr>
          <w:tab/>
        </w:r>
        <w:r>
          <w:rPr>
            <w:noProof/>
            <w:webHidden/>
          </w:rPr>
          <w:fldChar w:fldCharType="begin"/>
        </w:r>
        <w:r>
          <w:rPr>
            <w:noProof/>
            <w:webHidden/>
          </w:rPr>
          <w:instrText xml:space="preserve"> PAGEREF _Toc184205793 \h </w:instrText>
        </w:r>
        <w:r>
          <w:rPr>
            <w:noProof/>
            <w:webHidden/>
          </w:rPr>
        </w:r>
        <w:r>
          <w:rPr>
            <w:noProof/>
            <w:webHidden/>
          </w:rPr>
          <w:fldChar w:fldCharType="separate"/>
        </w:r>
        <w:r w:rsidR="004C067E">
          <w:rPr>
            <w:noProof/>
            <w:webHidden/>
          </w:rPr>
          <w:t>99</w:t>
        </w:r>
        <w:r>
          <w:rPr>
            <w:noProof/>
            <w:webHidden/>
          </w:rPr>
          <w:fldChar w:fldCharType="end"/>
        </w:r>
      </w:hyperlink>
    </w:p>
    <w:p w14:paraId="3A63092C" w14:textId="08240CC9" w:rsidR="00D83E75" w:rsidRDefault="00D83E75">
      <w:pPr>
        <w:pStyle w:val="TOC2"/>
        <w:rPr>
          <w:rFonts w:asciiTheme="minorHAnsi" w:hAnsiTheme="minorHAnsi" w:cstheme="minorBidi"/>
          <w:b w:val="0"/>
          <w:noProof/>
          <w:kern w:val="2"/>
          <w:sz w:val="24"/>
          <w:szCs w:val="24"/>
          <w14:ligatures w14:val="standardContextual"/>
        </w:rPr>
      </w:pPr>
      <w:hyperlink w:anchor="_Toc184205794" w:history="1">
        <w:r w:rsidRPr="00AF132D">
          <w:rPr>
            <w:rStyle w:val="Hyperlink"/>
            <w:noProof/>
          </w:rPr>
          <w:t>9.6</w:t>
        </w:r>
        <w:r>
          <w:rPr>
            <w:rFonts w:asciiTheme="minorHAnsi" w:hAnsiTheme="minorHAnsi" w:cstheme="minorBidi"/>
            <w:b w:val="0"/>
            <w:noProof/>
            <w:kern w:val="2"/>
            <w:sz w:val="24"/>
            <w:szCs w:val="24"/>
            <w14:ligatures w14:val="standardContextual"/>
          </w:rPr>
          <w:tab/>
        </w:r>
        <w:r w:rsidRPr="00AF132D">
          <w:rPr>
            <w:rStyle w:val="Hyperlink"/>
            <w:noProof/>
          </w:rPr>
          <w:t>Event Stream APIs</w:t>
        </w:r>
        <w:r>
          <w:rPr>
            <w:noProof/>
            <w:webHidden/>
          </w:rPr>
          <w:tab/>
        </w:r>
        <w:r>
          <w:rPr>
            <w:noProof/>
            <w:webHidden/>
          </w:rPr>
          <w:fldChar w:fldCharType="begin"/>
        </w:r>
        <w:r>
          <w:rPr>
            <w:noProof/>
            <w:webHidden/>
          </w:rPr>
          <w:instrText xml:space="preserve"> PAGEREF _Toc184205794 \h </w:instrText>
        </w:r>
        <w:r>
          <w:rPr>
            <w:noProof/>
            <w:webHidden/>
          </w:rPr>
        </w:r>
        <w:r>
          <w:rPr>
            <w:noProof/>
            <w:webHidden/>
          </w:rPr>
          <w:fldChar w:fldCharType="separate"/>
        </w:r>
        <w:r w:rsidR="004C067E">
          <w:rPr>
            <w:noProof/>
            <w:webHidden/>
          </w:rPr>
          <w:t>100</w:t>
        </w:r>
        <w:r>
          <w:rPr>
            <w:noProof/>
            <w:webHidden/>
          </w:rPr>
          <w:fldChar w:fldCharType="end"/>
        </w:r>
      </w:hyperlink>
    </w:p>
    <w:p w14:paraId="0463AF42" w14:textId="49E3F13B" w:rsidR="00D83E75" w:rsidRDefault="00D83E75">
      <w:pPr>
        <w:pStyle w:val="TOC3"/>
        <w:rPr>
          <w:rFonts w:asciiTheme="minorHAnsi" w:hAnsiTheme="minorHAnsi" w:cstheme="minorBidi"/>
          <w:b w:val="0"/>
          <w:noProof/>
          <w:kern w:val="2"/>
          <w:sz w:val="24"/>
          <w:szCs w:val="24"/>
          <w14:ligatures w14:val="standardContextual"/>
        </w:rPr>
      </w:pPr>
      <w:hyperlink w:anchor="_Toc184205795" w:history="1">
        <w:r w:rsidRPr="00AF132D">
          <w:rPr>
            <w:rStyle w:val="Hyperlink"/>
            <w:noProof/>
          </w:rPr>
          <w:t>9.6.1</w:t>
        </w:r>
        <w:r>
          <w:rPr>
            <w:rFonts w:asciiTheme="minorHAnsi" w:hAnsiTheme="minorHAnsi" w:cstheme="minorBidi"/>
            <w:b w:val="0"/>
            <w:noProof/>
            <w:kern w:val="2"/>
            <w:sz w:val="24"/>
            <w:szCs w:val="24"/>
            <w14:ligatures w14:val="standardContextual"/>
          </w:rPr>
          <w:tab/>
        </w:r>
        <w:r w:rsidRPr="00AF132D">
          <w:rPr>
            <w:rStyle w:val="Hyperlink"/>
            <w:noProof/>
          </w:rPr>
          <w:t>Event Stream Subscribe API</w:t>
        </w:r>
        <w:r>
          <w:rPr>
            <w:noProof/>
            <w:webHidden/>
          </w:rPr>
          <w:tab/>
        </w:r>
        <w:r>
          <w:rPr>
            <w:noProof/>
            <w:webHidden/>
          </w:rPr>
          <w:fldChar w:fldCharType="begin"/>
        </w:r>
        <w:r>
          <w:rPr>
            <w:noProof/>
            <w:webHidden/>
          </w:rPr>
          <w:instrText xml:space="preserve"> PAGEREF _Toc184205795 \h </w:instrText>
        </w:r>
        <w:r>
          <w:rPr>
            <w:noProof/>
            <w:webHidden/>
          </w:rPr>
        </w:r>
        <w:r>
          <w:rPr>
            <w:noProof/>
            <w:webHidden/>
          </w:rPr>
          <w:fldChar w:fldCharType="separate"/>
        </w:r>
        <w:r w:rsidR="004C067E">
          <w:rPr>
            <w:noProof/>
            <w:webHidden/>
          </w:rPr>
          <w:t>100</w:t>
        </w:r>
        <w:r>
          <w:rPr>
            <w:noProof/>
            <w:webHidden/>
          </w:rPr>
          <w:fldChar w:fldCharType="end"/>
        </w:r>
      </w:hyperlink>
    </w:p>
    <w:p w14:paraId="7F473B62" w14:textId="471DE9DA" w:rsidR="00D83E75" w:rsidRDefault="00D83E75">
      <w:pPr>
        <w:pStyle w:val="TOC3"/>
        <w:rPr>
          <w:rFonts w:asciiTheme="minorHAnsi" w:hAnsiTheme="minorHAnsi" w:cstheme="minorBidi"/>
          <w:b w:val="0"/>
          <w:noProof/>
          <w:kern w:val="2"/>
          <w:sz w:val="24"/>
          <w:szCs w:val="24"/>
          <w14:ligatures w14:val="standardContextual"/>
        </w:rPr>
      </w:pPr>
      <w:hyperlink w:anchor="_Toc184205796" w:history="1">
        <w:r w:rsidRPr="00AF132D">
          <w:rPr>
            <w:rStyle w:val="Hyperlink"/>
            <w:noProof/>
          </w:rPr>
          <w:t>9.6.2</w:t>
        </w:r>
        <w:r>
          <w:rPr>
            <w:rFonts w:asciiTheme="minorHAnsi" w:hAnsiTheme="minorHAnsi" w:cstheme="minorBidi"/>
            <w:b w:val="0"/>
            <w:noProof/>
            <w:kern w:val="2"/>
            <w:sz w:val="24"/>
            <w:szCs w:val="24"/>
            <w14:ligatures w14:val="standardContextual"/>
          </w:rPr>
          <w:tab/>
        </w:r>
        <w:r w:rsidRPr="00AF132D">
          <w:rPr>
            <w:rStyle w:val="Hyperlink"/>
            <w:noProof/>
          </w:rPr>
          <w:t>Event Stream Unsubscribe API</w:t>
        </w:r>
        <w:r>
          <w:rPr>
            <w:noProof/>
            <w:webHidden/>
          </w:rPr>
          <w:tab/>
        </w:r>
        <w:r>
          <w:rPr>
            <w:noProof/>
            <w:webHidden/>
          </w:rPr>
          <w:fldChar w:fldCharType="begin"/>
        </w:r>
        <w:r>
          <w:rPr>
            <w:noProof/>
            <w:webHidden/>
          </w:rPr>
          <w:instrText xml:space="preserve"> PAGEREF _Toc184205796 \h </w:instrText>
        </w:r>
        <w:r>
          <w:rPr>
            <w:noProof/>
            <w:webHidden/>
          </w:rPr>
        </w:r>
        <w:r>
          <w:rPr>
            <w:noProof/>
            <w:webHidden/>
          </w:rPr>
          <w:fldChar w:fldCharType="separate"/>
        </w:r>
        <w:r w:rsidR="004C067E">
          <w:rPr>
            <w:noProof/>
            <w:webHidden/>
          </w:rPr>
          <w:t>103</w:t>
        </w:r>
        <w:r>
          <w:rPr>
            <w:noProof/>
            <w:webHidden/>
          </w:rPr>
          <w:fldChar w:fldCharType="end"/>
        </w:r>
      </w:hyperlink>
    </w:p>
    <w:p w14:paraId="6ABE1895" w14:textId="7CC8649B" w:rsidR="00D83E75" w:rsidRDefault="00D83E75">
      <w:pPr>
        <w:pStyle w:val="TOC3"/>
        <w:rPr>
          <w:rFonts w:asciiTheme="minorHAnsi" w:hAnsiTheme="minorHAnsi" w:cstheme="minorBidi"/>
          <w:b w:val="0"/>
          <w:noProof/>
          <w:kern w:val="2"/>
          <w:sz w:val="24"/>
          <w:szCs w:val="24"/>
          <w14:ligatures w14:val="standardContextual"/>
        </w:rPr>
      </w:pPr>
      <w:hyperlink w:anchor="_Toc184205797" w:history="1">
        <w:r w:rsidRPr="00AF132D">
          <w:rPr>
            <w:rStyle w:val="Hyperlink"/>
            <w:noProof/>
          </w:rPr>
          <w:t>9.6.3</w:t>
        </w:r>
        <w:r>
          <w:rPr>
            <w:rFonts w:asciiTheme="minorHAnsi" w:hAnsiTheme="minorHAnsi" w:cstheme="minorBidi"/>
            <w:b w:val="0"/>
            <w:noProof/>
            <w:kern w:val="2"/>
            <w:sz w:val="24"/>
            <w:szCs w:val="24"/>
            <w14:ligatures w14:val="standardContextual"/>
          </w:rPr>
          <w:tab/>
        </w:r>
        <w:r w:rsidRPr="00AF132D">
          <w:rPr>
            <w:rStyle w:val="Hyperlink"/>
            <w:noProof/>
          </w:rPr>
          <w:t>Event Stream Event API</w:t>
        </w:r>
        <w:r>
          <w:rPr>
            <w:noProof/>
            <w:webHidden/>
          </w:rPr>
          <w:tab/>
        </w:r>
        <w:r>
          <w:rPr>
            <w:noProof/>
            <w:webHidden/>
          </w:rPr>
          <w:fldChar w:fldCharType="begin"/>
        </w:r>
        <w:r>
          <w:rPr>
            <w:noProof/>
            <w:webHidden/>
          </w:rPr>
          <w:instrText xml:space="preserve"> PAGEREF _Toc184205797 \h </w:instrText>
        </w:r>
        <w:r>
          <w:rPr>
            <w:noProof/>
            <w:webHidden/>
          </w:rPr>
        </w:r>
        <w:r>
          <w:rPr>
            <w:noProof/>
            <w:webHidden/>
          </w:rPr>
          <w:fldChar w:fldCharType="separate"/>
        </w:r>
        <w:r w:rsidR="004C067E">
          <w:rPr>
            <w:noProof/>
            <w:webHidden/>
          </w:rPr>
          <w:t>104</w:t>
        </w:r>
        <w:r>
          <w:rPr>
            <w:noProof/>
            <w:webHidden/>
          </w:rPr>
          <w:fldChar w:fldCharType="end"/>
        </w:r>
      </w:hyperlink>
    </w:p>
    <w:p w14:paraId="19C2013F" w14:textId="5D07C0D1" w:rsidR="00D83E75" w:rsidRDefault="00D83E75">
      <w:pPr>
        <w:pStyle w:val="TOC2"/>
        <w:rPr>
          <w:rFonts w:asciiTheme="minorHAnsi" w:hAnsiTheme="minorHAnsi" w:cstheme="minorBidi"/>
          <w:b w:val="0"/>
          <w:noProof/>
          <w:kern w:val="2"/>
          <w:sz w:val="24"/>
          <w:szCs w:val="24"/>
          <w14:ligatures w14:val="standardContextual"/>
        </w:rPr>
      </w:pPr>
      <w:hyperlink w:anchor="_Toc184205798" w:history="1">
        <w:r w:rsidRPr="00AF132D">
          <w:rPr>
            <w:rStyle w:val="Hyperlink"/>
            <w:noProof/>
          </w:rPr>
          <w:t>9.7</w:t>
        </w:r>
        <w:r>
          <w:rPr>
            <w:rFonts w:asciiTheme="minorHAnsi" w:hAnsiTheme="minorHAnsi" w:cstheme="minorBidi"/>
            <w:b w:val="0"/>
            <w:noProof/>
            <w:kern w:val="2"/>
            <w:sz w:val="24"/>
            <w:szCs w:val="24"/>
            <w14:ligatures w14:val="standardContextual"/>
          </w:rPr>
          <w:tab/>
        </w:r>
        <w:r w:rsidRPr="00AF132D">
          <w:rPr>
            <w:rStyle w:val="Hyperlink"/>
            <w:noProof/>
          </w:rPr>
          <w:t>Request Receiver Actions</w:t>
        </w:r>
        <w:r>
          <w:rPr>
            <w:noProof/>
            <w:webHidden/>
          </w:rPr>
          <w:tab/>
        </w:r>
        <w:r>
          <w:rPr>
            <w:noProof/>
            <w:webHidden/>
          </w:rPr>
          <w:fldChar w:fldCharType="begin"/>
        </w:r>
        <w:r>
          <w:rPr>
            <w:noProof/>
            <w:webHidden/>
          </w:rPr>
          <w:instrText xml:space="preserve"> PAGEREF _Toc184205798 \h </w:instrText>
        </w:r>
        <w:r>
          <w:rPr>
            <w:noProof/>
            <w:webHidden/>
          </w:rPr>
        </w:r>
        <w:r>
          <w:rPr>
            <w:noProof/>
            <w:webHidden/>
          </w:rPr>
          <w:fldChar w:fldCharType="separate"/>
        </w:r>
        <w:r w:rsidR="004C067E">
          <w:rPr>
            <w:noProof/>
            <w:webHidden/>
          </w:rPr>
          <w:t>106</w:t>
        </w:r>
        <w:r>
          <w:rPr>
            <w:noProof/>
            <w:webHidden/>
          </w:rPr>
          <w:fldChar w:fldCharType="end"/>
        </w:r>
      </w:hyperlink>
    </w:p>
    <w:p w14:paraId="42B67DB1" w14:textId="10FF7B3E" w:rsidR="00D83E75" w:rsidRDefault="00D83E75">
      <w:pPr>
        <w:pStyle w:val="TOC3"/>
        <w:rPr>
          <w:rFonts w:asciiTheme="minorHAnsi" w:hAnsiTheme="minorHAnsi" w:cstheme="minorBidi"/>
          <w:b w:val="0"/>
          <w:noProof/>
          <w:kern w:val="2"/>
          <w:sz w:val="24"/>
          <w:szCs w:val="24"/>
          <w14:ligatures w14:val="standardContextual"/>
        </w:rPr>
      </w:pPr>
      <w:hyperlink w:anchor="_Toc184205799" w:history="1">
        <w:r w:rsidRPr="00AF132D">
          <w:rPr>
            <w:rStyle w:val="Hyperlink"/>
            <w:noProof/>
          </w:rPr>
          <w:t>9.7.1</w:t>
        </w:r>
        <w:r>
          <w:rPr>
            <w:rFonts w:asciiTheme="minorHAnsi" w:hAnsiTheme="minorHAnsi" w:cstheme="minorBidi"/>
            <w:b w:val="0"/>
            <w:noProof/>
            <w:kern w:val="2"/>
            <w:sz w:val="24"/>
            <w:szCs w:val="24"/>
            <w14:ligatures w14:val="standardContextual"/>
          </w:rPr>
          <w:tab/>
        </w:r>
        <w:r w:rsidRPr="00AF132D">
          <w:rPr>
            <w:rStyle w:val="Hyperlink"/>
            <w:noProof/>
          </w:rPr>
          <w:t>Acquire Service API</w:t>
        </w:r>
        <w:r>
          <w:rPr>
            <w:noProof/>
            <w:webHidden/>
          </w:rPr>
          <w:tab/>
        </w:r>
        <w:r>
          <w:rPr>
            <w:noProof/>
            <w:webHidden/>
          </w:rPr>
          <w:fldChar w:fldCharType="begin"/>
        </w:r>
        <w:r>
          <w:rPr>
            <w:noProof/>
            <w:webHidden/>
          </w:rPr>
          <w:instrText xml:space="preserve"> PAGEREF _Toc184205799 \h </w:instrText>
        </w:r>
        <w:r>
          <w:rPr>
            <w:noProof/>
            <w:webHidden/>
          </w:rPr>
        </w:r>
        <w:r>
          <w:rPr>
            <w:noProof/>
            <w:webHidden/>
          </w:rPr>
          <w:fldChar w:fldCharType="separate"/>
        </w:r>
        <w:r w:rsidR="004C067E">
          <w:rPr>
            <w:noProof/>
            <w:webHidden/>
          </w:rPr>
          <w:t>106</w:t>
        </w:r>
        <w:r>
          <w:rPr>
            <w:noProof/>
            <w:webHidden/>
          </w:rPr>
          <w:fldChar w:fldCharType="end"/>
        </w:r>
      </w:hyperlink>
    </w:p>
    <w:p w14:paraId="6E00C4CB" w14:textId="72AE78F4" w:rsidR="00D83E75" w:rsidRDefault="00D83E75">
      <w:pPr>
        <w:pStyle w:val="TOC3"/>
        <w:rPr>
          <w:rFonts w:asciiTheme="minorHAnsi" w:hAnsiTheme="minorHAnsi" w:cstheme="minorBidi"/>
          <w:b w:val="0"/>
          <w:noProof/>
          <w:kern w:val="2"/>
          <w:sz w:val="24"/>
          <w:szCs w:val="24"/>
          <w14:ligatures w14:val="standardContextual"/>
        </w:rPr>
      </w:pPr>
      <w:hyperlink w:anchor="_Toc184205800" w:history="1">
        <w:r w:rsidRPr="00AF132D">
          <w:rPr>
            <w:rStyle w:val="Hyperlink"/>
            <w:noProof/>
          </w:rPr>
          <w:t>9.7.2</w:t>
        </w:r>
        <w:r>
          <w:rPr>
            <w:rFonts w:asciiTheme="minorHAnsi" w:hAnsiTheme="minorHAnsi" w:cstheme="minorBidi"/>
            <w:b w:val="0"/>
            <w:noProof/>
            <w:kern w:val="2"/>
            <w:sz w:val="24"/>
            <w:szCs w:val="24"/>
            <w14:ligatures w14:val="standardContextual"/>
          </w:rPr>
          <w:tab/>
        </w:r>
        <w:r w:rsidRPr="00AF132D">
          <w:rPr>
            <w:rStyle w:val="Hyperlink"/>
            <w:noProof/>
          </w:rPr>
          <w:t>Video Scaling and Positioning API</w:t>
        </w:r>
        <w:r>
          <w:rPr>
            <w:noProof/>
            <w:webHidden/>
          </w:rPr>
          <w:tab/>
        </w:r>
        <w:r>
          <w:rPr>
            <w:noProof/>
            <w:webHidden/>
          </w:rPr>
          <w:fldChar w:fldCharType="begin"/>
        </w:r>
        <w:r>
          <w:rPr>
            <w:noProof/>
            <w:webHidden/>
          </w:rPr>
          <w:instrText xml:space="preserve"> PAGEREF _Toc184205800 \h </w:instrText>
        </w:r>
        <w:r>
          <w:rPr>
            <w:noProof/>
            <w:webHidden/>
          </w:rPr>
        </w:r>
        <w:r>
          <w:rPr>
            <w:noProof/>
            <w:webHidden/>
          </w:rPr>
          <w:fldChar w:fldCharType="separate"/>
        </w:r>
        <w:r w:rsidR="004C067E">
          <w:rPr>
            <w:noProof/>
            <w:webHidden/>
          </w:rPr>
          <w:t>108</w:t>
        </w:r>
        <w:r>
          <w:rPr>
            <w:noProof/>
            <w:webHidden/>
          </w:rPr>
          <w:fldChar w:fldCharType="end"/>
        </w:r>
      </w:hyperlink>
    </w:p>
    <w:p w14:paraId="2E8A8341" w14:textId="34F28888" w:rsidR="00D83E75" w:rsidRDefault="00D83E75">
      <w:pPr>
        <w:pStyle w:val="TOC3"/>
        <w:rPr>
          <w:rFonts w:asciiTheme="minorHAnsi" w:hAnsiTheme="minorHAnsi" w:cstheme="minorBidi"/>
          <w:b w:val="0"/>
          <w:noProof/>
          <w:kern w:val="2"/>
          <w:sz w:val="24"/>
          <w:szCs w:val="24"/>
          <w14:ligatures w14:val="standardContextual"/>
        </w:rPr>
      </w:pPr>
      <w:hyperlink w:anchor="_Toc184205801" w:history="1">
        <w:r w:rsidRPr="00AF132D">
          <w:rPr>
            <w:rStyle w:val="Hyperlink"/>
            <w:noProof/>
          </w:rPr>
          <w:t>9.7.3</w:t>
        </w:r>
        <w:r>
          <w:rPr>
            <w:rFonts w:asciiTheme="minorHAnsi" w:hAnsiTheme="minorHAnsi" w:cstheme="minorBidi"/>
            <w:b w:val="0"/>
            <w:noProof/>
            <w:kern w:val="2"/>
            <w:sz w:val="24"/>
            <w:szCs w:val="24"/>
            <w14:ligatures w14:val="standardContextual"/>
          </w:rPr>
          <w:tab/>
        </w:r>
        <w:r w:rsidRPr="00AF132D">
          <w:rPr>
            <w:rStyle w:val="Hyperlink"/>
            <w:noProof/>
          </w:rPr>
          <w:t>Set RMP URL API</w:t>
        </w:r>
        <w:r>
          <w:rPr>
            <w:noProof/>
            <w:webHidden/>
          </w:rPr>
          <w:tab/>
        </w:r>
        <w:r>
          <w:rPr>
            <w:noProof/>
            <w:webHidden/>
          </w:rPr>
          <w:fldChar w:fldCharType="begin"/>
        </w:r>
        <w:r>
          <w:rPr>
            <w:noProof/>
            <w:webHidden/>
          </w:rPr>
          <w:instrText xml:space="preserve"> PAGEREF _Toc184205801 \h </w:instrText>
        </w:r>
        <w:r>
          <w:rPr>
            <w:noProof/>
            <w:webHidden/>
          </w:rPr>
        </w:r>
        <w:r>
          <w:rPr>
            <w:noProof/>
            <w:webHidden/>
          </w:rPr>
          <w:fldChar w:fldCharType="separate"/>
        </w:r>
        <w:r w:rsidR="004C067E">
          <w:rPr>
            <w:noProof/>
            <w:webHidden/>
          </w:rPr>
          <w:t>110</w:t>
        </w:r>
        <w:r>
          <w:rPr>
            <w:noProof/>
            <w:webHidden/>
          </w:rPr>
          <w:fldChar w:fldCharType="end"/>
        </w:r>
      </w:hyperlink>
    </w:p>
    <w:p w14:paraId="12DA107C" w14:textId="7A69BFF7" w:rsidR="00D83E75" w:rsidRDefault="00D83E75">
      <w:pPr>
        <w:pStyle w:val="TOC3"/>
        <w:rPr>
          <w:rFonts w:asciiTheme="minorHAnsi" w:hAnsiTheme="minorHAnsi" w:cstheme="minorBidi"/>
          <w:b w:val="0"/>
          <w:noProof/>
          <w:kern w:val="2"/>
          <w:sz w:val="24"/>
          <w:szCs w:val="24"/>
          <w14:ligatures w14:val="standardContextual"/>
        </w:rPr>
      </w:pPr>
      <w:hyperlink w:anchor="_Toc184205802" w:history="1">
        <w:r w:rsidRPr="00AF132D">
          <w:rPr>
            <w:rStyle w:val="Hyperlink"/>
            <w:noProof/>
          </w:rPr>
          <w:t>9.7.4</w:t>
        </w:r>
        <w:r>
          <w:rPr>
            <w:rFonts w:asciiTheme="minorHAnsi" w:hAnsiTheme="minorHAnsi" w:cstheme="minorBidi"/>
            <w:b w:val="0"/>
            <w:noProof/>
            <w:kern w:val="2"/>
            <w:sz w:val="24"/>
            <w:szCs w:val="24"/>
            <w14:ligatures w14:val="standardContextual"/>
          </w:rPr>
          <w:tab/>
        </w:r>
        <w:r w:rsidRPr="00AF132D">
          <w:rPr>
            <w:rStyle w:val="Hyperlink"/>
            <w:noProof/>
          </w:rPr>
          <w:t>Audio Volume API</w:t>
        </w:r>
        <w:r>
          <w:rPr>
            <w:noProof/>
            <w:webHidden/>
          </w:rPr>
          <w:tab/>
        </w:r>
        <w:r>
          <w:rPr>
            <w:noProof/>
            <w:webHidden/>
          </w:rPr>
          <w:fldChar w:fldCharType="begin"/>
        </w:r>
        <w:r>
          <w:rPr>
            <w:noProof/>
            <w:webHidden/>
          </w:rPr>
          <w:instrText xml:space="preserve"> PAGEREF _Toc184205802 \h </w:instrText>
        </w:r>
        <w:r>
          <w:rPr>
            <w:noProof/>
            <w:webHidden/>
          </w:rPr>
        </w:r>
        <w:r>
          <w:rPr>
            <w:noProof/>
            <w:webHidden/>
          </w:rPr>
          <w:fldChar w:fldCharType="separate"/>
        </w:r>
        <w:r w:rsidR="004C067E">
          <w:rPr>
            <w:noProof/>
            <w:webHidden/>
          </w:rPr>
          <w:t>117</w:t>
        </w:r>
        <w:r>
          <w:rPr>
            <w:noProof/>
            <w:webHidden/>
          </w:rPr>
          <w:fldChar w:fldCharType="end"/>
        </w:r>
      </w:hyperlink>
    </w:p>
    <w:p w14:paraId="52B71D8B" w14:textId="1839979D" w:rsidR="00D83E75" w:rsidRDefault="00D83E75">
      <w:pPr>
        <w:pStyle w:val="TOC3"/>
        <w:rPr>
          <w:rFonts w:asciiTheme="minorHAnsi" w:hAnsiTheme="minorHAnsi" w:cstheme="minorBidi"/>
          <w:b w:val="0"/>
          <w:noProof/>
          <w:kern w:val="2"/>
          <w:sz w:val="24"/>
          <w:szCs w:val="24"/>
          <w14:ligatures w14:val="standardContextual"/>
        </w:rPr>
      </w:pPr>
      <w:hyperlink w:anchor="_Toc184205803" w:history="1">
        <w:r w:rsidRPr="00AF132D">
          <w:rPr>
            <w:rStyle w:val="Hyperlink"/>
            <w:noProof/>
          </w:rPr>
          <w:t>9.7.5</w:t>
        </w:r>
        <w:r>
          <w:rPr>
            <w:rFonts w:asciiTheme="minorHAnsi" w:hAnsiTheme="minorHAnsi" w:cstheme="minorBidi"/>
            <w:b w:val="0"/>
            <w:noProof/>
            <w:kern w:val="2"/>
            <w:sz w:val="24"/>
            <w:szCs w:val="24"/>
            <w14:ligatures w14:val="standardContextual"/>
          </w:rPr>
          <w:tab/>
        </w:r>
        <w:r w:rsidRPr="00AF132D">
          <w:rPr>
            <w:rStyle w:val="Hyperlink"/>
            <w:noProof/>
          </w:rPr>
          <w:t>Dialog Enhancement API</w:t>
        </w:r>
        <w:r>
          <w:rPr>
            <w:noProof/>
            <w:webHidden/>
          </w:rPr>
          <w:tab/>
        </w:r>
        <w:r>
          <w:rPr>
            <w:noProof/>
            <w:webHidden/>
          </w:rPr>
          <w:fldChar w:fldCharType="begin"/>
        </w:r>
        <w:r>
          <w:rPr>
            <w:noProof/>
            <w:webHidden/>
          </w:rPr>
          <w:instrText xml:space="preserve"> PAGEREF _Toc184205803 \h </w:instrText>
        </w:r>
        <w:r>
          <w:rPr>
            <w:noProof/>
            <w:webHidden/>
          </w:rPr>
        </w:r>
        <w:r>
          <w:rPr>
            <w:noProof/>
            <w:webHidden/>
          </w:rPr>
          <w:fldChar w:fldCharType="separate"/>
        </w:r>
        <w:r w:rsidR="004C067E">
          <w:rPr>
            <w:noProof/>
            <w:webHidden/>
          </w:rPr>
          <w:t>119</w:t>
        </w:r>
        <w:r>
          <w:rPr>
            <w:noProof/>
            <w:webHidden/>
          </w:rPr>
          <w:fldChar w:fldCharType="end"/>
        </w:r>
      </w:hyperlink>
    </w:p>
    <w:p w14:paraId="55F535B0" w14:textId="09FFBB1F" w:rsidR="00D83E75" w:rsidRDefault="00D83E75">
      <w:pPr>
        <w:pStyle w:val="TOC3"/>
        <w:rPr>
          <w:rFonts w:asciiTheme="minorHAnsi" w:hAnsiTheme="minorHAnsi" w:cstheme="minorBidi"/>
          <w:b w:val="0"/>
          <w:noProof/>
          <w:kern w:val="2"/>
          <w:sz w:val="24"/>
          <w:szCs w:val="24"/>
          <w14:ligatures w14:val="standardContextual"/>
        </w:rPr>
      </w:pPr>
      <w:hyperlink w:anchor="_Toc184205804" w:history="1">
        <w:r w:rsidRPr="00AF132D">
          <w:rPr>
            <w:rStyle w:val="Hyperlink"/>
            <w:noProof/>
          </w:rPr>
          <w:t>9.7.6</w:t>
        </w:r>
        <w:r>
          <w:rPr>
            <w:rFonts w:asciiTheme="minorHAnsi" w:hAnsiTheme="minorHAnsi" w:cstheme="minorBidi"/>
            <w:b w:val="0"/>
            <w:noProof/>
            <w:kern w:val="2"/>
            <w:sz w:val="24"/>
            <w:szCs w:val="24"/>
            <w14:ligatures w14:val="standardContextual"/>
          </w:rPr>
          <w:tab/>
        </w:r>
        <w:r w:rsidRPr="00AF132D">
          <w:rPr>
            <w:rStyle w:val="Hyperlink"/>
            <w:noProof/>
          </w:rPr>
          <w:t>Launch Broadcaster Application API</w:t>
        </w:r>
        <w:r>
          <w:rPr>
            <w:noProof/>
            <w:webHidden/>
          </w:rPr>
          <w:tab/>
        </w:r>
        <w:r>
          <w:rPr>
            <w:noProof/>
            <w:webHidden/>
          </w:rPr>
          <w:fldChar w:fldCharType="begin"/>
        </w:r>
        <w:r>
          <w:rPr>
            <w:noProof/>
            <w:webHidden/>
          </w:rPr>
          <w:instrText xml:space="preserve"> PAGEREF _Toc184205804 \h </w:instrText>
        </w:r>
        <w:r>
          <w:rPr>
            <w:noProof/>
            <w:webHidden/>
          </w:rPr>
        </w:r>
        <w:r>
          <w:rPr>
            <w:noProof/>
            <w:webHidden/>
          </w:rPr>
          <w:fldChar w:fldCharType="separate"/>
        </w:r>
        <w:r w:rsidR="004C067E">
          <w:rPr>
            <w:noProof/>
            <w:webHidden/>
          </w:rPr>
          <w:t>121</w:t>
        </w:r>
        <w:r>
          <w:rPr>
            <w:noProof/>
            <w:webHidden/>
          </w:rPr>
          <w:fldChar w:fldCharType="end"/>
        </w:r>
      </w:hyperlink>
    </w:p>
    <w:p w14:paraId="3B1972C3" w14:textId="2D8D4449" w:rsidR="00D83E75" w:rsidRDefault="00D83E75">
      <w:pPr>
        <w:pStyle w:val="TOC3"/>
        <w:rPr>
          <w:rFonts w:asciiTheme="minorHAnsi" w:hAnsiTheme="minorHAnsi" w:cstheme="minorBidi"/>
          <w:b w:val="0"/>
          <w:noProof/>
          <w:kern w:val="2"/>
          <w:sz w:val="24"/>
          <w:szCs w:val="24"/>
          <w14:ligatures w14:val="standardContextual"/>
        </w:rPr>
      </w:pPr>
      <w:hyperlink w:anchor="_Toc184205805" w:history="1">
        <w:r w:rsidRPr="00AF132D">
          <w:rPr>
            <w:rStyle w:val="Hyperlink"/>
            <w:noProof/>
          </w:rPr>
          <w:t>9.7.7</w:t>
        </w:r>
        <w:r>
          <w:rPr>
            <w:rFonts w:asciiTheme="minorHAnsi" w:hAnsiTheme="minorHAnsi" w:cstheme="minorBidi"/>
            <w:b w:val="0"/>
            <w:noProof/>
            <w:kern w:val="2"/>
            <w:sz w:val="24"/>
            <w:szCs w:val="24"/>
            <w14:ligatures w14:val="standardContextual"/>
          </w:rPr>
          <w:tab/>
        </w:r>
        <w:r w:rsidRPr="00AF132D">
          <w:rPr>
            <w:rStyle w:val="Hyperlink"/>
            <w:noProof/>
          </w:rPr>
          <w:t>Media Track Selection API for DASH</w:t>
        </w:r>
        <w:r>
          <w:rPr>
            <w:noProof/>
            <w:webHidden/>
          </w:rPr>
          <w:tab/>
        </w:r>
        <w:r>
          <w:rPr>
            <w:noProof/>
            <w:webHidden/>
          </w:rPr>
          <w:fldChar w:fldCharType="begin"/>
        </w:r>
        <w:r>
          <w:rPr>
            <w:noProof/>
            <w:webHidden/>
          </w:rPr>
          <w:instrText xml:space="preserve"> PAGEREF _Toc184205805 \h </w:instrText>
        </w:r>
        <w:r>
          <w:rPr>
            <w:noProof/>
            <w:webHidden/>
          </w:rPr>
        </w:r>
        <w:r>
          <w:rPr>
            <w:noProof/>
            <w:webHidden/>
          </w:rPr>
          <w:fldChar w:fldCharType="separate"/>
        </w:r>
        <w:r w:rsidR="004C067E">
          <w:rPr>
            <w:noProof/>
            <w:webHidden/>
          </w:rPr>
          <w:t>122</w:t>
        </w:r>
        <w:r>
          <w:rPr>
            <w:noProof/>
            <w:webHidden/>
          </w:rPr>
          <w:fldChar w:fldCharType="end"/>
        </w:r>
      </w:hyperlink>
    </w:p>
    <w:p w14:paraId="5A5463CD" w14:textId="42588972" w:rsidR="00D83E75" w:rsidRDefault="00D83E75">
      <w:pPr>
        <w:pStyle w:val="TOC3"/>
        <w:rPr>
          <w:rFonts w:asciiTheme="minorHAnsi" w:hAnsiTheme="minorHAnsi" w:cstheme="minorBidi"/>
          <w:b w:val="0"/>
          <w:noProof/>
          <w:kern w:val="2"/>
          <w:sz w:val="24"/>
          <w:szCs w:val="24"/>
          <w14:ligatures w14:val="standardContextual"/>
        </w:rPr>
      </w:pPr>
      <w:hyperlink w:anchor="_Toc184205806" w:history="1">
        <w:r w:rsidRPr="00AF132D">
          <w:rPr>
            <w:rStyle w:val="Hyperlink"/>
            <w:noProof/>
          </w:rPr>
          <w:t>9.7.8</w:t>
        </w:r>
        <w:r>
          <w:rPr>
            <w:rFonts w:asciiTheme="minorHAnsi" w:hAnsiTheme="minorHAnsi" w:cstheme="minorBidi"/>
            <w:b w:val="0"/>
            <w:noProof/>
            <w:kern w:val="2"/>
            <w:sz w:val="24"/>
            <w:szCs w:val="24"/>
            <w14:ligatures w14:val="standardContextual"/>
          </w:rPr>
          <w:tab/>
        </w:r>
        <w:r w:rsidRPr="00AF132D">
          <w:rPr>
            <w:rStyle w:val="Hyperlink"/>
            <w:noProof/>
          </w:rPr>
          <w:t>Graphics Display Regions API</w:t>
        </w:r>
        <w:r>
          <w:rPr>
            <w:noProof/>
            <w:webHidden/>
          </w:rPr>
          <w:tab/>
        </w:r>
        <w:r>
          <w:rPr>
            <w:noProof/>
            <w:webHidden/>
          </w:rPr>
          <w:fldChar w:fldCharType="begin"/>
        </w:r>
        <w:r>
          <w:rPr>
            <w:noProof/>
            <w:webHidden/>
          </w:rPr>
          <w:instrText xml:space="preserve"> PAGEREF _Toc184205806 \h </w:instrText>
        </w:r>
        <w:r>
          <w:rPr>
            <w:noProof/>
            <w:webHidden/>
          </w:rPr>
        </w:r>
        <w:r>
          <w:rPr>
            <w:noProof/>
            <w:webHidden/>
          </w:rPr>
          <w:fldChar w:fldCharType="separate"/>
        </w:r>
        <w:r w:rsidR="004C067E">
          <w:rPr>
            <w:noProof/>
            <w:webHidden/>
          </w:rPr>
          <w:t>124</w:t>
        </w:r>
        <w:r>
          <w:rPr>
            <w:noProof/>
            <w:webHidden/>
          </w:rPr>
          <w:fldChar w:fldCharType="end"/>
        </w:r>
      </w:hyperlink>
    </w:p>
    <w:p w14:paraId="72859BD1" w14:textId="0F3ED423" w:rsidR="00D83E75" w:rsidRDefault="00D83E75">
      <w:pPr>
        <w:pStyle w:val="TOC3"/>
        <w:rPr>
          <w:rFonts w:asciiTheme="minorHAnsi" w:hAnsiTheme="minorHAnsi" w:cstheme="minorBidi"/>
          <w:b w:val="0"/>
          <w:noProof/>
          <w:kern w:val="2"/>
          <w:sz w:val="24"/>
          <w:szCs w:val="24"/>
          <w14:ligatures w14:val="standardContextual"/>
        </w:rPr>
      </w:pPr>
      <w:hyperlink w:anchor="_Toc184205807" w:history="1">
        <w:r w:rsidRPr="00AF132D">
          <w:rPr>
            <w:rStyle w:val="Hyperlink"/>
            <w:noProof/>
          </w:rPr>
          <w:t>9.7.9</w:t>
        </w:r>
        <w:r>
          <w:rPr>
            <w:rFonts w:asciiTheme="minorHAnsi" w:hAnsiTheme="minorHAnsi" w:cstheme="minorBidi"/>
            <w:b w:val="0"/>
            <w:noProof/>
            <w:kern w:val="2"/>
            <w:sz w:val="24"/>
            <w:szCs w:val="24"/>
            <w14:ligatures w14:val="standardContextual"/>
          </w:rPr>
          <w:tab/>
        </w:r>
        <w:r w:rsidRPr="00AF132D">
          <w:rPr>
            <w:rStyle w:val="Hyperlink"/>
            <w:noProof/>
          </w:rPr>
          <w:t>Media Asset Selection API for MMT</w:t>
        </w:r>
        <w:r>
          <w:rPr>
            <w:noProof/>
            <w:webHidden/>
          </w:rPr>
          <w:tab/>
        </w:r>
        <w:r>
          <w:rPr>
            <w:noProof/>
            <w:webHidden/>
          </w:rPr>
          <w:fldChar w:fldCharType="begin"/>
        </w:r>
        <w:r>
          <w:rPr>
            <w:noProof/>
            <w:webHidden/>
          </w:rPr>
          <w:instrText xml:space="preserve"> PAGEREF _Toc184205807 \h </w:instrText>
        </w:r>
        <w:r>
          <w:rPr>
            <w:noProof/>
            <w:webHidden/>
          </w:rPr>
        </w:r>
        <w:r>
          <w:rPr>
            <w:noProof/>
            <w:webHidden/>
          </w:rPr>
          <w:fldChar w:fldCharType="separate"/>
        </w:r>
        <w:r w:rsidR="004C067E">
          <w:rPr>
            <w:noProof/>
            <w:webHidden/>
          </w:rPr>
          <w:t>125</w:t>
        </w:r>
        <w:r>
          <w:rPr>
            <w:noProof/>
            <w:webHidden/>
          </w:rPr>
          <w:fldChar w:fldCharType="end"/>
        </w:r>
      </w:hyperlink>
    </w:p>
    <w:p w14:paraId="0AB793CB" w14:textId="22EFF55E" w:rsidR="00D83E75" w:rsidRDefault="00D83E75">
      <w:pPr>
        <w:pStyle w:val="TOC2"/>
        <w:rPr>
          <w:rFonts w:asciiTheme="minorHAnsi" w:hAnsiTheme="minorHAnsi" w:cstheme="minorBidi"/>
          <w:b w:val="0"/>
          <w:noProof/>
          <w:kern w:val="2"/>
          <w:sz w:val="24"/>
          <w:szCs w:val="24"/>
          <w14:ligatures w14:val="standardContextual"/>
        </w:rPr>
      </w:pPr>
      <w:hyperlink w:anchor="_Toc184205808" w:history="1">
        <w:r w:rsidRPr="00AF132D">
          <w:rPr>
            <w:rStyle w:val="Hyperlink"/>
            <w:noProof/>
          </w:rPr>
          <w:t>9.8</w:t>
        </w:r>
        <w:r>
          <w:rPr>
            <w:rFonts w:asciiTheme="minorHAnsi" w:hAnsiTheme="minorHAnsi" w:cstheme="minorBidi"/>
            <w:b w:val="0"/>
            <w:noProof/>
            <w:kern w:val="2"/>
            <w:sz w:val="24"/>
            <w:szCs w:val="24"/>
            <w14:ligatures w14:val="standardContextual"/>
          </w:rPr>
          <w:tab/>
        </w:r>
        <w:r w:rsidRPr="00AF132D">
          <w:rPr>
            <w:rStyle w:val="Hyperlink"/>
            <w:noProof/>
          </w:rPr>
          <w:t>Mark Unused API</w:t>
        </w:r>
        <w:r>
          <w:rPr>
            <w:noProof/>
            <w:webHidden/>
          </w:rPr>
          <w:tab/>
        </w:r>
        <w:r>
          <w:rPr>
            <w:noProof/>
            <w:webHidden/>
          </w:rPr>
          <w:fldChar w:fldCharType="begin"/>
        </w:r>
        <w:r>
          <w:rPr>
            <w:noProof/>
            <w:webHidden/>
          </w:rPr>
          <w:instrText xml:space="preserve"> PAGEREF _Toc184205808 \h </w:instrText>
        </w:r>
        <w:r>
          <w:rPr>
            <w:noProof/>
            <w:webHidden/>
          </w:rPr>
        </w:r>
        <w:r>
          <w:rPr>
            <w:noProof/>
            <w:webHidden/>
          </w:rPr>
          <w:fldChar w:fldCharType="separate"/>
        </w:r>
        <w:r w:rsidR="004C067E">
          <w:rPr>
            <w:noProof/>
            <w:webHidden/>
          </w:rPr>
          <w:t>126</w:t>
        </w:r>
        <w:r>
          <w:rPr>
            <w:noProof/>
            <w:webHidden/>
          </w:rPr>
          <w:fldChar w:fldCharType="end"/>
        </w:r>
      </w:hyperlink>
    </w:p>
    <w:p w14:paraId="3FAD97C1" w14:textId="5478EEAF" w:rsidR="00D83E75" w:rsidRDefault="00D83E75">
      <w:pPr>
        <w:pStyle w:val="TOC2"/>
        <w:rPr>
          <w:rFonts w:asciiTheme="minorHAnsi" w:hAnsiTheme="minorHAnsi" w:cstheme="minorBidi"/>
          <w:b w:val="0"/>
          <w:noProof/>
          <w:kern w:val="2"/>
          <w:sz w:val="24"/>
          <w:szCs w:val="24"/>
          <w14:ligatures w14:val="standardContextual"/>
        </w:rPr>
      </w:pPr>
      <w:hyperlink w:anchor="_Toc184205809" w:history="1">
        <w:r w:rsidRPr="00AF132D">
          <w:rPr>
            <w:rStyle w:val="Hyperlink"/>
            <w:noProof/>
          </w:rPr>
          <w:t>9.9</w:t>
        </w:r>
        <w:r>
          <w:rPr>
            <w:rFonts w:asciiTheme="minorHAnsi" w:hAnsiTheme="minorHAnsi" w:cstheme="minorBidi"/>
            <w:b w:val="0"/>
            <w:noProof/>
            <w:kern w:val="2"/>
            <w:sz w:val="24"/>
            <w:szCs w:val="24"/>
            <w14:ligatures w14:val="standardContextual"/>
          </w:rPr>
          <w:tab/>
        </w:r>
        <w:r w:rsidRPr="00AF132D">
          <w:rPr>
            <w:rStyle w:val="Hyperlink"/>
            <w:noProof/>
          </w:rPr>
          <w:t>Content Recovery APIs</w:t>
        </w:r>
        <w:r>
          <w:rPr>
            <w:noProof/>
            <w:webHidden/>
          </w:rPr>
          <w:tab/>
        </w:r>
        <w:r>
          <w:rPr>
            <w:noProof/>
            <w:webHidden/>
          </w:rPr>
          <w:fldChar w:fldCharType="begin"/>
        </w:r>
        <w:r>
          <w:rPr>
            <w:noProof/>
            <w:webHidden/>
          </w:rPr>
          <w:instrText xml:space="preserve"> PAGEREF _Toc184205809 \h </w:instrText>
        </w:r>
        <w:r>
          <w:rPr>
            <w:noProof/>
            <w:webHidden/>
          </w:rPr>
        </w:r>
        <w:r>
          <w:rPr>
            <w:noProof/>
            <w:webHidden/>
          </w:rPr>
          <w:fldChar w:fldCharType="separate"/>
        </w:r>
        <w:r w:rsidR="004C067E">
          <w:rPr>
            <w:noProof/>
            <w:webHidden/>
          </w:rPr>
          <w:t>128</w:t>
        </w:r>
        <w:r>
          <w:rPr>
            <w:noProof/>
            <w:webHidden/>
          </w:rPr>
          <w:fldChar w:fldCharType="end"/>
        </w:r>
      </w:hyperlink>
    </w:p>
    <w:p w14:paraId="01A3AC1F" w14:textId="750B13AC" w:rsidR="00D83E75" w:rsidRDefault="00D83E75">
      <w:pPr>
        <w:pStyle w:val="TOC3"/>
        <w:rPr>
          <w:rFonts w:asciiTheme="minorHAnsi" w:hAnsiTheme="minorHAnsi" w:cstheme="minorBidi"/>
          <w:b w:val="0"/>
          <w:noProof/>
          <w:kern w:val="2"/>
          <w:sz w:val="24"/>
          <w:szCs w:val="24"/>
          <w14:ligatures w14:val="standardContextual"/>
        </w:rPr>
      </w:pPr>
      <w:hyperlink w:anchor="_Toc184205810" w:history="1">
        <w:r w:rsidRPr="00AF132D">
          <w:rPr>
            <w:rStyle w:val="Hyperlink"/>
            <w:noProof/>
          </w:rPr>
          <w:t>9.9.1</w:t>
        </w:r>
        <w:r>
          <w:rPr>
            <w:rFonts w:asciiTheme="minorHAnsi" w:hAnsiTheme="minorHAnsi" w:cstheme="minorBidi"/>
            <w:b w:val="0"/>
            <w:noProof/>
            <w:kern w:val="2"/>
            <w:sz w:val="24"/>
            <w:szCs w:val="24"/>
            <w14:ligatures w14:val="standardContextual"/>
          </w:rPr>
          <w:tab/>
        </w:r>
        <w:r w:rsidRPr="00AF132D">
          <w:rPr>
            <w:rStyle w:val="Hyperlink"/>
            <w:noProof/>
          </w:rPr>
          <w:t>Query Content Recovery State API</w:t>
        </w:r>
        <w:r>
          <w:rPr>
            <w:noProof/>
            <w:webHidden/>
          </w:rPr>
          <w:tab/>
        </w:r>
        <w:r>
          <w:rPr>
            <w:noProof/>
            <w:webHidden/>
          </w:rPr>
          <w:fldChar w:fldCharType="begin"/>
        </w:r>
        <w:r>
          <w:rPr>
            <w:noProof/>
            <w:webHidden/>
          </w:rPr>
          <w:instrText xml:space="preserve"> PAGEREF _Toc184205810 \h </w:instrText>
        </w:r>
        <w:r>
          <w:rPr>
            <w:noProof/>
            <w:webHidden/>
          </w:rPr>
        </w:r>
        <w:r>
          <w:rPr>
            <w:noProof/>
            <w:webHidden/>
          </w:rPr>
          <w:fldChar w:fldCharType="separate"/>
        </w:r>
        <w:r w:rsidR="004C067E">
          <w:rPr>
            <w:noProof/>
            <w:webHidden/>
          </w:rPr>
          <w:t>128</w:t>
        </w:r>
        <w:r>
          <w:rPr>
            <w:noProof/>
            <w:webHidden/>
          </w:rPr>
          <w:fldChar w:fldCharType="end"/>
        </w:r>
      </w:hyperlink>
    </w:p>
    <w:p w14:paraId="7F0ECF0A" w14:textId="7868958B" w:rsidR="00D83E75" w:rsidRDefault="00D83E75">
      <w:pPr>
        <w:pStyle w:val="TOC3"/>
        <w:rPr>
          <w:rFonts w:asciiTheme="minorHAnsi" w:hAnsiTheme="minorHAnsi" w:cstheme="minorBidi"/>
          <w:b w:val="0"/>
          <w:noProof/>
          <w:kern w:val="2"/>
          <w:sz w:val="24"/>
          <w:szCs w:val="24"/>
          <w14:ligatures w14:val="standardContextual"/>
        </w:rPr>
      </w:pPr>
      <w:hyperlink w:anchor="_Toc184205811" w:history="1">
        <w:r w:rsidRPr="00AF132D">
          <w:rPr>
            <w:rStyle w:val="Hyperlink"/>
            <w:noProof/>
          </w:rPr>
          <w:t>9.9.2</w:t>
        </w:r>
        <w:r>
          <w:rPr>
            <w:rFonts w:asciiTheme="minorHAnsi" w:hAnsiTheme="minorHAnsi" w:cstheme="minorBidi"/>
            <w:b w:val="0"/>
            <w:noProof/>
            <w:kern w:val="2"/>
            <w:sz w:val="24"/>
            <w:szCs w:val="24"/>
            <w14:ligatures w14:val="standardContextual"/>
          </w:rPr>
          <w:tab/>
        </w:r>
        <w:r w:rsidRPr="00AF132D">
          <w:rPr>
            <w:rStyle w:val="Hyperlink"/>
            <w:noProof/>
          </w:rPr>
          <w:t>Query Display Override API</w:t>
        </w:r>
        <w:r>
          <w:rPr>
            <w:noProof/>
            <w:webHidden/>
          </w:rPr>
          <w:tab/>
        </w:r>
        <w:r>
          <w:rPr>
            <w:noProof/>
            <w:webHidden/>
          </w:rPr>
          <w:fldChar w:fldCharType="begin"/>
        </w:r>
        <w:r>
          <w:rPr>
            <w:noProof/>
            <w:webHidden/>
          </w:rPr>
          <w:instrText xml:space="preserve"> PAGEREF _Toc184205811 \h </w:instrText>
        </w:r>
        <w:r>
          <w:rPr>
            <w:noProof/>
            <w:webHidden/>
          </w:rPr>
        </w:r>
        <w:r>
          <w:rPr>
            <w:noProof/>
            <w:webHidden/>
          </w:rPr>
          <w:fldChar w:fldCharType="separate"/>
        </w:r>
        <w:r w:rsidR="004C067E">
          <w:rPr>
            <w:noProof/>
            <w:webHidden/>
          </w:rPr>
          <w:t>130</w:t>
        </w:r>
        <w:r>
          <w:rPr>
            <w:noProof/>
            <w:webHidden/>
          </w:rPr>
          <w:fldChar w:fldCharType="end"/>
        </w:r>
      </w:hyperlink>
    </w:p>
    <w:p w14:paraId="7629B229" w14:textId="6824390B" w:rsidR="00D83E75" w:rsidRDefault="00D83E75">
      <w:pPr>
        <w:pStyle w:val="TOC3"/>
        <w:rPr>
          <w:rFonts w:asciiTheme="minorHAnsi" w:hAnsiTheme="minorHAnsi" w:cstheme="minorBidi"/>
          <w:b w:val="0"/>
          <w:noProof/>
          <w:kern w:val="2"/>
          <w:sz w:val="24"/>
          <w:szCs w:val="24"/>
          <w14:ligatures w14:val="standardContextual"/>
        </w:rPr>
      </w:pPr>
      <w:hyperlink w:anchor="_Toc184205812" w:history="1">
        <w:r w:rsidRPr="00AF132D">
          <w:rPr>
            <w:rStyle w:val="Hyperlink"/>
            <w:noProof/>
          </w:rPr>
          <w:t>9.9.3</w:t>
        </w:r>
        <w:r>
          <w:rPr>
            <w:rFonts w:asciiTheme="minorHAnsi" w:hAnsiTheme="minorHAnsi" w:cstheme="minorBidi"/>
            <w:b w:val="0"/>
            <w:noProof/>
            <w:kern w:val="2"/>
            <w:sz w:val="24"/>
            <w:szCs w:val="24"/>
            <w14:ligatures w14:val="standardContextual"/>
          </w:rPr>
          <w:tab/>
        </w:r>
        <w:r w:rsidRPr="00AF132D">
          <w:rPr>
            <w:rStyle w:val="Hyperlink"/>
            <w:noProof/>
          </w:rPr>
          <w:t>Query Recovered Component Info API</w:t>
        </w:r>
        <w:r>
          <w:rPr>
            <w:noProof/>
            <w:webHidden/>
          </w:rPr>
          <w:tab/>
        </w:r>
        <w:r>
          <w:rPr>
            <w:noProof/>
            <w:webHidden/>
          </w:rPr>
          <w:fldChar w:fldCharType="begin"/>
        </w:r>
        <w:r>
          <w:rPr>
            <w:noProof/>
            <w:webHidden/>
          </w:rPr>
          <w:instrText xml:space="preserve"> PAGEREF _Toc184205812 \h </w:instrText>
        </w:r>
        <w:r>
          <w:rPr>
            <w:noProof/>
            <w:webHidden/>
          </w:rPr>
        </w:r>
        <w:r>
          <w:rPr>
            <w:noProof/>
            <w:webHidden/>
          </w:rPr>
          <w:fldChar w:fldCharType="separate"/>
        </w:r>
        <w:r w:rsidR="004C067E">
          <w:rPr>
            <w:noProof/>
            <w:webHidden/>
          </w:rPr>
          <w:t>132</w:t>
        </w:r>
        <w:r>
          <w:rPr>
            <w:noProof/>
            <w:webHidden/>
          </w:rPr>
          <w:fldChar w:fldCharType="end"/>
        </w:r>
      </w:hyperlink>
    </w:p>
    <w:p w14:paraId="38A4BA1E" w14:textId="23EFB7F4" w:rsidR="00D83E75" w:rsidRDefault="00D83E75">
      <w:pPr>
        <w:pStyle w:val="TOC3"/>
        <w:rPr>
          <w:rFonts w:asciiTheme="minorHAnsi" w:hAnsiTheme="minorHAnsi" w:cstheme="minorBidi"/>
          <w:b w:val="0"/>
          <w:noProof/>
          <w:kern w:val="2"/>
          <w:sz w:val="24"/>
          <w:szCs w:val="24"/>
          <w14:ligatures w14:val="standardContextual"/>
        </w:rPr>
      </w:pPr>
      <w:hyperlink w:anchor="_Toc184205813" w:history="1">
        <w:r w:rsidRPr="00AF132D">
          <w:rPr>
            <w:rStyle w:val="Hyperlink"/>
            <w:noProof/>
          </w:rPr>
          <w:t>9.9.4</w:t>
        </w:r>
        <w:r>
          <w:rPr>
            <w:rFonts w:asciiTheme="minorHAnsi" w:hAnsiTheme="minorHAnsi" w:cstheme="minorBidi"/>
            <w:b w:val="0"/>
            <w:noProof/>
            <w:kern w:val="2"/>
            <w:sz w:val="24"/>
            <w:szCs w:val="24"/>
            <w14:ligatures w14:val="standardContextual"/>
          </w:rPr>
          <w:tab/>
        </w:r>
        <w:r w:rsidRPr="00AF132D">
          <w:rPr>
            <w:rStyle w:val="Hyperlink"/>
            <w:noProof/>
          </w:rPr>
          <w:t>Content Recovery State Change Notification API</w:t>
        </w:r>
        <w:r>
          <w:rPr>
            <w:noProof/>
            <w:webHidden/>
          </w:rPr>
          <w:tab/>
        </w:r>
        <w:r>
          <w:rPr>
            <w:noProof/>
            <w:webHidden/>
          </w:rPr>
          <w:fldChar w:fldCharType="begin"/>
        </w:r>
        <w:r>
          <w:rPr>
            <w:noProof/>
            <w:webHidden/>
          </w:rPr>
          <w:instrText xml:space="preserve"> PAGEREF _Toc184205813 \h </w:instrText>
        </w:r>
        <w:r>
          <w:rPr>
            <w:noProof/>
            <w:webHidden/>
          </w:rPr>
        </w:r>
        <w:r>
          <w:rPr>
            <w:noProof/>
            <w:webHidden/>
          </w:rPr>
          <w:fldChar w:fldCharType="separate"/>
        </w:r>
        <w:r w:rsidR="004C067E">
          <w:rPr>
            <w:noProof/>
            <w:webHidden/>
          </w:rPr>
          <w:t>133</w:t>
        </w:r>
        <w:r>
          <w:rPr>
            <w:noProof/>
            <w:webHidden/>
          </w:rPr>
          <w:fldChar w:fldCharType="end"/>
        </w:r>
      </w:hyperlink>
    </w:p>
    <w:p w14:paraId="2284E80B" w14:textId="099F6E33" w:rsidR="00D83E75" w:rsidRDefault="00D83E75">
      <w:pPr>
        <w:pStyle w:val="TOC3"/>
        <w:rPr>
          <w:rFonts w:asciiTheme="minorHAnsi" w:hAnsiTheme="minorHAnsi" w:cstheme="minorBidi"/>
          <w:b w:val="0"/>
          <w:noProof/>
          <w:kern w:val="2"/>
          <w:sz w:val="24"/>
          <w:szCs w:val="24"/>
          <w14:ligatures w14:val="standardContextual"/>
        </w:rPr>
      </w:pPr>
      <w:hyperlink w:anchor="_Toc184205814" w:history="1">
        <w:r w:rsidRPr="00AF132D">
          <w:rPr>
            <w:rStyle w:val="Hyperlink"/>
            <w:noProof/>
          </w:rPr>
          <w:t>9.9.5</w:t>
        </w:r>
        <w:r>
          <w:rPr>
            <w:rFonts w:asciiTheme="minorHAnsi" w:hAnsiTheme="minorHAnsi" w:cstheme="minorBidi"/>
            <w:b w:val="0"/>
            <w:noProof/>
            <w:kern w:val="2"/>
            <w:sz w:val="24"/>
            <w:szCs w:val="24"/>
            <w14:ligatures w14:val="standardContextual"/>
          </w:rPr>
          <w:tab/>
        </w:r>
        <w:r w:rsidRPr="00AF132D">
          <w:rPr>
            <w:rStyle w:val="Hyperlink"/>
            <w:rFonts w:eastAsia="Arial Unicode MS"/>
            <w:noProof/>
            <w:lang w:eastAsia="ko-KR"/>
          </w:rPr>
          <w:t>Display Override</w:t>
        </w:r>
        <w:r w:rsidRPr="00AF132D">
          <w:rPr>
            <w:rStyle w:val="Hyperlink"/>
            <w:noProof/>
          </w:rPr>
          <w:t xml:space="preserve"> Change Notification API</w:t>
        </w:r>
        <w:r>
          <w:rPr>
            <w:noProof/>
            <w:webHidden/>
          </w:rPr>
          <w:tab/>
        </w:r>
        <w:r>
          <w:rPr>
            <w:noProof/>
            <w:webHidden/>
          </w:rPr>
          <w:fldChar w:fldCharType="begin"/>
        </w:r>
        <w:r>
          <w:rPr>
            <w:noProof/>
            <w:webHidden/>
          </w:rPr>
          <w:instrText xml:space="preserve"> PAGEREF _Toc184205814 \h </w:instrText>
        </w:r>
        <w:r>
          <w:rPr>
            <w:noProof/>
            <w:webHidden/>
          </w:rPr>
        </w:r>
        <w:r>
          <w:rPr>
            <w:noProof/>
            <w:webHidden/>
          </w:rPr>
          <w:fldChar w:fldCharType="separate"/>
        </w:r>
        <w:r w:rsidR="004C067E">
          <w:rPr>
            <w:noProof/>
            <w:webHidden/>
          </w:rPr>
          <w:t>134</w:t>
        </w:r>
        <w:r>
          <w:rPr>
            <w:noProof/>
            <w:webHidden/>
          </w:rPr>
          <w:fldChar w:fldCharType="end"/>
        </w:r>
      </w:hyperlink>
    </w:p>
    <w:p w14:paraId="5FC6AAFC" w14:textId="4A90F1C9" w:rsidR="00D83E75" w:rsidRDefault="00D83E75">
      <w:pPr>
        <w:pStyle w:val="TOC3"/>
        <w:rPr>
          <w:rFonts w:asciiTheme="minorHAnsi" w:hAnsiTheme="minorHAnsi" w:cstheme="minorBidi"/>
          <w:b w:val="0"/>
          <w:noProof/>
          <w:kern w:val="2"/>
          <w:sz w:val="24"/>
          <w:szCs w:val="24"/>
          <w14:ligatures w14:val="standardContextual"/>
        </w:rPr>
      </w:pPr>
      <w:hyperlink w:anchor="_Toc184205815" w:history="1">
        <w:r w:rsidRPr="00AF132D">
          <w:rPr>
            <w:rStyle w:val="Hyperlink"/>
            <w:noProof/>
          </w:rPr>
          <w:t>9.9.6</w:t>
        </w:r>
        <w:r>
          <w:rPr>
            <w:rFonts w:asciiTheme="minorHAnsi" w:hAnsiTheme="minorHAnsi" w:cstheme="minorBidi"/>
            <w:b w:val="0"/>
            <w:noProof/>
            <w:kern w:val="2"/>
            <w:sz w:val="24"/>
            <w:szCs w:val="24"/>
            <w14:ligatures w14:val="standardContextual"/>
          </w:rPr>
          <w:tab/>
        </w:r>
        <w:r w:rsidRPr="00AF132D">
          <w:rPr>
            <w:rStyle w:val="Hyperlink"/>
            <w:noProof/>
          </w:rPr>
          <w:t>Recovered Component Info Change Notification API</w:t>
        </w:r>
        <w:r>
          <w:rPr>
            <w:noProof/>
            <w:webHidden/>
          </w:rPr>
          <w:tab/>
        </w:r>
        <w:r>
          <w:rPr>
            <w:noProof/>
            <w:webHidden/>
          </w:rPr>
          <w:fldChar w:fldCharType="begin"/>
        </w:r>
        <w:r>
          <w:rPr>
            <w:noProof/>
            <w:webHidden/>
          </w:rPr>
          <w:instrText xml:space="preserve"> PAGEREF _Toc184205815 \h </w:instrText>
        </w:r>
        <w:r>
          <w:rPr>
            <w:noProof/>
            <w:webHidden/>
          </w:rPr>
        </w:r>
        <w:r>
          <w:rPr>
            <w:noProof/>
            <w:webHidden/>
          </w:rPr>
          <w:fldChar w:fldCharType="separate"/>
        </w:r>
        <w:r w:rsidR="004C067E">
          <w:rPr>
            <w:noProof/>
            <w:webHidden/>
          </w:rPr>
          <w:t>135</w:t>
        </w:r>
        <w:r>
          <w:rPr>
            <w:noProof/>
            <w:webHidden/>
          </w:rPr>
          <w:fldChar w:fldCharType="end"/>
        </w:r>
      </w:hyperlink>
    </w:p>
    <w:p w14:paraId="639A8034" w14:textId="37EC73BE" w:rsidR="00D83E75" w:rsidRDefault="00D83E75">
      <w:pPr>
        <w:pStyle w:val="TOC2"/>
        <w:rPr>
          <w:rFonts w:asciiTheme="minorHAnsi" w:hAnsiTheme="minorHAnsi" w:cstheme="minorBidi"/>
          <w:b w:val="0"/>
          <w:noProof/>
          <w:kern w:val="2"/>
          <w:sz w:val="24"/>
          <w:szCs w:val="24"/>
          <w14:ligatures w14:val="standardContextual"/>
        </w:rPr>
      </w:pPr>
      <w:hyperlink w:anchor="_Toc184205816" w:history="1">
        <w:r w:rsidRPr="00AF132D">
          <w:rPr>
            <w:rStyle w:val="Hyperlink"/>
            <w:noProof/>
          </w:rPr>
          <w:t>9.10</w:t>
        </w:r>
        <w:r>
          <w:rPr>
            <w:rFonts w:asciiTheme="minorHAnsi" w:hAnsiTheme="minorHAnsi" w:cstheme="minorBidi"/>
            <w:b w:val="0"/>
            <w:noProof/>
            <w:kern w:val="2"/>
            <w:sz w:val="24"/>
            <w:szCs w:val="24"/>
            <w14:ligatures w14:val="standardContextual"/>
          </w:rPr>
          <w:tab/>
        </w:r>
        <w:r w:rsidRPr="00AF132D">
          <w:rPr>
            <w:rStyle w:val="Hyperlink"/>
            <w:noProof/>
          </w:rPr>
          <w:t>Filter Codes APIs</w:t>
        </w:r>
        <w:r>
          <w:rPr>
            <w:noProof/>
            <w:webHidden/>
          </w:rPr>
          <w:tab/>
        </w:r>
        <w:r>
          <w:rPr>
            <w:noProof/>
            <w:webHidden/>
          </w:rPr>
          <w:fldChar w:fldCharType="begin"/>
        </w:r>
        <w:r>
          <w:rPr>
            <w:noProof/>
            <w:webHidden/>
          </w:rPr>
          <w:instrText xml:space="preserve"> PAGEREF _Toc184205816 \h </w:instrText>
        </w:r>
        <w:r>
          <w:rPr>
            <w:noProof/>
            <w:webHidden/>
          </w:rPr>
        </w:r>
        <w:r>
          <w:rPr>
            <w:noProof/>
            <w:webHidden/>
          </w:rPr>
          <w:fldChar w:fldCharType="separate"/>
        </w:r>
        <w:r w:rsidR="004C067E">
          <w:rPr>
            <w:noProof/>
            <w:webHidden/>
          </w:rPr>
          <w:t>136</w:t>
        </w:r>
        <w:r>
          <w:rPr>
            <w:noProof/>
            <w:webHidden/>
          </w:rPr>
          <w:fldChar w:fldCharType="end"/>
        </w:r>
      </w:hyperlink>
    </w:p>
    <w:p w14:paraId="393531FE" w14:textId="5DDC53A4" w:rsidR="00D83E75" w:rsidRDefault="00D83E75">
      <w:pPr>
        <w:pStyle w:val="TOC3"/>
        <w:rPr>
          <w:rFonts w:asciiTheme="minorHAnsi" w:hAnsiTheme="minorHAnsi" w:cstheme="minorBidi"/>
          <w:b w:val="0"/>
          <w:noProof/>
          <w:kern w:val="2"/>
          <w:sz w:val="24"/>
          <w:szCs w:val="24"/>
          <w14:ligatures w14:val="standardContextual"/>
        </w:rPr>
      </w:pPr>
      <w:hyperlink w:anchor="_Toc184205817" w:history="1">
        <w:r w:rsidRPr="00AF132D">
          <w:rPr>
            <w:rStyle w:val="Hyperlink"/>
            <w:noProof/>
          </w:rPr>
          <w:t>9.10.1</w:t>
        </w:r>
        <w:r>
          <w:rPr>
            <w:rFonts w:asciiTheme="minorHAnsi" w:hAnsiTheme="minorHAnsi" w:cstheme="minorBidi"/>
            <w:b w:val="0"/>
            <w:noProof/>
            <w:kern w:val="2"/>
            <w:sz w:val="24"/>
            <w:szCs w:val="24"/>
            <w14:ligatures w14:val="standardContextual"/>
          </w:rPr>
          <w:tab/>
        </w:r>
        <w:r w:rsidRPr="00AF132D">
          <w:rPr>
            <w:rStyle w:val="Hyperlink"/>
            <w:noProof/>
          </w:rPr>
          <w:t>Set Filter Code Instances API</w:t>
        </w:r>
        <w:r>
          <w:rPr>
            <w:noProof/>
            <w:webHidden/>
          </w:rPr>
          <w:tab/>
        </w:r>
        <w:r>
          <w:rPr>
            <w:noProof/>
            <w:webHidden/>
          </w:rPr>
          <w:fldChar w:fldCharType="begin"/>
        </w:r>
        <w:r>
          <w:rPr>
            <w:noProof/>
            <w:webHidden/>
          </w:rPr>
          <w:instrText xml:space="preserve"> PAGEREF _Toc184205817 \h </w:instrText>
        </w:r>
        <w:r>
          <w:rPr>
            <w:noProof/>
            <w:webHidden/>
          </w:rPr>
        </w:r>
        <w:r>
          <w:rPr>
            <w:noProof/>
            <w:webHidden/>
          </w:rPr>
          <w:fldChar w:fldCharType="separate"/>
        </w:r>
        <w:r w:rsidR="004C067E">
          <w:rPr>
            <w:noProof/>
            <w:webHidden/>
          </w:rPr>
          <w:t>136</w:t>
        </w:r>
        <w:r>
          <w:rPr>
            <w:noProof/>
            <w:webHidden/>
          </w:rPr>
          <w:fldChar w:fldCharType="end"/>
        </w:r>
      </w:hyperlink>
    </w:p>
    <w:p w14:paraId="48CBB4B7" w14:textId="52914BB8" w:rsidR="00D83E75" w:rsidRDefault="00D83E75">
      <w:pPr>
        <w:pStyle w:val="TOC3"/>
        <w:rPr>
          <w:rFonts w:asciiTheme="minorHAnsi" w:hAnsiTheme="minorHAnsi" w:cstheme="minorBidi"/>
          <w:b w:val="0"/>
          <w:noProof/>
          <w:kern w:val="2"/>
          <w:sz w:val="24"/>
          <w:szCs w:val="24"/>
          <w14:ligatures w14:val="standardContextual"/>
        </w:rPr>
      </w:pPr>
      <w:hyperlink w:anchor="_Toc184205818" w:history="1">
        <w:r w:rsidRPr="00AF132D">
          <w:rPr>
            <w:rStyle w:val="Hyperlink"/>
            <w:noProof/>
          </w:rPr>
          <w:t>9.10.2</w:t>
        </w:r>
        <w:r>
          <w:rPr>
            <w:rFonts w:asciiTheme="minorHAnsi" w:hAnsiTheme="minorHAnsi" w:cstheme="minorBidi"/>
            <w:b w:val="0"/>
            <w:noProof/>
            <w:kern w:val="2"/>
            <w:sz w:val="24"/>
            <w:szCs w:val="24"/>
            <w14:ligatures w14:val="standardContextual"/>
          </w:rPr>
          <w:tab/>
        </w:r>
        <w:r w:rsidRPr="00AF132D">
          <w:rPr>
            <w:rStyle w:val="Hyperlink"/>
            <w:noProof/>
          </w:rPr>
          <w:t>Clear Filter Code Instances API</w:t>
        </w:r>
        <w:r>
          <w:rPr>
            <w:noProof/>
            <w:webHidden/>
          </w:rPr>
          <w:tab/>
        </w:r>
        <w:r>
          <w:rPr>
            <w:noProof/>
            <w:webHidden/>
          </w:rPr>
          <w:fldChar w:fldCharType="begin"/>
        </w:r>
        <w:r>
          <w:rPr>
            <w:noProof/>
            <w:webHidden/>
          </w:rPr>
          <w:instrText xml:space="preserve"> PAGEREF _Toc184205818 \h </w:instrText>
        </w:r>
        <w:r>
          <w:rPr>
            <w:noProof/>
            <w:webHidden/>
          </w:rPr>
        </w:r>
        <w:r>
          <w:rPr>
            <w:noProof/>
            <w:webHidden/>
          </w:rPr>
          <w:fldChar w:fldCharType="separate"/>
        </w:r>
        <w:r w:rsidR="004C067E">
          <w:rPr>
            <w:noProof/>
            <w:webHidden/>
          </w:rPr>
          <w:t>137</w:t>
        </w:r>
        <w:r>
          <w:rPr>
            <w:noProof/>
            <w:webHidden/>
          </w:rPr>
          <w:fldChar w:fldCharType="end"/>
        </w:r>
      </w:hyperlink>
    </w:p>
    <w:p w14:paraId="49E0A958" w14:textId="0500D962" w:rsidR="00D83E75" w:rsidRDefault="00D83E75">
      <w:pPr>
        <w:pStyle w:val="TOC2"/>
        <w:rPr>
          <w:rFonts w:asciiTheme="minorHAnsi" w:hAnsiTheme="minorHAnsi" w:cstheme="minorBidi"/>
          <w:b w:val="0"/>
          <w:noProof/>
          <w:kern w:val="2"/>
          <w:sz w:val="24"/>
          <w:szCs w:val="24"/>
          <w14:ligatures w14:val="standardContextual"/>
        </w:rPr>
      </w:pPr>
      <w:hyperlink w:anchor="_Toc184205819" w:history="1">
        <w:r w:rsidRPr="00AF132D">
          <w:rPr>
            <w:rStyle w:val="Hyperlink"/>
            <w:noProof/>
          </w:rPr>
          <w:t>9.11</w:t>
        </w:r>
        <w:r>
          <w:rPr>
            <w:rFonts w:asciiTheme="minorHAnsi" w:hAnsiTheme="minorHAnsi" w:cstheme="minorBidi"/>
            <w:b w:val="0"/>
            <w:noProof/>
            <w:kern w:val="2"/>
            <w:sz w:val="24"/>
            <w:szCs w:val="24"/>
            <w14:ligatures w14:val="standardContextual"/>
          </w:rPr>
          <w:tab/>
        </w:r>
        <w:r w:rsidRPr="00AF132D">
          <w:rPr>
            <w:rStyle w:val="Hyperlink"/>
            <w:noProof/>
          </w:rPr>
          <w:t>Keys APIs</w:t>
        </w:r>
        <w:r>
          <w:rPr>
            <w:noProof/>
            <w:webHidden/>
          </w:rPr>
          <w:tab/>
        </w:r>
        <w:r>
          <w:rPr>
            <w:noProof/>
            <w:webHidden/>
          </w:rPr>
          <w:fldChar w:fldCharType="begin"/>
        </w:r>
        <w:r>
          <w:rPr>
            <w:noProof/>
            <w:webHidden/>
          </w:rPr>
          <w:instrText xml:space="preserve"> PAGEREF _Toc184205819 \h </w:instrText>
        </w:r>
        <w:r>
          <w:rPr>
            <w:noProof/>
            <w:webHidden/>
          </w:rPr>
        </w:r>
        <w:r>
          <w:rPr>
            <w:noProof/>
            <w:webHidden/>
          </w:rPr>
          <w:fldChar w:fldCharType="separate"/>
        </w:r>
        <w:r w:rsidR="004C067E">
          <w:rPr>
            <w:noProof/>
            <w:webHidden/>
          </w:rPr>
          <w:t>139</w:t>
        </w:r>
        <w:r>
          <w:rPr>
            <w:noProof/>
            <w:webHidden/>
          </w:rPr>
          <w:fldChar w:fldCharType="end"/>
        </w:r>
      </w:hyperlink>
    </w:p>
    <w:p w14:paraId="4ACD7F24" w14:textId="7707A64B" w:rsidR="00D83E75" w:rsidRDefault="00D83E75">
      <w:pPr>
        <w:pStyle w:val="TOC3"/>
        <w:rPr>
          <w:rFonts w:asciiTheme="minorHAnsi" w:hAnsiTheme="minorHAnsi" w:cstheme="minorBidi"/>
          <w:b w:val="0"/>
          <w:noProof/>
          <w:kern w:val="2"/>
          <w:sz w:val="24"/>
          <w:szCs w:val="24"/>
          <w14:ligatures w14:val="standardContextual"/>
        </w:rPr>
      </w:pPr>
      <w:hyperlink w:anchor="_Toc184205820" w:history="1">
        <w:r w:rsidRPr="00AF132D">
          <w:rPr>
            <w:rStyle w:val="Hyperlink"/>
            <w:noProof/>
          </w:rPr>
          <w:t>9.11.1</w:t>
        </w:r>
        <w:r>
          <w:rPr>
            <w:rFonts w:asciiTheme="minorHAnsi" w:hAnsiTheme="minorHAnsi" w:cstheme="minorBidi"/>
            <w:b w:val="0"/>
            <w:noProof/>
            <w:kern w:val="2"/>
            <w:sz w:val="24"/>
            <w:szCs w:val="24"/>
            <w14:ligatures w14:val="standardContextual"/>
          </w:rPr>
          <w:tab/>
        </w:r>
        <w:r w:rsidRPr="00AF132D">
          <w:rPr>
            <w:rStyle w:val="Hyperlink"/>
            <w:noProof/>
          </w:rPr>
          <w:t>Keycode Consistency</w:t>
        </w:r>
        <w:r>
          <w:rPr>
            <w:noProof/>
            <w:webHidden/>
          </w:rPr>
          <w:tab/>
        </w:r>
        <w:r>
          <w:rPr>
            <w:noProof/>
            <w:webHidden/>
          </w:rPr>
          <w:fldChar w:fldCharType="begin"/>
        </w:r>
        <w:r>
          <w:rPr>
            <w:noProof/>
            <w:webHidden/>
          </w:rPr>
          <w:instrText xml:space="preserve"> PAGEREF _Toc184205820 \h </w:instrText>
        </w:r>
        <w:r>
          <w:rPr>
            <w:noProof/>
            <w:webHidden/>
          </w:rPr>
        </w:r>
        <w:r>
          <w:rPr>
            <w:noProof/>
            <w:webHidden/>
          </w:rPr>
          <w:fldChar w:fldCharType="separate"/>
        </w:r>
        <w:r w:rsidR="004C067E">
          <w:rPr>
            <w:noProof/>
            <w:webHidden/>
          </w:rPr>
          <w:t>140</w:t>
        </w:r>
        <w:r>
          <w:rPr>
            <w:noProof/>
            <w:webHidden/>
          </w:rPr>
          <w:fldChar w:fldCharType="end"/>
        </w:r>
      </w:hyperlink>
    </w:p>
    <w:p w14:paraId="489370AE" w14:textId="7CEED61C" w:rsidR="00D83E75" w:rsidRDefault="00D83E75">
      <w:pPr>
        <w:pStyle w:val="TOC3"/>
        <w:rPr>
          <w:rFonts w:asciiTheme="minorHAnsi" w:hAnsiTheme="minorHAnsi" w:cstheme="minorBidi"/>
          <w:b w:val="0"/>
          <w:noProof/>
          <w:kern w:val="2"/>
          <w:sz w:val="24"/>
          <w:szCs w:val="24"/>
          <w14:ligatures w14:val="standardContextual"/>
        </w:rPr>
      </w:pPr>
      <w:hyperlink w:anchor="_Toc184205821" w:history="1">
        <w:r w:rsidRPr="00AF132D">
          <w:rPr>
            <w:rStyle w:val="Hyperlink"/>
            <w:noProof/>
          </w:rPr>
          <w:t>9.11.2</w:t>
        </w:r>
        <w:r>
          <w:rPr>
            <w:rFonts w:asciiTheme="minorHAnsi" w:hAnsiTheme="minorHAnsi" w:cstheme="minorBidi"/>
            <w:b w:val="0"/>
            <w:noProof/>
            <w:kern w:val="2"/>
            <w:sz w:val="24"/>
            <w:szCs w:val="24"/>
            <w14:ligatures w14:val="standardContextual"/>
          </w:rPr>
          <w:tab/>
        </w:r>
        <w:r w:rsidRPr="00AF132D">
          <w:rPr>
            <w:rStyle w:val="Hyperlink"/>
            <w:noProof/>
          </w:rPr>
          <w:t>Request Keys API</w:t>
        </w:r>
        <w:r>
          <w:rPr>
            <w:noProof/>
            <w:webHidden/>
          </w:rPr>
          <w:tab/>
        </w:r>
        <w:r>
          <w:rPr>
            <w:noProof/>
            <w:webHidden/>
          </w:rPr>
          <w:fldChar w:fldCharType="begin"/>
        </w:r>
        <w:r>
          <w:rPr>
            <w:noProof/>
            <w:webHidden/>
          </w:rPr>
          <w:instrText xml:space="preserve"> PAGEREF _Toc184205821 \h </w:instrText>
        </w:r>
        <w:r>
          <w:rPr>
            <w:noProof/>
            <w:webHidden/>
          </w:rPr>
        </w:r>
        <w:r>
          <w:rPr>
            <w:noProof/>
            <w:webHidden/>
          </w:rPr>
          <w:fldChar w:fldCharType="separate"/>
        </w:r>
        <w:r w:rsidR="004C067E">
          <w:rPr>
            <w:noProof/>
            <w:webHidden/>
          </w:rPr>
          <w:t>140</w:t>
        </w:r>
        <w:r>
          <w:rPr>
            <w:noProof/>
            <w:webHidden/>
          </w:rPr>
          <w:fldChar w:fldCharType="end"/>
        </w:r>
      </w:hyperlink>
    </w:p>
    <w:p w14:paraId="5B568C90" w14:textId="1258EF7D" w:rsidR="00D83E75" w:rsidRDefault="00D83E75">
      <w:pPr>
        <w:pStyle w:val="TOC3"/>
        <w:rPr>
          <w:rFonts w:asciiTheme="minorHAnsi" w:hAnsiTheme="minorHAnsi" w:cstheme="minorBidi"/>
          <w:b w:val="0"/>
          <w:noProof/>
          <w:kern w:val="2"/>
          <w:sz w:val="24"/>
          <w:szCs w:val="24"/>
          <w14:ligatures w14:val="standardContextual"/>
        </w:rPr>
      </w:pPr>
      <w:hyperlink w:anchor="_Toc184205822" w:history="1">
        <w:r w:rsidRPr="00AF132D">
          <w:rPr>
            <w:rStyle w:val="Hyperlink"/>
            <w:noProof/>
          </w:rPr>
          <w:t>9.11.3</w:t>
        </w:r>
        <w:r>
          <w:rPr>
            <w:rFonts w:asciiTheme="minorHAnsi" w:hAnsiTheme="minorHAnsi" w:cstheme="minorBidi"/>
            <w:b w:val="0"/>
            <w:noProof/>
            <w:kern w:val="2"/>
            <w:sz w:val="24"/>
            <w:szCs w:val="24"/>
            <w14:ligatures w14:val="standardContextual"/>
          </w:rPr>
          <w:tab/>
        </w:r>
        <w:r w:rsidRPr="00AF132D">
          <w:rPr>
            <w:rStyle w:val="Hyperlink"/>
            <w:noProof/>
          </w:rPr>
          <w:t>Relinquish Keys API</w:t>
        </w:r>
        <w:r>
          <w:rPr>
            <w:noProof/>
            <w:webHidden/>
          </w:rPr>
          <w:tab/>
        </w:r>
        <w:r>
          <w:rPr>
            <w:noProof/>
            <w:webHidden/>
          </w:rPr>
          <w:fldChar w:fldCharType="begin"/>
        </w:r>
        <w:r>
          <w:rPr>
            <w:noProof/>
            <w:webHidden/>
          </w:rPr>
          <w:instrText xml:space="preserve"> PAGEREF _Toc184205822 \h </w:instrText>
        </w:r>
        <w:r>
          <w:rPr>
            <w:noProof/>
            <w:webHidden/>
          </w:rPr>
        </w:r>
        <w:r>
          <w:rPr>
            <w:noProof/>
            <w:webHidden/>
          </w:rPr>
          <w:fldChar w:fldCharType="separate"/>
        </w:r>
        <w:r w:rsidR="004C067E">
          <w:rPr>
            <w:noProof/>
            <w:webHidden/>
          </w:rPr>
          <w:t>142</w:t>
        </w:r>
        <w:r>
          <w:rPr>
            <w:noProof/>
            <w:webHidden/>
          </w:rPr>
          <w:fldChar w:fldCharType="end"/>
        </w:r>
      </w:hyperlink>
    </w:p>
    <w:p w14:paraId="225B69D9" w14:textId="0253E635" w:rsidR="00D83E75" w:rsidRDefault="00D83E75">
      <w:pPr>
        <w:pStyle w:val="TOC3"/>
        <w:rPr>
          <w:rFonts w:asciiTheme="minorHAnsi" w:hAnsiTheme="minorHAnsi" w:cstheme="minorBidi"/>
          <w:b w:val="0"/>
          <w:noProof/>
          <w:kern w:val="2"/>
          <w:sz w:val="24"/>
          <w:szCs w:val="24"/>
          <w14:ligatures w14:val="standardContextual"/>
        </w:rPr>
      </w:pPr>
      <w:hyperlink w:anchor="_Toc184205823" w:history="1">
        <w:r w:rsidRPr="00AF132D">
          <w:rPr>
            <w:rStyle w:val="Hyperlink"/>
            <w:noProof/>
          </w:rPr>
          <w:t>9.11.4</w:t>
        </w:r>
        <w:r>
          <w:rPr>
            <w:rFonts w:asciiTheme="minorHAnsi" w:hAnsiTheme="minorHAnsi" w:cstheme="minorBidi"/>
            <w:b w:val="0"/>
            <w:noProof/>
            <w:kern w:val="2"/>
            <w:sz w:val="24"/>
            <w:szCs w:val="24"/>
            <w14:ligatures w14:val="standardContextual"/>
          </w:rPr>
          <w:tab/>
        </w:r>
        <w:r w:rsidRPr="00AF132D">
          <w:rPr>
            <w:rStyle w:val="Hyperlink"/>
            <w:noProof/>
          </w:rPr>
          <w:t>Request Keys Timeout</w:t>
        </w:r>
        <w:r>
          <w:rPr>
            <w:noProof/>
            <w:webHidden/>
          </w:rPr>
          <w:tab/>
        </w:r>
        <w:r>
          <w:rPr>
            <w:noProof/>
            <w:webHidden/>
          </w:rPr>
          <w:fldChar w:fldCharType="begin"/>
        </w:r>
        <w:r>
          <w:rPr>
            <w:noProof/>
            <w:webHidden/>
          </w:rPr>
          <w:instrText xml:space="preserve"> PAGEREF _Toc184205823 \h </w:instrText>
        </w:r>
        <w:r>
          <w:rPr>
            <w:noProof/>
            <w:webHidden/>
          </w:rPr>
        </w:r>
        <w:r>
          <w:rPr>
            <w:noProof/>
            <w:webHidden/>
          </w:rPr>
          <w:fldChar w:fldCharType="separate"/>
        </w:r>
        <w:r w:rsidR="004C067E">
          <w:rPr>
            <w:noProof/>
            <w:webHidden/>
          </w:rPr>
          <w:t>143</w:t>
        </w:r>
        <w:r>
          <w:rPr>
            <w:noProof/>
            <w:webHidden/>
          </w:rPr>
          <w:fldChar w:fldCharType="end"/>
        </w:r>
      </w:hyperlink>
    </w:p>
    <w:p w14:paraId="27F87523" w14:textId="621DF10D" w:rsidR="00D83E75" w:rsidRDefault="00D83E75">
      <w:pPr>
        <w:pStyle w:val="TOC2"/>
        <w:rPr>
          <w:rFonts w:asciiTheme="minorHAnsi" w:hAnsiTheme="minorHAnsi" w:cstheme="minorBidi"/>
          <w:b w:val="0"/>
          <w:noProof/>
          <w:kern w:val="2"/>
          <w:sz w:val="24"/>
          <w:szCs w:val="24"/>
          <w14:ligatures w14:val="standardContextual"/>
        </w:rPr>
      </w:pPr>
      <w:hyperlink w:anchor="_Toc184205824" w:history="1">
        <w:r w:rsidRPr="00AF132D">
          <w:rPr>
            <w:rStyle w:val="Hyperlink"/>
            <w:noProof/>
          </w:rPr>
          <w:t>9.12</w:t>
        </w:r>
        <w:r>
          <w:rPr>
            <w:rFonts w:asciiTheme="minorHAnsi" w:hAnsiTheme="minorHAnsi" w:cstheme="minorBidi"/>
            <w:b w:val="0"/>
            <w:noProof/>
            <w:kern w:val="2"/>
            <w:sz w:val="24"/>
            <w:szCs w:val="24"/>
            <w14:ligatures w14:val="standardContextual"/>
          </w:rPr>
          <w:tab/>
        </w:r>
        <w:r w:rsidRPr="00AF132D">
          <w:rPr>
            <w:rStyle w:val="Hyperlink"/>
            <w:noProof/>
          </w:rPr>
          <w:t>Query Device Info API</w:t>
        </w:r>
        <w:r>
          <w:rPr>
            <w:noProof/>
            <w:webHidden/>
          </w:rPr>
          <w:tab/>
        </w:r>
        <w:r>
          <w:rPr>
            <w:noProof/>
            <w:webHidden/>
          </w:rPr>
          <w:fldChar w:fldCharType="begin"/>
        </w:r>
        <w:r>
          <w:rPr>
            <w:noProof/>
            <w:webHidden/>
          </w:rPr>
          <w:instrText xml:space="preserve"> PAGEREF _Toc184205824 \h </w:instrText>
        </w:r>
        <w:r>
          <w:rPr>
            <w:noProof/>
            <w:webHidden/>
          </w:rPr>
        </w:r>
        <w:r>
          <w:rPr>
            <w:noProof/>
            <w:webHidden/>
          </w:rPr>
          <w:fldChar w:fldCharType="separate"/>
        </w:r>
        <w:r w:rsidR="004C067E">
          <w:rPr>
            <w:noProof/>
            <w:webHidden/>
          </w:rPr>
          <w:t>144</w:t>
        </w:r>
        <w:r>
          <w:rPr>
            <w:noProof/>
            <w:webHidden/>
          </w:rPr>
          <w:fldChar w:fldCharType="end"/>
        </w:r>
      </w:hyperlink>
    </w:p>
    <w:p w14:paraId="01B28840" w14:textId="1A0AE382" w:rsidR="00D83E75" w:rsidRDefault="00D83E75">
      <w:pPr>
        <w:pStyle w:val="TOC2"/>
        <w:rPr>
          <w:rFonts w:asciiTheme="minorHAnsi" w:hAnsiTheme="minorHAnsi" w:cstheme="minorBidi"/>
          <w:b w:val="0"/>
          <w:noProof/>
          <w:kern w:val="2"/>
          <w:sz w:val="24"/>
          <w:szCs w:val="24"/>
          <w14:ligatures w14:val="standardContextual"/>
        </w:rPr>
      </w:pPr>
      <w:hyperlink w:anchor="_Toc184205825" w:history="1">
        <w:r w:rsidRPr="00AF132D">
          <w:rPr>
            <w:rStyle w:val="Hyperlink"/>
            <w:noProof/>
          </w:rPr>
          <w:t>9.13</w:t>
        </w:r>
        <w:r>
          <w:rPr>
            <w:rFonts w:asciiTheme="minorHAnsi" w:hAnsiTheme="minorHAnsi" w:cstheme="minorBidi"/>
            <w:b w:val="0"/>
            <w:noProof/>
            <w:kern w:val="2"/>
            <w:sz w:val="24"/>
            <w:szCs w:val="24"/>
            <w14:ligatures w14:val="standardContextual"/>
          </w:rPr>
          <w:tab/>
        </w:r>
        <w:r w:rsidRPr="00AF132D">
          <w:rPr>
            <w:rStyle w:val="Hyperlink"/>
            <w:noProof/>
          </w:rPr>
          <w:t>RMP Content Synchronization APIs</w:t>
        </w:r>
        <w:r>
          <w:rPr>
            <w:noProof/>
            <w:webHidden/>
          </w:rPr>
          <w:tab/>
        </w:r>
        <w:r>
          <w:rPr>
            <w:noProof/>
            <w:webHidden/>
          </w:rPr>
          <w:fldChar w:fldCharType="begin"/>
        </w:r>
        <w:r>
          <w:rPr>
            <w:noProof/>
            <w:webHidden/>
          </w:rPr>
          <w:instrText xml:space="preserve"> PAGEREF _Toc184205825 \h </w:instrText>
        </w:r>
        <w:r>
          <w:rPr>
            <w:noProof/>
            <w:webHidden/>
          </w:rPr>
        </w:r>
        <w:r>
          <w:rPr>
            <w:noProof/>
            <w:webHidden/>
          </w:rPr>
          <w:fldChar w:fldCharType="separate"/>
        </w:r>
        <w:r w:rsidR="004C067E">
          <w:rPr>
            <w:noProof/>
            <w:webHidden/>
          </w:rPr>
          <w:t>150</w:t>
        </w:r>
        <w:r>
          <w:rPr>
            <w:noProof/>
            <w:webHidden/>
          </w:rPr>
          <w:fldChar w:fldCharType="end"/>
        </w:r>
      </w:hyperlink>
    </w:p>
    <w:p w14:paraId="3921AC22" w14:textId="1542E267" w:rsidR="00D83E75" w:rsidRDefault="00D83E75">
      <w:pPr>
        <w:pStyle w:val="TOC3"/>
        <w:rPr>
          <w:rFonts w:asciiTheme="minorHAnsi" w:hAnsiTheme="minorHAnsi" w:cstheme="minorBidi"/>
          <w:b w:val="0"/>
          <w:noProof/>
          <w:kern w:val="2"/>
          <w:sz w:val="24"/>
          <w:szCs w:val="24"/>
          <w14:ligatures w14:val="standardContextual"/>
        </w:rPr>
      </w:pPr>
      <w:hyperlink w:anchor="_Toc184205826" w:history="1">
        <w:r w:rsidRPr="00AF132D">
          <w:rPr>
            <w:rStyle w:val="Hyperlink"/>
            <w:noProof/>
          </w:rPr>
          <w:t>9.13.1</w:t>
        </w:r>
        <w:r>
          <w:rPr>
            <w:rFonts w:asciiTheme="minorHAnsi" w:hAnsiTheme="minorHAnsi" w:cstheme="minorBidi"/>
            <w:b w:val="0"/>
            <w:noProof/>
            <w:kern w:val="2"/>
            <w:sz w:val="24"/>
            <w:szCs w:val="24"/>
            <w14:ligatures w14:val="standardContextual"/>
          </w:rPr>
          <w:tab/>
        </w:r>
        <w:r w:rsidRPr="00AF132D">
          <w:rPr>
            <w:rStyle w:val="Hyperlink"/>
            <w:noProof/>
          </w:rPr>
          <w:t>Query RMP Media Time API</w:t>
        </w:r>
        <w:r>
          <w:rPr>
            <w:noProof/>
            <w:webHidden/>
          </w:rPr>
          <w:tab/>
        </w:r>
        <w:r>
          <w:rPr>
            <w:noProof/>
            <w:webHidden/>
          </w:rPr>
          <w:fldChar w:fldCharType="begin"/>
        </w:r>
        <w:r>
          <w:rPr>
            <w:noProof/>
            <w:webHidden/>
          </w:rPr>
          <w:instrText xml:space="preserve"> PAGEREF _Toc184205826 \h </w:instrText>
        </w:r>
        <w:r>
          <w:rPr>
            <w:noProof/>
            <w:webHidden/>
          </w:rPr>
        </w:r>
        <w:r>
          <w:rPr>
            <w:noProof/>
            <w:webHidden/>
          </w:rPr>
          <w:fldChar w:fldCharType="separate"/>
        </w:r>
        <w:r w:rsidR="004C067E">
          <w:rPr>
            <w:noProof/>
            <w:webHidden/>
          </w:rPr>
          <w:t>151</w:t>
        </w:r>
        <w:r>
          <w:rPr>
            <w:noProof/>
            <w:webHidden/>
          </w:rPr>
          <w:fldChar w:fldCharType="end"/>
        </w:r>
      </w:hyperlink>
    </w:p>
    <w:p w14:paraId="5BD566A0" w14:textId="5343BE2E" w:rsidR="00D83E75" w:rsidRDefault="00D83E75">
      <w:pPr>
        <w:pStyle w:val="TOC3"/>
        <w:rPr>
          <w:rFonts w:asciiTheme="minorHAnsi" w:hAnsiTheme="minorHAnsi" w:cstheme="minorBidi"/>
          <w:b w:val="0"/>
          <w:noProof/>
          <w:kern w:val="2"/>
          <w:sz w:val="24"/>
          <w:szCs w:val="24"/>
          <w14:ligatures w14:val="standardContextual"/>
        </w:rPr>
      </w:pPr>
      <w:hyperlink w:anchor="_Toc184205827" w:history="1">
        <w:r w:rsidRPr="00AF132D">
          <w:rPr>
            <w:rStyle w:val="Hyperlink"/>
            <w:noProof/>
          </w:rPr>
          <w:t>9.13.2</w:t>
        </w:r>
        <w:r>
          <w:rPr>
            <w:rFonts w:asciiTheme="minorHAnsi" w:hAnsiTheme="minorHAnsi" w:cstheme="minorBidi"/>
            <w:b w:val="0"/>
            <w:noProof/>
            <w:kern w:val="2"/>
            <w:sz w:val="24"/>
            <w:szCs w:val="24"/>
            <w14:ligatures w14:val="standardContextual"/>
          </w:rPr>
          <w:tab/>
        </w:r>
        <w:r w:rsidRPr="00AF132D">
          <w:rPr>
            <w:rStyle w:val="Hyperlink"/>
            <w:noProof/>
          </w:rPr>
          <w:t>Query RMP UTC Time API DEPRECATED</w:t>
        </w:r>
        <w:r>
          <w:rPr>
            <w:noProof/>
            <w:webHidden/>
          </w:rPr>
          <w:tab/>
        </w:r>
        <w:r>
          <w:rPr>
            <w:noProof/>
            <w:webHidden/>
          </w:rPr>
          <w:fldChar w:fldCharType="begin"/>
        </w:r>
        <w:r>
          <w:rPr>
            <w:noProof/>
            <w:webHidden/>
          </w:rPr>
          <w:instrText xml:space="preserve"> PAGEREF _Toc184205827 \h </w:instrText>
        </w:r>
        <w:r>
          <w:rPr>
            <w:noProof/>
            <w:webHidden/>
          </w:rPr>
        </w:r>
        <w:r>
          <w:rPr>
            <w:noProof/>
            <w:webHidden/>
          </w:rPr>
          <w:fldChar w:fldCharType="separate"/>
        </w:r>
        <w:r w:rsidR="004C067E">
          <w:rPr>
            <w:noProof/>
            <w:webHidden/>
          </w:rPr>
          <w:t>153</w:t>
        </w:r>
        <w:r>
          <w:rPr>
            <w:noProof/>
            <w:webHidden/>
          </w:rPr>
          <w:fldChar w:fldCharType="end"/>
        </w:r>
      </w:hyperlink>
    </w:p>
    <w:p w14:paraId="24CEE38A" w14:textId="05B8BE3C" w:rsidR="00D83E75" w:rsidRDefault="00D83E75">
      <w:pPr>
        <w:pStyle w:val="TOC3"/>
        <w:rPr>
          <w:rFonts w:asciiTheme="minorHAnsi" w:hAnsiTheme="minorHAnsi" w:cstheme="minorBidi"/>
          <w:b w:val="0"/>
          <w:noProof/>
          <w:kern w:val="2"/>
          <w:sz w:val="24"/>
          <w:szCs w:val="24"/>
          <w14:ligatures w14:val="standardContextual"/>
        </w:rPr>
      </w:pPr>
      <w:hyperlink w:anchor="_Toc184205828" w:history="1">
        <w:r w:rsidRPr="00AF132D">
          <w:rPr>
            <w:rStyle w:val="Hyperlink"/>
            <w:noProof/>
          </w:rPr>
          <w:t>9.13.3</w:t>
        </w:r>
        <w:r>
          <w:rPr>
            <w:rFonts w:asciiTheme="minorHAnsi" w:hAnsiTheme="minorHAnsi" w:cstheme="minorBidi"/>
            <w:b w:val="0"/>
            <w:noProof/>
            <w:kern w:val="2"/>
            <w:sz w:val="24"/>
            <w:szCs w:val="24"/>
            <w14:ligatures w14:val="standardContextual"/>
          </w:rPr>
          <w:tab/>
        </w:r>
        <w:r w:rsidRPr="00AF132D">
          <w:rPr>
            <w:rStyle w:val="Hyperlink"/>
            <w:noProof/>
          </w:rPr>
          <w:t>Query RMP Playback State API</w:t>
        </w:r>
        <w:r>
          <w:rPr>
            <w:noProof/>
            <w:webHidden/>
          </w:rPr>
          <w:tab/>
        </w:r>
        <w:r>
          <w:rPr>
            <w:noProof/>
            <w:webHidden/>
          </w:rPr>
          <w:fldChar w:fldCharType="begin"/>
        </w:r>
        <w:r>
          <w:rPr>
            <w:noProof/>
            <w:webHidden/>
          </w:rPr>
          <w:instrText xml:space="preserve"> PAGEREF _Toc184205828 \h </w:instrText>
        </w:r>
        <w:r>
          <w:rPr>
            <w:noProof/>
            <w:webHidden/>
          </w:rPr>
        </w:r>
        <w:r>
          <w:rPr>
            <w:noProof/>
            <w:webHidden/>
          </w:rPr>
          <w:fldChar w:fldCharType="separate"/>
        </w:r>
        <w:r w:rsidR="004C067E">
          <w:rPr>
            <w:noProof/>
            <w:webHidden/>
          </w:rPr>
          <w:t>154</w:t>
        </w:r>
        <w:r>
          <w:rPr>
            <w:noProof/>
            <w:webHidden/>
          </w:rPr>
          <w:fldChar w:fldCharType="end"/>
        </w:r>
      </w:hyperlink>
    </w:p>
    <w:p w14:paraId="2FFBEFB0" w14:textId="4D5E37F0" w:rsidR="00D83E75" w:rsidRDefault="00D83E75">
      <w:pPr>
        <w:pStyle w:val="TOC3"/>
        <w:rPr>
          <w:rFonts w:asciiTheme="minorHAnsi" w:hAnsiTheme="minorHAnsi" w:cstheme="minorBidi"/>
          <w:b w:val="0"/>
          <w:noProof/>
          <w:kern w:val="2"/>
          <w:sz w:val="24"/>
          <w:szCs w:val="24"/>
          <w14:ligatures w14:val="standardContextual"/>
        </w:rPr>
      </w:pPr>
      <w:hyperlink w:anchor="_Toc184205829" w:history="1">
        <w:r w:rsidRPr="00AF132D">
          <w:rPr>
            <w:rStyle w:val="Hyperlink"/>
            <w:noProof/>
          </w:rPr>
          <w:t>9.13.4</w:t>
        </w:r>
        <w:r>
          <w:rPr>
            <w:rFonts w:asciiTheme="minorHAnsi" w:hAnsiTheme="minorHAnsi" w:cstheme="minorBidi"/>
            <w:b w:val="0"/>
            <w:noProof/>
            <w:kern w:val="2"/>
            <w:sz w:val="24"/>
            <w:szCs w:val="24"/>
            <w14:ligatures w14:val="standardContextual"/>
          </w:rPr>
          <w:tab/>
        </w:r>
        <w:r w:rsidRPr="00AF132D">
          <w:rPr>
            <w:rStyle w:val="Hyperlink"/>
            <w:noProof/>
          </w:rPr>
          <w:t>Query RMP Playback Rate API</w:t>
        </w:r>
        <w:r>
          <w:rPr>
            <w:noProof/>
            <w:webHidden/>
          </w:rPr>
          <w:tab/>
        </w:r>
        <w:r>
          <w:rPr>
            <w:noProof/>
            <w:webHidden/>
          </w:rPr>
          <w:fldChar w:fldCharType="begin"/>
        </w:r>
        <w:r>
          <w:rPr>
            <w:noProof/>
            <w:webHidden/>
          </w:rPr>
          <w:instrText xml:space="preserve"> PAGEREF _Toc184205829 \h </w:instrText>
        </w:r>
        <w:r>
          <w:rPr>
            <w:noProof/>
            <w:webHidden/>
          </w:rPr>
        </w:r>
        <w:r>
          <w:rPr>
            <w:noProof/>
            <w:webHidden/>
          </w:rPr>
          <w:fldChar w:fldCharType="separate"/>
        </w:r>
        <w:r w:rsidR="004C067E">
          <w:rPr>
            <w:noProof/>
            <w:webHidden/>
          </w:rPr>
          <w:t>155</w:t>
        </w:r>
        <w:r>
          <w:rPr>
            <w:noProof/>
            <w:webHidden/>
          </w:rPr>
          <w:fldChar w:fldCharType="end"/>
        </w:r>
      </w:hyperlink>
    </w:p>
    <w:p w14:paraId="6F270282" w14:textId="1429FA46" w:rsidR="00D83E75" w:rsidRDefault="00D83E75">
      <w:pPr>
        <w:pStyle w:val="TOC3"/>
        <w:rPr>
          <w:rFonts w:asciiTheme="minorHAnsi" w:hAnsiTheme="minorHAnsi" w:cstheme="minorBidi"/>
          <w:b w:val="0"/>
          <w:noProof/>
          <w:kern w:val="2"/>
          <w:sz w:val="24"/>
          <w:szCs w:val="24"/>
          <w14:ligatures w14:val="standardContextual"/>
        </w:rPr>
      </w:pPr>
      <w:hyperlink w:anchor="_Toc184205830" w:history="1">
        <w:r w:rsidRPr="00AF132D">
          <w:rPr>
            <w:rStyle w:val="Hyperlink"/>
            <w:noProof/>
          </w:rPr>
          <w:t>9.13.5</w:t>
        </w:r>
        <w:r>
          <w:rPr>
            <w:rFonts w:asciiTheme="minorHAnsi" w:hAnsiTheme="minorHAnsi" w:cstheme="minorBidi"/>
            <w:b w:val="0"/>
            <w:noProof/>
            <w:kern w:val="2"/>
            <w:sz w:val="24"/>
            <w:szCs w:val="24"/>
            <w14:ligatures w14:val="standardContextual"/>
          </w:rPr>
          <w:tab/>
        </w:r>
        <w:r w:rsidRPr="00AF132D">
          <w:rPr>
            <w:rStyle w:val="Hyperlink"/>
            <w:noProof/>
          </w:rPr>
          <w:t>RMP Media Time Change Notification API</w:t>
        </w:r>
        <w:r>
          <w:rPr>
            <w:noProof/>
            <w:webHidden/>
          </w:rPr>
          <w:tab/>
        </w:r>
        <w:r>
          <w:rPr>
            <w:noProof/>
            <w:webHidden/>
          </w:rPr>
          <w:fldChar w:fldCharType="begin"/>
        </w:r>
        <w:r>
          <w:rPr>
            <w:noProof/>
            <w:webHidden/>
          </w:rPr>
          <w:instrText xml:space="preserve"> PAGEREF _Toc184205830 \h </w:instrText>
        </w:r>
        <w:r>
          <w:rPr>
            <w:noProof/>
            <w:webHidden/>
          </w:rPr>
        </w:r>
        <w:r>
          <w:rPr>
            <w:noProof/>
            <w:webHidden/>
          </w:rPr>
          <w:fldChar w:fldCharType="separate"/>
        </w:r>
        <w:r w:rsidR="004C067E">
          <w:rPr>
            <w:noProof/>
            <w:webHidden/>
          </w:rPr>
          <w:t>156</w:t>
        </w:r>
        <w:r>
          <w:rPr>
            <w:noProof/>
            <w:webHidden/>
          </w:rPr>
          <w:fldChar w:fldCharType="end"/>
        </w:r>
      </w:hyperlink>
    </w:p>
    <w:p w14:paraId="469831AF" w14:textId="3EE111D2" w:rsidR="00D83E75" w:rsidRDefault="00D83E75">
      <w:pPr>
        <w:pStyle w:val="TOC3"/>
        <w:rPr>
          <w:rFonts w:asciiTheme="minorHAnsi" w:hAnsiTheme="minorHAnsi" w:cstheme="minorBidi"/>
          <w:b w:val="0"/>
          <w:noProof/>
          <w:kern w:val="2"/>
          <w:sz w:val="24"/>
          <w:szCs w:val="24"/>
          <w14:ligatures w14:val="standardContextual"/>
        </w:rPr>
      </w:pPr>
      <w:hyperlink w:anchor="_Toc184205831" w:history="1">
        <w:r w:rsidRPr="00AF132D">
          <w:rPr>
            <w:rStyle w:val="Hyperlink"/>
            <w:noProof/>
          </w:rPr>
          <w:t>9.13.6</w:t>
        </w:r>
        <w:r>
          <w:rPr>
            <w:rFonts w:asciiTheme="minorHAnsi" w:hAnsiTheme="minorHAnsi" w:cstheme="minorBidi"/>
            <w:b w:val="0"/>
            <w:noProof/>
            <w:kern w:val="2"/>
            <w:sz w:val="24"/>
            <w:szCs w:val="24"/>
            <w14:ligatures w14:val="standardContextual"/>
          </w:rPr>
          <w:tab/>
        </w:r>
        <w:r w:rsidRPr="00AF132D">
          <w:rPr>
            <w:rStyle w:val="Hyperlink"/>
            <w:noProof/>
          </w:rPr>
          <w:t xml:space="preserve">RMP </w:t>
        </w:r>
        <w:r w:rsidRPr="00AF132D">
          <w:rPr>
            <w:rStyle w:val="Hyperlink"/>
            <w:rFonts w:eastAsia="Arial Unicode MS"/>
            <w:noProof/>
            <w:lang w:eastAsia="ko-KR"/>
          </w:rPr>
          <w:t>Playback State</w:t>
        </w:r>
        <w:r w:rsidRPr="00AF132D">
          <w:rPr>
            <w:rStyle w:val="Hyperlink"/>
            <w:noProof/>
          </w:rPr>
          <w:t xml:space="preserve"> Change Notification API</w:t>
        </w:r>
        <w:r>
          <w:rPr>
            <w:noProof/>
            <w:webHidden/>
          </w:rPr>
          <w:tab/>
        </w:r>
        <w:r>
          <w:rPr>
            <w:noProof/>
            <w:webHidden/>
          </w:rPr>
          <w:fldChar w:fldCharType="begin"/>
        </w:r>
        <w:r>
          <w:rPr>
            <w:noProof/>
            <w:webHidden/>
          </w:rPr>
          <w:instrText xml:space="preserve"> PAGEREF _Toc184205831 \h </w:instrText>
        </w:r>
        <w:r>
          <w:rPr>
            <w:noProof/>
            <w:webHidden/>
          </w:rPr>
        </w:r>
        <w:r>
          <w:rPr>
            <w:noProof/>
            <w:webHidden/>
          </w:rPr>
          <w:fldChar w:fldCharType="separate"/>
        </w:r>
        <w:r w:rsidR="004C067E">
          <w:rPr>
            <w:noProof/>
            <w:webHidden/>
          </w:rPr>
          <w:t>159</w:t>
        </w:r>
        <w:r>
          <w:rPr>
            <w:noProof/>
            <w:webHidden/>
          </w:rPr>
          <w:fldChar w:fldCharType="end"/>
        </w:r>
      </w:hyperlink>
    </w:p>
    <w:p w14:paraId="57B6D52C" w14:textId="455E8960" w:rsidR="00D83E75" w:rsidRDefault="00D83E75">
      <w:pPr>
        <w:pStyle w:val="TOC3"/>
        <w:rPr>
          <w:rFonts w:asciiTheme="minorHAnsi" w:hAnsiTheme="minorHAnsi" w:cstheme="minorBidi"/>
          <w:b w:val="0"/>
          <w:noProof/>
          <w:kern w:val="2"/>
          <w:sz w:val="24"/>
          <w:szCs w:val="24"/>
          <w14:ligatures w14:val="standardContextual"/>
        </w:rPr>
      </w:pPr>
      <w:hyperlink w:anchor="_Toc184205832" w:history="1">
        <w:r w:rsidRPr="00AF132D">
          <w:rPr>
            <w:rStyle w:val="Hyperlink"/>
            <w:noProof/>
          </w:rPr>
          <w:t>9.13.7</w:t>
        </w:r>
        <w:r>
          <w:rPr>
            <w:rFonts w:asciiTheme="minorHAnsi" w:hAnsiTheme="minorHAnsi" w:cstheme="minorBidi"/>
            <w:b w:val="0"/>
            <w:noProof/>
            <w:kern w:val="2"/>
            <w:sz w:val="24"/>
            <w:szCs w:val="24"/>
            <w14:ligatures w14:val="standardContextual"/>
          </w:rPr>
          <w:tab/>
        </w:r>
        <w:r w:rsidRPr="00AF132D">
          <w:rPr>
            <w:rStyle w:val="Hyperlink"/>
            <w:noProof/>
          </w:rPr>
          <w:t>RMP Playback Rate Change Notification API</w:t>
        </w:r>
        <w:r>
          <w:rPr>
            <w:noProof/>
            <w:webHidden/>
          </w:rPr>
          <w:tab/>
        </w:r>
        <w:r>
          <w:rPr>
            <w:noProof/>
            <w:webHidden/>
          </w:rPr>
          <w:fldChar w:fldCharType="begin"/>
        </w:r>
        <w:r>
          <w:rPr>
            <w:noProof/>
            <w:webHidden/>
          </w:rPr>
          <w:instrText xml:space="preserve"> PAGEREF _Toc184205832 \h </w:instrText>
        </w:r>
        <w:r>
          <w:rPr>
            <w:noProof/>
            <w:webHidden/>
          </w:rPr>
        </w:r>
        <w:r>
          <w:rPr>
            <w:noProof/>
            <w:webHidden/>
          </w:rPr>
          <w:fldChar w:fldCharType="separate"/>
        </w:r>
        <w:r w:rsidR="004C067E">
          <w:rPr>
            <w:noProof/>
            <w:webHidden/>
          </w:rPr>
          <w:t>160</w:t>
        </w:r>
        <w:r>
          <w:rPr>
            <w:noProof/>
            <w:webHidden/>
          </w:rPr>
          <w:fldChar w:fldCharType="end"/>
        </w:r>
      </w:hyperlink>
    </w:p>
    <w:p w14:paraId="1C1CE795" w14:textId="79BAEAFC" w:rsidR="00D83E75" w:rsidRDefault="00D83E75">
      <w:pPr>
        <w:pStyle w:val="TOC3"/>
        <w:rPr>
          <w:rFonts w:asciiTheme="minorHAnsi" w:hAnsiTheme="minorHAnsi" w:cstheme="minorBidi"/>
          <w:b w:val="0"/>
          <w:noProof/>
          <w:kern w:val="2"/>
          <w:sz w:val="24"/>
          <w:szCs w:val="24"/>
          <w14:ligatures w14:val="standardContextual"/>
        </w:rPr>
      </w:pPr>
      <w:hyperlink w:anchor="_Toc184205833" w:history="1">
        <w:r w:rsidRPr="00AF132D">
          <w:rPr>
            <w:rStyle w:val="Hyperlink"/>
            <w:noProof/>
          </w:rPr>
          <w:t>9.13.8</w:t>
        </w:r>
        <w:r>
          <w:rPr>
            <w:rFonts w:asciiTheme="minorHAnsi" w:hAnsiTheme="minorHAnsi" w:cstheme="minorBidi"/>
            <w:b w:val="0"/>
            <w:noProof/>
            <w:kern w:val="2"/>
            <w:sz w:val="24"/>
            <w:szCs w:val="24"/>
            <w14:ligatures w14:val="standardContextual"/>
          </w:rPr>
          <w:tab/>
        </w:r>
        <w:r w:rsidRPr="00AF132D">
          <w:rPr>
            <w:rStyle w:val="Hyperlink"/>
            <w:noProof/>
          </w:rPr>
          <w:t>RMP Media Asset Change Notification API</w:t>
        </w:r>
        <w:r>
          <w:rPr>
            <w:noProof/>
            <w:webHidden/>
          </w:rPr>
          <w:tab/>
        </w:r>
        <w:r>
          <w:rPr>
            <w:noProof/>
            <w:webHidden/>
          </w:rPr>
          <w:fldChar w:fldCharType="begin"/>
        </w:r>
        <w:r>
          <w:rPr>
            <w:noProof/>
            <w:webHidden/>
          </w:rPr>
          <w:instrText xml:space="preserve"> PAGEREF _Toc184205833 \h </w:instrText>
        </w:r>
        <w:r>
          <w:rPr>
            <w:noProof/>
            <w:webHidden/>
          </w:rPr>
        </w:r>
        <w:r>
          <w:rPr>
            <w:noProof/>
            <w:webHidden/>
          </w:rPr>
          <w:fldChar w:fldCharType="separate"/>
        </w:r>
        <w:r w:rsidR="004C067E">
          <w:rPr>
            <w:noProof/>
            <w:webHidden/>
          </w:rPr>
          <w:t>161</w:t>
        </w:r>
        <w:r>
          <w:rPr>
            <w:noProof/>
            <w:webHidden/>
          </w:rPr>
          <w:fldChar w:fldCharType="end"/>
        </w:r>
      </w:hyperlink>
    </w:p>
    <w:p w14:paraId="1BECF681" w14:textId="2B8965AC" w:rsidR="00D83E75" w:rsidRDefault="00D83E75">
      <w:pPr>
        <w:pStyle w:val="TOC2"/>
        <w:rPr>
          <w:rFonts w:asciiTheme="minorHAnsi" w:hAnsiTheme="minorHAnsi" w:cstheme="minorBidi"/>
          <w:b w:val="0"/>
          <w:noProof/>
          <w:kern w:val="2"/>
          <w:sz w:val="24"/>
          <w:szCs w:val="24"/>
          <w14:ligatures w14:val="standardContextual"/>
        </w:rPr>
      </w:pPr>
      <w:hyperlink w:anchor="_Toc184205834" w:history="1">
        <w:r w:rsidRPr="00AF132D">
          <w:rPr>
            <w:rStyle w:val="Hyperlink"/>
            <w:noProof/>
          </w:rPr>
          <w:t>9.14</w:t>
        </w:r>
        <w:r>
          <w:rPr>
            <w:rFonts w:asciiTheme="minorHAnsi" w:hAnsiTheme="minorHAnsi" w:cstheme="minorBidi"/>
            <w:b w:val="0"/>
            <w:noProof/>
            <w:kern w:val="2"/>
            <w:sz w:val="24"/>
            <w:szCs w:val="24"/>
            <w14:ligatures w14:val="standardContextual"/>
          </w:rPr>
          <w:tab/>
        </w:r>
        <w:r w:rsidRPr="00AF132D">
          <w:rPr>
            <w:rStyle w:val="Hyperlink"/>
            <w:noProof/>
          </w:rPr>
          <w:t>DRM APIs</w:t>
        </w:r>
        <w:r>
          <w:rPr>
            <w:noProof/>
            <w:webHidden/>
          </w:rPr>
          <w:tab/>
        </w:r>
        <w:r>
          <w:rPr>
            <w:noProof/>
            <w:webHidden/>
          </w:rPr>
          <w:fldChar w:fldCharType="begin"/>
        </w:r>
        <w:r>
          <w:rPr>
            <w:noProof/>
            <w:webHidden/>
          </w:rPr>
          <w:instrText xml:space="preserve"> PAGEREF _Toc184205834 \h </w:instrText>
        </w:r>
        <w:r>
          <w:rPr>
            <w:noProof/>
            <w:webHidden/>
          </w:rPr>
        </w:r>
        <w:r>
          <w:rPr>
            <w:noProof/>
            <w:webHidden/>
          </w:rPr>
          <w:fldChar w:fldCharType="separate"/>
        </w:r>
        <w:r w:rsidR="004C067E">
          <w:rPr>
            <w:noProof/>
            <w:webHidden/>
          </w:rPr>
          <w:t>162</w:t>
        </w:r>
        <w:r>
          <w:rPr>
            <w:noProof/>
            <w:webHidden/>
          </w:rPr>
          <w:fldChar w:fldCharType="end"/>
        </w:r>
      </w:hyperlink>
    </w:p>
    <w:p w14:paraId="6CB96F41" w14:textId="2A926E83" w:rsidR="00D83E75" w:rsidRDefault="00D83E75">
      <w:pPr>
        <w:pStyle w:val="TOC3"/>
        <w:rPr>
          <w:rFonts w:asciiTheme="minorHAnsi" w:hAnsiTheme="minorHAnsi" w:cstheme="minorBidi"/>
          <w:b w:val="0"/>
          <w:noProof/>
          <w:kern w:val="2"/>
          <w:sz w:val="24"/>
          <w:szCs w:val="24"/>
          <w14:ligatures w14:val="standardContextual"/>
        </w:rPr>
      </w:pPr>
      <w:hyperlink w:anchor="_Toc184205835" w:history="1">
        <w:r w:rsidRPr="00AF132D">
          <w:rPr>
            <w:rStyle w:val="Hyperlink"/>
            <w:noProof/>
          </w:rPr>
          <w:t>9.14.1</w:t>
        </w:r>
        <w:r>
          <w:rPr>
            <w:rFonts w:asciiTheme="minorHAnsi" w:hAnsiTheme="minorHAnsi" w:cstheme="minorBidi"/>
            <w:b w:val="0"/>
            <w:noProof/>
            <w:kern w:val="2"/>
            <w:sz w:val="24"/>
            <w:szCs w:val="24"/>
            <w14:ligatures w14:val="standardContextual"/>
          </w:rPr>
          <w:tab/>
        </w:r>
        <w:r w:rsidRPr="00AF132D">
          <w:rPr>
            <w:rStyle w:val="Hyperlink"/>
            <w:noProof/>
          </w:rPr>
          <w:t>DRM Notification API</w:t>
        </w:r>
        <w:r>
          <w:rPr>
            <w:noProof/>
            <w:webHidden/>
          </w:rPr>
          <w:tab/>
        </w:r>
        <w:r>
          <w:rPr>
            <w:noProof/>
            <w:webHidden/>
          </w:rPr>
          <w:fldChar w:fldCharType="begin"/>
        </w:r>
        <w:r>
          <w:rPr>
            <w:noProof/>
            <w:webHidden/>
          </w:rPr>
          <w:instrText xml:space="preserve"> PAGEREF _Toc184205835 \h </w:instrText>
        </w:r>
        <w:r>
          <w:rPr>
            <w:noProof/>
            <w:webHidden/>
          </w:rPr>
        </w:r>
        <w:r>
          <w:rPr>
            <w:noProof/>
            <w:webHidden/>
          </w:rPr>
          <w:fldChar w:fldCharType="separate"/>
        </w:r>
        <w:r w:rsidR="004C067E">
          <w:rPr>
            <w:noProof/>
            <w:webHidden/>
          </w:rPr>
          <w:t>162</w:t>
        </w:r>
        <w:r>
          <w:rPr>
            <w:noProof/>
            <w:webHidden/>
          </w:rPr>
          <w:fldChar w:fldCharType="end"/>
        </w:r>
      </w:hyperlink>
    </w:p>
    <w:p w14:paraId="20EDF9E4" w14:textId="5E5DE88B" w:rsidR="00D83E75" w:rsidRDefault="00D83E75">
      <w:pPr>
        <w:pStyle w:val="TOC3"/>
        <w:rPr>
          <w:rFonts w:asciiTheme="minorHAnsi" w:hAnsiTheme="minorHAnsi" w:cstheme="minorBidi"/>
          <w:b w:val="0"/>
          <w:noProof/>
          <w:kern w:val="2"/>
          <w:sz w:val="24"/>
          <w:szCs w:val="24"/>
          <w14:ligatures w14:val="standardContextual"/>
        </w:rPr>
      </w:pPr>
      <w:hyperlink w:anchor="_Toc184205836" w:history="1">
        <w:r w:rsidRPr="00AF132D">
          <w:rPr>
            <w:rStyle w:val="Hyperlink"/>
            <w:noProof/>
          </w:rPr>
          <w:t>9.14.2</w:t>
        </w:r>
        <w:r>
          <w:rPr>
            <w:rFonts w:asciiTheme="minorHAnsi" w:hAnsiTheme="minorHAnsi" w:cstheme="minorBidi"/>
            <w:b w:val="0"/>
            <w:noProof/>
            <w:kern w:val="2"/>
            <w:sz w:val="24"/>
            <w:szCs w:val="24"/>
            <w14:ligatures w14:val="standardContextual"/>
          </w:rPr>
          <w:tab/>
        </w:r>
        <w:r w:rsidRPr="00AF132D">
          <w:rPr>
            <w:rStyle w:val="Hyperlink"/>
            <w:noProof/>
            <w:lang w:eastAsia="ja-JP"/>
          </w:rPr>
          <w:t>DRM Operation API</w:t>
        </w:r>
        <w:r>
          <w:rPr>
            <w:noProof/>
            <w:webHidden/>
          </w:rPr>
          <w:tab/>
        </w:r>
        <w:r>
          <w:rPr>
            <w:noProof/>
            <w:webHidden/>
          </w:rPr>
          <w:fldChar w:fldCharType="begin"/>
        </w:r>
        <w:r>
          <w:rPr>
            <w:noProof/>
            <w:webHidden/>
          </w:rPr>
          <w:instrText xml:space="preserve"> PAGEREF _Toc184205836 \h </w:instrText>
        </w:r>
        <w:r>
          <w:rPr>
            <w:noProof/>
            <w:webHidden/>
          </w:rPr>
        </w:r>
        <w:r>
          <w:rPr>
            <w:noProof/>
            <w:webHidden/>
          </w:rPr>
          <w:fldChar w:fldCharType="separate"/>
        </w:r>
        <w:r w:rsidR="004C067E">
          <w:rPr>
            <w:noProof/>
            <w:webHidden/>
          </w:rPr>
          <w:t>163</w:t>
        </w:r>
        <w:r>
          <w:rPr>
            <w:noProof/>
            <w:webHidden/>
          </w:rPr>
          <w:fldChar w:fldCharType="end"/>
        </w:r>
      </w:hyperlink>
    </w:p>
    <w:p w14:paraId="64985B3F" w14:textId="7AE22AC3" w:rsidR="00D83E75" w:rsidRDefault="00D83E75">
      <w:pPr>
        <w:pStyle w:val="TOC2"/>
        <w:rPr>
          <w:rFonts w:asciiTheme="minorHAnsi" w:hAnsiTheme="minorHAnsi" w:cstheme="minorBidi"/>
          <w:b w:val="0"/>
          <w:noProof/>
          <w:kern w:val="2"/>
          <w:sz w:val="24"/>
          <w:szCs w:val="24"/>
          <w14:ligatures w14:val="standardContextual"/>
        </w:rPr>
      </w:pPr>
      <w:hyperlink w:anchor="_Toc184205837" w:history="1">
        <w:r w:rsidRPr="00AF132D">
          <w:rPr>
            <w:rStyle w:val="Hyperlink"/>
            <w:noProof/>
          </w:rPr>
          <w:t>9.15</w:t>
        </w:r>
        <w:r>
          <w:rPr>
            <w:rFonts w:asciiTheme="minorHAnsi" w:hAnsiTheme="minorHAnsi" w:cstheme="minorBidi"/>
            <w:b w:val="0"/>
            <w:noProof/>
            <w:kern w:val="2"/>
            <w:sz w:val="24"/>
            <w:szCs w:val="24"/>
            <w14:ligatures w14:val="standardContextual"/>
          </w:rPr>
          <w:tab/>
        </w:r>
        <w:r w:rsidRPr="00AF132D">
          <w:rPr>
            <w:rStyle w:val="Hyperlink"/>
            <w:noProof/>
          </w:rPr>
          <w:t>XLink APIs</w:t>
        </w:r>
        <w:r>
          <w:rPr>
            <w:noProof/>
            <w:webHidden/>
          </w:rPr>
          <w:tab/>
        </w:r>
        <w:r>
          <w:rPr>
            <w:noProof/>
            <w:webHidden/>
          </w:rPr>
          <w:fldChar w:fldCharType="begin"/>
        </w:r>
        <w:r>
          <w:rPr>
            <w:noProof/>
            <w:webHidden/>
          </w:rPr>
          <w:instrText xml:space="preserve"> PAGEREF _Toc184205837 \h </w:instrText>
        </w:r>
        <w:r>
          <w:rPr>
            <w:noProof/>
            <w:webHidden/>
          </w:rPr>
        </w:r>
        <w:r>
          <w:rPr>
            <w:noProof/>
            <w:webHidden/>
          </w:rPr>
          <w:fldChar w:fldCharType="separate"/>
        </w:r>
        <w:r w:rsidR="004C067E">
          <w:rPr>
            <w:noProof/>
            <w:webHidden/>
          </w:rPr>
          <w:t>164</w:t>
        </w:r>
        <w:r>
          <w:rPr>
            <w:noProof/>
            <w:webHidden/>
          </w:rPr>
          <w:fldChar w:fldCharType="end"/>
        </w:r>
      </w:hyperlink>
    </w:p>
    <w:p w14:paraId="43F15B4D" w14:textId="09B4F80F" w:rsidR="00D83E75" w:rsidRDefault="00D83E75">
      <w:pPr>
        <w:pStyle w:val="TOC3"/>
        <w:rPr>
          <w:rFonts w:asciiTheme="minorHAnsi" w:hAnsiTheme="minorHAnsi" w:cstheme="minorBidi"/>
          <w:b w:val="0"/>
          <w:noProof/>
          <w:kern w:val="2"/>
          <w:sz w:val="24"/>
          <w:szCs w:val="24"/>
          <w14:ligatures w14:val="standardContextual"/>
        </w:rPr>
      </w:pPr>
      <w:hyperlink w:anchor="_Toc184205838" w:history="1">
        <w:r w:rsidRPr="00AF132D">
          <w:rPr>
            <w:rStyle w:val="Hyperlink"/>
            <w:noProof/>
          </w:rPr>
          <w:t>9.15.1</w:t>
        </w:r>
        <w:r>
          <w:rPr>
            <w:rFonts w:asciiTheme="minorHAnsi" w:hAnsiTheme="minorHAnsi" w:cstheme="minorBidi"/>
            <w:b w:val="0"/>
            <w:noProof/>
            <w:kern w:val="2"/>
            <w:sz w:val="24"/>
            <w:szCs w:val="24"/>
            <w14:ligatures w14:val="standardContextual"/>
          </w:rPr>
          <w:tab/>
        </w:r>
        <w:r w:rsidRPr="00AF132D">
          <w:rPr>
            <w:rStyle w:val="Hyperlink"/>
            <w:noProof/>
          </w:rPr>
          <w:t>XLink Resolution Notification API</w:t>
        </w:r>
        <w:r>
          <w:rPr>
            <w:noProof/>
            <w:webHidden/>
          </w:rPr>
          <w:tab/>
        </w:r>
        <w:r>
          <w:rPr>
            <w:noProof/>
            <w:webHidden/>
          </w:rPr>
          <w:fldChar w:fldCharType="begin"/>
        </w:r>
        <w:r>
          <w:rPr>
            <w:noProof/>
            <w:webHidden/>
          </w:rPr>
          <w:instrText xml:space="preserve"> PAGEREF _Toc184205838 \h </w:instrText>
        </w:r>
        <w:r>
          <w:rPr>
            <w:noProof/>
            <w:webHidden/>
          </w:rPr>
        </w:r>
        <w:r>
          <w:rPr>
            <w:noProof/>
            <w:webHidden/>
          </w:rPr>
          <w:fldChar w:fldCharType="separate"/>
        </w:r>
        <w:r w:rsidR="004C067E">
          <w:rPr>
            <w:noProof/>
            <w:webHidden/>
          </w:rPr>
          <w:t>164</w:t>
        </w:r>
        <w:r>
          <w:rPr>
            <w:noProof/>
            <w:webHidden/>
          </w:rPr>
          <w:fldChar w:fldCharType="end"/>
        </w:r>
      </w:hyperlink>
    </w:p>
    <w:p w14:paraId="1D486387" w14:textId="68DBA1BA" w:rsidR="00D83E75" w:rsidRDefault="00D83E75">
      <w:pPr>
        <w:pStyle w:val="TOC3"/>
        <w:rPr>
          <w:rFonts w:asciiTheme="minorHAnsi" w:hAnsiTheme="minorHAnsi" w:cstheme="minorBidi"/>
          <w:b w:val="0"/>
          <w:noProof/>
          <w:kern w:val="2"/>
          <w:sz w:val="24"/>
          <w:szCs w:val="24"/>
          <w14:ligatures w14:val="standardContextual"/>
        </w:rPr>
      </w:pPr>
      <w:hyperlink w:anchor="_Toc184205839" w:history="1">
        <w:r w:rsidRPr="00AF132D">
          <w:rPr>
            <w:rStyle w:val="Hyperlink"/>
            <w:noProof/>
          </w:rPr>
          <w:t>9.15.2</w:t>
        </w:r>
        <w:r>
          <w:rPr>
            <w:rFonts w:asciiTheme="minorHAnsi" w:hAnsiTheme="minorHAnsi" w:cstheme="minorBidi"/>
            <w:b w:val="0"/>
            <w:noProof/>
            <w:kern w:val="2"/>
            <w:sz w:val="24"/>
            <w:szCs w:val="24"/>
            <w14:ligatures w14:val="standardContextual"/>
          </w:rPr>
          <w:tab/>
        </w:r>
        <w:r w:rsidRPr="00AF132D">
          <w:rPr>
            <w:rStyle w:val="Hyperlink"/>
            <w:noProof/>
          </w:rPr>
          <w:t>XLink Resolved API</w:t>
        </w:r>
        <w:r>
          <w:rPr>
            <w:noProof/>
            <w:webHidden/>
          </w:rPr>
          <w:tab/>
        </w:r>
        <w:r>
          <w:rPr>
            <w:noProof/>
            <w:webHidden/>
          </w:rPr>
          <w:fldChar w:fldCharType="begin"/>
        </w:r>
        <w:r>
          <w:rPr>
            <w:noProof/>
            <w:webHidden/>
          </w:rPr>
          <w:instrText xml:space="preserve"> PAGEREF _Toc184205839 \h </w:instrText>
        </w:r>
        <w:r>
          <w:rPr>
            <w:noProof/>
            <w:webHidden/>
          </w:rPr>
        </w:r>
        <w:r>
          <w:rPr>
            <w:noProof/>
            <w:webHidden/>
          </w:rPr>
          <w:fldChar w:fldCharType="separate"/>
        </w:r>
        <w:r w:rsidR="004C067E">
          <w:rPr>
            <w:noProof/>
            <w:webHidden/>
          </w:rPr>
          <w:t>166</w:t>
        </w:r>
        <w:r>
          <w:rPr>
            <w:noProof/>
            <w:webHidden/>
          </w:rPr>
          <w:fldChar w:fldCharType="end"/>
        </w:r>
      </w:hyperlink>
    </w:p>
    <w:p w14:paraId="7D1F019D" w14:textId="1F2D5A7D" w:rsidR="00D83E75" w:rsidRDefault="00D83E75">
      <w:pPr>
        <w:pStyle w:val="TOC2"/>
        <w:rPr>
          <w:rFonts w:asciiTheme="minorHAnsi" w:hAnsiTheme="minorHAnsi" w:cstheme="minorBidi"/>
          <w:b w:val="0"/>
          <w:noProof/>
          <w:kern w:val="2"/>
          <w:sz w:val="24"/>
          <w:szCs w:val="24"/>
          <w14:ligatures w14:val="standardContextual"/>
        </w:rPr>
      </w:pPr>
      <w:hyperlink w:anchor="_Toc184205840" w:history="1">
        <w:r w:rsidRPr="00AF132D">
          <w:rPr>
            <w:rStyle w:val="Hyperlink"/>
            <w:noProof/>
          </w:rPr>
          <w:t>9.16</w:t>
        </w:r>
        <w:r>
          <w:rPr>
            <w:rFonts w:asciiTheme="minorHAnsi" w:hAnsiTheme="minorHAnsi" w:cstheme="minorBidi"/>
            <w:b w:val="0"/>
            <w:noProof/>
            <w:kern w:val="2"/>
            <w:sz w:val="24"/>
            <w:szCs w:val="24"/>
            <w14:ligatures w14:val="standardContextual"/>
          </w:rPr>
          <w:tab/>
        </w:r>
        <w:r w:rsidRPr="00AF132D">
          <w:rPr>
            <w:rStyle w:val="Hyperlink"/>
            <w:noProof/>
          </w:rPr>
          <w:t>Prepare for Service Change API</w:t>
        </w:r>
        <w:r>
          <w:rPr>
            <w:noProof/>
            <w:webHidden/>
          </w:rPr>
          <w:tab/>
        </w:r>
        <w:r>
          <w:rPr>
            <w:noProof/>
            <w:webHidden/>
          </w:rPr>
          <w:fldChar w:fldCharType="begin"/>
        </w:r>
        <w:r>
          <w:rPr>
            <w:noProof/>
            <w:webHidden/>
          </w:rPr>
          <w:instrText xml:space="preserve"> PAGEREF _Toc184205840 \h </w:instrText>
        </w:r>
        <w:r>
          <w:rPr>
            <w:noProof/>
            <w:webHidden/>
          </w:rPr>
        </w:r>
        <w:r>
          <w:rPr>
            <w:noProof/>
            <w:webHidden/>
          </w:rPr>
          <w:fldChar w:fldCharType="separate"/>
        </w:r>
        <w:r w:rsidR="004C067E">
          <w:rPr>
            <w:noProof/>
            <w:webHidden/>
          </w:rPr>
          <w:t>169</w:t>
        </w:r>
        <w:r>
          <w:rPr>
            <w:noProof/>
            <w:webHidden/>
          </w:rPr>
          <w:fldChar w:fldCharType="end"/>
        </w:r>
      </w:hyperlink>
    </w:p>
    <w:p w14:paraId="298DE07E" w14:textId="3F654ED2" w:rsidR="00D83E75" w:rsidRDefault="00D83E75">
      <w:pPr>
        <w:pStyle w:val="TOC2"/>
        <w:rPr>
          <w:rFonts w:asciiTheme="minorHAnsi" w:hAnsiTheme="minorHAnsi" w:cstheme="minorBidi"/>
          <w:b w:val="0"/>
          <w:noProof/>
          <w:kern w:val="2"/>
          <w:sz w:val="24"/>
          <w:szCs w:val="24"/>
          <w14:ligatures w14:val="standardContextual"/>
        </w:rPr>
      </w:pPr>
      <w:hyperlink w:anchor="_Toc184205841" w:history="1">
        <w:r w:rsidRPr="00AF132D">
          <w:rPr>
            <w:rStyle w:val="Hyperlink"/>
            <w:noProof/>
          </w:rPr>
          <w:t>9.17</w:t>
        </w:r>
        <w:r>
          <w:rPr>
            <w:rFonts w:asciiTheme="minorHAnsi" w:hAnsiTheme="minorHAnsi" w:cstheme="minorBidi"/>
            <w:b w:val="0"/>
            <w:noProof/>
            <w:kern w:val="2"/>
            <w:sz w:val="24"/>
            <w:szCs w:val="24"/>
            <w14:ligatures w14:val="standardContextual"/>
          </w:rPr>
          <w:tab/>
        </w:r>
        <w:r w:rsidRPr="00AF132D">
          <w:rPr>
            <w:rStyle w:val="Hyperlink"/>
            <w:noProof/>
          </w:rPr>
          <w:t>MMT AssetLink APIs</w:t>
        </w:r>
        <w:r>
          <w:rPr>
            <w:noProof/>
            <w:webHidden/>
          </w:rPr>
          <w:tab/>
        </w:r>
        <w:r>
          <w:rPr>
            <w:noProof/>
            <w:webHidden/>
          </w:rPr>
          <w:fldChar w:fldCharType="begin"/>
        </w:r>
        <w:r>
          <w:rPr>
            <w:noProof/>
            <w:webHidden/>
          </w:rPr>
          <w:instrText xml:space="preserve"> PAGEREF _Toc184205841 \h </w:instrText>
        </w:r>
        <w:r>
          <w:rPr>
            <w:noProof/>
            <w:webHidden/>
          </w:rPr>
        </w:r>
        <w:r>
          <w:rPr>
            <w:noProof/>
            <w:webHidden/>
          </w:rPr>
          <w:fldChar w:fldCharType="separate"/>
        </w:r>
        <w:r w:rsidR="004C067E">
          <w:rPr>
            <w:noProof/>
            <w:webHidden/>
          </w:rPr>
          <w:t>171</w:t>
        </w:r>
        <w:r>
          <w:rPr>
            <w:noProof/>
            <w:webHidden/>
          </w:rPr>
          <w:fldChar w:fldCharType="end"/>
        </w:r>
      </w:hyperlink>
    </w:p>
    <w:p w14:paraId="42EA1060" w14:textId="536075AD" w:rsidR="00D83E75" w:rsidRDefault="00D83E75">
      <w:pPr>
        <w:pStyle w:val="TOC3"/>
        <w:rPr>
          <w:rFonts w:asciiTheme="minorHAnsi" w:hAnsiTheme="minorHAnsi" w:cstheme="minorBidi"/>
          <w:b w:val="0"/>
          <w:noProof/>
          <w:kern w:val="2"/>
          <w:sz w:val="24"/>
          <w:szCs w:val="24"/>
          <w14:ligatures w14:val="standardContextual"/>
        </w:rPr>
      </w:pPr>
      <w:hyperlink w:anchor="_Toc184205842" w:history="1">
        <w:r w:rsidRPr="00AF132D">
          <w:rPr>
            <w:rStyle w:val="Hyperlink"/>
            <w:noProof/>
          </w:rPr>
          <w:t>9.17.1</w:t>
        </w:r>
        <w:r>
          <w:rPr>
            <w:rFonts w:asciiTheme="minorHAnsi" w:hAnsiTheme="minorHAnsi" w:cstheme="minorBidi"/>
            <w:b w:val="0"/>
            <w:noProof/>
            <w:kern w:val="2"/>
            <w:sz w:val="24"/>
            <w:szCs w:val="24"/>
            <w14:ligatures w14:val="standardContextual"/>
          </w:rPr>
          <w:tab/>
        </w:r>
        <w:r w:rsidRPr="00AF132D">
          <w:rPr>
            <w:rStyle w:val="Hyperlink"/>
            <w:noProof/>
          </w:rPr>
          <w:t>AssetLink Resolution Notification API</w:t>
        </w:r>
        <w:r>
          <w:rPr>
            <w:noProof/>
            <w:webHidden/>
          </w:rPr>
          <w:tab/>
        </w:r>
        <w:r>
          <w:rPr>
            <w:noProof/>
            <w:webHidden/>
          </w:rPr>
          <w:fldChar w:fldCharType="begin"/>
        </w:r>
        <w:r>
          <w:rPr>
            <w:noProof/>
            <w:webHidden/>
          </w:rPr>
          <w:instrText xml:space="preserve"> PAGEREF _Toc184205842 \h </w:instrText>
        </w:r>
        <w:r>
          <w:rPr>
            <w:noProof/>
            <w:webHidden/>
          </w:rPr>
        </w:r>
        <w:r>
          <w:rPr>
            <w:noProof/>
            <w:webHidden/>
          </w:rPr>
          <w:fldChar w:fldCharType="separate"/>
        </w:r>
        <w:r w:rsidR="004C067E">
          <w:rPr>
            <w:noProof/>
            <w:webHidden/>
          </w:rPr>
          <w:t>172</w:t>
        </w:r>
        <w:r>
          <w:rPr>
            <w:noProof/>
            <w:webHidden/>
          </w:rPr>
          <w:fldChar w:fldCharType="end"/>
        </w:r>
      </w:hyperlink>
    </w:p>
    <w:p w14:paraId="2882FB1C" w14:textId="302B8EB7" w:rsidR="00D83E75" w:rsidRDefault="00D83E75">
      <w:pPr>
        <w:pStyle w:val="TOC3"/>
        <w:rPr>
          <w:rFonts w:asciiTheme="minorHAnsi" w:hAnsiTheme="minorHAnsi" w:cstheme="minorBidi"/>
          <w:b w:val="0"/>
          <w:noProof/>
          <w:kern w:val="2"/>
          <w:sz w:val="24"/>
          <w:szCs w:val="24"/>
          <w14:ligatures w14:val="standardContextual"/>
        </w:rPr>
      </w:pPr>
      <w:hyperlink w:anchor="_Toc184205843" w:history="1">
        <w:r w:rsidRPr="00AF132D">
          <w:rPr>
            <w:rStyle w:val="Hyperlink"/>
            <w:noProof/>
          </w:rPr>
          <w:t>9.17.2</w:t>
        </w:r>
        <w:r>
          <w:rPr>
            <w:rFonts w:asciiTheme="minorHAnsi" w:hAnsiTheme="minorHAnsi" w:cstheme="minorBidi"/>
            <w:b w:val="0"/>
            <w:noProof/>
            <w:kern w:val="2"/>
            <w:sz w:val="24"/>
            <w:szCs w:val="24"/>
            <w14:ligatures w14:val="standardContextual"/>
          </w:rPr>
          <w:tab/>
        </w:r>
        <w:r w:rsidRPr="00AF132D">
          <w:rPr>
            <w:rStyle w:val="Hyperlink"/>
            <w:noProof/>
          </w:rPr>
          <w:t>AssetLink Resolved API</w:t>
        </w:r>
        <w:r>
          <w:rPr>
            <w:noProof/>
            <w:webHidden/>
          </w:rPr>
          <w:tab/>
        </w:r>
        <w:r>
          <w:rPr>
            <w:noProof/>
            <w:webHidden/>
          </w:rPr>
          <w:fldChar w:fldCharType="begin"/>
        </w:r>
        <w:r>
          <w:rPr>
            <w:noProof/>
            <w:webHidden/>
          </w:rPr>
          <w:instrText xml:space="preserve"> PAGEREF _Toc184205843 \h </w:instrText>
        </w:r>
        <w:r>
          <w:rPr>
            <w:noProof/>
            <w:webHidden/>
          </w:rPr>
        </w:r>
        <w:r>
          <w:rPr>
            <w:noProof/>
            <w:webHidden/>
          </w:rPr>
          <w:fldChar w:fldCharType="separate"/>
        </w:r>
        <w:r w:rsidR="004C067E">
          <w:rPr>
            <w:noProof/>
            <w:webHidden/>
          </w:rPr>
          <w:t>173</w:t>
        </w:r>
        <w:r>
          <w:rPr>
            <w:noProof/>
            <w:webHidden/>
          </w:rPr>
          <w:fldChar w:fldCharType="end"/>
        </w:r>
      </w:hyperlink>
    </w:p>
    <w:p w14:paraId="43E8188B" w14:textId="5F4F45A6" w:rsidR="00D83E75" w:rsidRDefault="00D83E75">
      <w:pPr>
        <w:pStyle w:val="TOC1"/>
        <w:tabs>
          <w:tab w:val="left" w:pos="1800"/>
        </w:tabs>
        <w:rPr>
          <w:rFonts w:asciiTheme="minorHAnsi" w:hAnsiTheme="minorHAnsi" w:cstheme="minorBidi"/>
          <w:b w:val="0"/>
          <w:caps w:val="0"/>
          <w:noProof/>
          <w:kern w:val="2"/>
          <w:sz w:val="24"/>
          <w14:ligatures w14:val="standardContextual"/>
        </w:rPr>
      </w:pPr>
      <w:hyperlink w:anchor="_Toc184205844" w:history="1">
        <w:r w:rsidRPr="00AF132D">
          <w:rPr>
            <w:rStyle w:val="Hyperlink"/>
            <w:i/>
            <w:iCs/>
            <w:noProof/>
            <w14:scene3d>
              <w14:camera w14:prst="orthographicFront"/>
              <w14:lightRig w14:rig="threePt" w14:dir="t">
                <w14:rot w14:lat="0" w14:lon="0" w14:rev="0"/>
              </w14:lightRig>
            </w14:scene3d>
          </w:rPr>
          <w:t>Annex A</w:t>
        </w:r>
        <w:r>
          <w:rPr>
            <w:rFonts w:asciiTheme="minorHAnsi" w:hAnsiTheme="minorHAnsi" w:cstheme="minorBidi"/>
            <w:b w:val="0"/>
            <w:caps w:val="0"/>
            <w:noProof/>
            <w:kern w:val="2"/>
            <w:sz w:val="24"/>
            <w14:ligatures w14:val="standardContextual"/>
          </w:rPr>
          <w:tab/>
        </w:r>
        <w:r w:rsidRPr="00AF132D">
          <w:rPr>
            <w:rStyle w:val="Hyperlink"/>
            <w:noProof/>
          </w:rPr>
          <w:t>: Application Lifecycle Sequence Diagram</w:t>
        </w:r>
        <w:r>
          <w:rPr>
            <w:noProof/>
            <w:webHidden/>
          </w:rPr>
          <w:tab/>
        </w:r>
        <w:r>
          <w:rPr>
            <w:noProof/>
            <w:webHidden/>
          </w:rPr>
          <w:fldChar w:fldCharType="begin"/>
        </w:r>
        <w:r>
          <w:rPr>
            <w:noProof/>
            <w:webHidden/>
          </w:rPr>
          <w:instrText xml:space="preserve"> PAGEREF _Toc184205844 \h </w:instrText>
        </w:r>
        <w:r>
          <w:rPr>
            <w:noProof/>
            <w:webHidden/>
          </w:rPr>
        </w:r>
        <w:r>
          <w:rPr>
            <w:noProof/>
            <w:webHidden/>
          </w:rPr>
          <w:fldChar w:fldCharType="separate"/>
        </w:r>
        <w:r w:rsidR="004C067E">
          <w:rPr>
            <w:noProof/>
            <w:webHidden/>
          </w:rPr>
          <w:t>177</w:t>
        </w:r>
        <w:r>
          <w:rPr>
            <w:noProof/>
            <w:webHidden/>
          </w:rPr>
          <w:fldChar w:fldCharType="end"/>
        </w:r>
      </w:hyperlink>
    </w:p>
    <w:p w14:paraId="3A026F41" w14:textId="6A59FC0A" w:rsidR="00D83E75" w:rsidRDefault="00D83E75">
      <w:pPr>
        <w:pStyle w:val="TOC1"/>
        <w:tabs>
          <w:tab w:val="left" w:pos="1800"/>
        </w:tabs>
        <w:rPr>
          <w:rFonts w:asciiTheme="minorHAnsi" w:hAnsiTheme="minorHAnsi" w:cstheme="minorBidi"/>
          <w:b w:val="0"/>
          <w:caps w:val="0"/>
          <w:noProof/>
          <w:kern w:val="2"/>
          <w:sz w:val="24"/>
          <w14:ligatures w14:val="standardContextual"/>
        </w:rPr>
      </w:pPr>
      <w:hyperlink w:anchor="_Toc184205845" w:history="1">
        <w:r w:rsidRPr="00AF132D">
          <w:rPr>
            <w:rStyle w:val="Hyperlink"/>
            <w:i/>
            <w:iCs/>
            <w:noProof/>
            <w14:scene3d>
              <w14:camera w14:prst="orthographicFront"/>
              <w14:lightRig w14:rig="threePt" w14:dir="t">
                <w14:rot w14:lat="0" w14:lon="0" w14:rev="0"/>
              </w14:lightRig>
            </w14:scene3d>
          </w:rPr>
          <w:t>Annex B</w:t>
        </w:r>
        <w:r>
          <w:rPr>
            <w:rFonts w:asciiTheme="minorHAnsi" w:hAnsiTheme="minorHAnsi" w:cstheme="minorBidi"/>
            <w:b w:val="0"/>
            <w:caps w:val="0"/>
            <w:noProof/>
            <w:kern w:val="2"/>
            <w:sz w:val="24"/>
            <w14:ligatures w14:val="standardContextual"/>
          </w:rPr>
          <w:tab/>
        </w:r>
        <w:r w:rsidRPr="00AF132D">
          <w:rPr>
            <w:rStyle w:val="Hyperlink"/>
            <w:noProof/>
          </w:rPr>
          <w:t>: JSON-RPC 2.0 Specification</w:t>
        </w:r>
        <w:r>
          <w:rPr>
            <w:noProof/>
            <w:webHidden/>
          </w:rPr>
          <w:tab/>
        </w:r>
        <w:r>
          <w:rPr>
            <w:noProof/>
            <w:webHidden/>
          </w:rPr>
          <w:fldChar w:fldCharType="begin"/>
        </w:r>
        <w:r>
          <w:rPr>
            <w:noProof/>
            <w:webHidden/>
          </w:rPr>
          <w:instrText xml:space="preserve"> PAGEREF _Toc184205845 \h </w:instrText>
        </w:r>
        <w:r>
          <w:rPr>
            <w:noProof/>
            <w:webHidden/>
          </w:rPr>
        </w:r>
        <w:r>
          <w:rPr>
            <w:noProof/>
            <w:webHidden/>
          </w:rPr>
          <w:fldChar w:fldCharType="separate"/>
        </w:r>
        <w:r w:rsidR="004C067E">
          <w:rPr>
            <w:noProof/>
            <w:webHidden/>
          </w:rPr>
          <w:t>181</w:t>
        </w:r>
        <w:r>
          <w:rPr>
            <w:noProof/>
            <w:webHidden/>
          </w:rPr>
          <w:fldChar w:fldCharType="end"/>
        </w:r>
      </w:hyperlink>
    </w:p>
    <w:p w14:paraId="0A72D387" w14:textId="06438D5B" w:rsidR="00D83E75" w:rsidRDefault="00D83E75">
      <w:pPr>
        <w:pStyle w:val="TOC2"/>
        <w:rPr>
          <w:rFonts w:asciiTheme="minorHAnsi" w:hAnsiTheme="minorHAnsi" w:cstheme="minorBidi"/>
          <w:b w:val="0"/>
          <w:noProof/>
          <w:kern w:val="2"/>
          <w:sz w:val="24"/>
          <w:szCs w:val="24"/>
          <w14:ligatures w14:val="standardContextual"/>
        </w:rPr>
      </w:pPr>
      <w:hyperlink w:anchor="_Toc184205846" w:history="1">
        <w:r w:rsidRPr="00AF132D">
          <w:rPr>
            <w:rStyle w:val="Hyperlink"/>
            <w:noProof/>
          </w:rPr>
          <w:t>1 Overview</w:t>
        </w:r>
        <w:r>
          <w:rPr>
            <w:noProof/>
            <w:webHidden/>
          </w:rPr>
          <w:tab/>
        </w:r>
        <w:r>
          <w:rPr>
            <w:noProof/>
            <w:webHidden/>
          </w:rPr>
          <w:fldChar w:fldCharType="begin"/>
        </w:r>
        <w:r>
          <w:rPr>
            <w:noProof/>
            <w:webHidden/>
          </w:rPr>
          <w:instrText xml:space="preserve"> PAGEREF _Toc184205846 \h </w:instrText>
        </w:r>
        <w:r>
          <w:rPr>
            <w:noProof/>
            <w:webHidden/>
          </w:rPr>
        </w:r>
        <w:r>
          <w:rPr>
            <w:noProof/>
            <w:webHidden/>
          </w:rPr>
          <w:fldChar w:fldCharType="separate"/>
        </w:r>
        <w:r w:rsidR="004C067E">
          <w:rPr>
            <w:noProof/>
            <w:webHidden/>
          </w:rPr>
          <w:t>181</w:t>
        </w:r>
        <w:r>
          <w:rPr>
            <w:noProof/>
            <w:webHidden/>
          </w:rPr>
          <w:fldChar w:fldCharType="end"/>
        </w:r>
      </w:hyperlink>
    </w:p>
    <w:p w14:paraId="72299D62" w14:textId="5799A376" w:rsidR="00D83E75" w:rsidRDefault="00D83E75">
      <w:pPr>
        <w:pStyle w:val="TOC2"/>
        <w:rPr>
          <w:rFonts w:asciiTheme="minorHAnsi" w:hAnsiTheme="minorHAnsi" w:cstheme="minorBidi"/>
          <w:b w:val="0"/>
          <w:noProof/>
          <w:kern w:val="2"/>
          <w:sz w:val="24"/>
          <w:szCs w:val="24"/>
          <w14:ligatures w14:val="standardContextual"/>
        </w:rPr>
      </w:pPr>
      <w:hyperlink w:anchor="_Toc184205847" w:history="1">
        <w:r w:rsidRPr="00AF132D">
          <w:rPr>
            <w:rStyle w:val="Hyperlink"/>
            <w:noProof/>
          </w:rPr>
          <w:t>2 Conventions</w:t>
        </w:r>
        <w:r>
          <w:rPr>
            <w:noProof/>
            <w:webHidden/>
          </w:rPr>
          <w:tab/>
        </w:r>
        <w:r>
          <w:rPr>
            <w:noProof/>
            <w:webHidden/>
          </w:rPr>
          <w:fldChar w:fldCharType="begin"/>
        </w:r>
        <w:r>
          <w:rPr>
            <w:noProof/>
            <w:webHidden/>
          </w:rPr>
          <w:instrText xml:space="preserve"> PAGEREF _Toc184205847 \h </w:instrText>
        </w:r>
        <w:r>
          <w:rPr>
            <w:noProof/>
            <w:webHidden/>
          </w:rPr>
        </w:r>
        <w:r>
          <w:rPr>
            <w:noProof/>
            <w:webHidden/>
          </w:rPr>
          <w:fldChar w:fldCharType="separate"/>
        </w:r>
        <w:r w:rsidR="004C067E">
          <w:rPr>
            <w:noProof/>
            <w:webHidden/>
          </w:rPr>
          <w:t>181</w:t>
        </w:r>
        <w:r>
          <w:rPr>
            <w:noProof/>
            <w:webHidden/>
          </w:rPr>
          <w:fldChar w:fldCharType="end"/>
        </w:r>
      </w:hyperlink>
    </w:p>
    <w:p w14:paraId="4187B369" w14:textId="50084D2F" w:rsidR="00D83E75" w:rsidRDefault="00D83E75">
      <w:pPr>
        <w:pStyle w:val="TOC2"/>
        <w:rPr>
          <w:rFonts w:asciiTheme="minorHAnsi" w:hAnsiTheme="minorHAnsi" w:cstheme="minorBidi"/>
          <w:b w:val="0"/>
          <w:noProof/>
          <w:kern w:val="2"/>
          <w:sz w:val="24"/>
          <w:szCs w:val="24"/>
          <w14:ligatures w14:val="standardContextual"/>
        </w:rPr>
      </w:pPr>
      <w:hyperlink w:anchor="_Toc184205848" w:history="1">
        <w:r w:rsidRPr="00AF132D">
          <w:rPr>
            <w:rStyle w:val="Hyperlink"/>
            <w:noProof/>
          </w:rPr>
          <w:t>3 Compatibility</w:t>
        </w:r>
        <w:r>
          <w:rPr>
            <w:noProof/>
            <w:webHidden/>
          </w:rPr>
          <w:tab/>
        </w:r>
        <w:r>
          <w:rPr>
            <w:noProof/>
            <w:webHidden/>
          </w:rPr>
          <w:fldChar w:fldCharType="begin"/>
        </w:r>
        <w:r>
          <w:rPr>
            <w:noProof/>
            <w:webHidden/>
          </w:rPr>
          <w:instrText xml:space="preserve"> PAGEREF _Toc184205848 \h </w:instrText>
        </w:r>
        <w:r>
          <w:rPr>
            <w:noProof/>
            <w:webHidden/>
          </w:rPr>
        </w:r>
        <w:r>
          <w:rPr>
            <w:noProof/>
            <w:webHidden/>
          </w:rPr>
          <w:fldChar w:fldCharType="separate"/>
        </w:r>
        <w:r w:rsidR="004C067E">
          <w:rPr>
            <w:noProof/>
            <w:webHidden/>
          </w:rPr>
          <w:t>182</w:t>
        </w:r>
        <w:r>
          <w:rPr>
            <w:noProof/>
            <w:webHidden/>
          </w:rPr>
          <w:fldChar w:fldCharType="end"/>
        </w:r>
      </w:hyperlink>
    </w:p>
    <w:p w14:paraId="0DFA91E6" w14:textId="4F76ED7D" w:rsidR="00D83E75" w:rsidRDefault="00D83E75">
      <w:pPr>
        <w:pStyle w:val="TOC2"/>
        <w:rPr>
          <w:rFonts w:asciiTheme="minorHAnsi" w:hAnsiTheme="minorHAnsi" w:cstheme="minorBidi"/>
          <w:b w:val="0"/>
          <w:noProof/>
          <w:kern w:val="2"/>
          <w:sz w:val="24"/>
          <w:szCs w:val="24"/>
          <w14:ligatures w14:val="standardContextual"/>
        </w:rPr>
      </w:pPr>
      <w:hyperlink w:anchor="_Toc184205849" w:history="1">
        <w:r w:rsidRPr="00AF132D">
          <w:rPr>
            <w:rStyle w:val="Hyperlink"/>
            <w:noProof/>
          </w:rPr>
          <w:t>4 Request object</w:t>
        </w:r>
        <w:r>
          <w:rPr>
            <w:noProof/>
            <w:webHidden/>
          </w:rPr>
          <w:tab/>
        </w:r>
        <w:r>
          <w:rPr>
            <w:noProof/>
            <w:webHidden/>
          </w:rPr>
          <w:fldChar w:fldCharType="begin"/>
        </w:r>
        <w:r>
          <w:rPr>
            <w:noProof/>
            <w:webHidden/>
          </w:rPr>
          <w:instrText xml:space="preserve"> PAGEREF _Toc184205849 \h </w:instrText>
        </w:r>
        <w:r>
          <w:rPr>
            <w:noProof/>
            <w:webHidden/>
          </w:rPr>
        </w:r>
        <w:r>
          <w:rPr>
            <w:noProof/>
            <w:webHidden/>
          </w:rPr>
          <w:fldChar w:fldCharType="separate"/>
        </w:r>
        <w:r w:rsidR="004C067E">
          <w:rPr>
            <w:noProof/>
            <w:webHidden/>
          </w:rPr>
          <w:t>182</w:t>
        </w:r>
        <w:r>
          <w:rPr>
            <w:noProof/>
            <w:webHidden/>
          </w:rPr>
          <w:fldChar w:fldCharType="end"/>
        </w:r>
      </w:hyperlink>
    </w:p>
    <w:p w14:paraId="60BBD45B" w14:textId="2CDAFE55" w:rsidR="00D83E75" w:rsidRDefault="00D83E75">
      <w:pPr>
        <w:pStyle w:val="TOC2"/>
        <w:rPr>
          <w:rFonts w:asciiTheme="minorHAnsi" w:hAnsiTheme="minorHAnsi" w:cstheme="minorBidi"/>
          <w:b w:val="0"/>
          <w:noProof/>
          <w:kern w:val="2"/>
          <w:sz w:val="24"/>
          <w:szCs w:val="24"/>
          <w14:ligatures w14:val="standardContextual"/>
        </w:rPr>
      </w:pPr>
      <w:hyperlink w:anchor="_Toc184205850" w:history="1">
        <w:r w:rsidRPr="00AF132D">
          <w:rPr>
            <w:rStyle w:val="Hyperlink"/>
            <w:noProof/>
          </w:rPr>
          <w:t>5 Response object</w:t>
        </w:r>
        <w:r>
          <w:rPr>
            <w:noProof/>
            <w:webHidden/>
          </w:rPr>
          <w:tab/>
        </w:r>
        <w:r>
          <w:rPr>
            <w:noProof/>
            <w:webHidden/>
          </w:rPr>
          <w:fldChar w:fldCharType="begin"/>
        </w:r>
        <w:r>
          <w:rPr>
            <w:noProof/>
            <w:webHidden/>
          </w:rPr>
          <w:instrText xml:space="preserve"> PAGEREF _Toc184205850 \h </w:instrText>
        </w:r>
        <w:r>
          <w:rPr>
            <w:noProof/>
            <w:webHidden/>
          </w:rPr>
        </w:r>
        <w:r>
          <w:rPr>
            <w:noProof/>
            <w:webHidden/>
          </w:rPr>
          <w:fldChar w:fldCharType="separate"/>
        </w:r>
        <w:r w:rsidR="004C067E">
          <w:rPr>
            <w:noProof/>
            <w:webHidden/>
          </w:rPr>
          <w:t>183</w:t>
        </w:r>
        <w:r>
          <w:rPr>
            <w:noProof/>
            <w:webHidden/>
          </w:rPr>
          <w:fldChar w:fldCharType="end"/>
        </w:r>
      </w:hyperlink>
    </w:p>
    <w:p w14:paraId="20CEA2EB" w14:textId="26B695F3" w:rsidR="00D83E75" w:rsidRDefault="00D83E75">
      <w:pPr>
        <w:pStyle w:val="TOC2"/>
        <w:rPr>
          <w:rFonts w:asciiTheme="minorHAnsi" w:hAnsiTheme="minorHAnsi" w:cstheme="minorBidi"/>
          <w:b w:val="0"/>
          <w:noProof/>
          <w:kern w:val="2"/>
          <w:sz w:val="24"/>
          <w:szCs w:val="24"/>
          <w14:ligatures w14:val="standardContextual"/>
        </w:rPr>
      </w:pPr>
      <w:hyperlink w:anchor="_Toc184205851" w:history="1">
        <w:r w:rsidRPr="00AF132D">
          <w:rPr>
            <w:rStyle w:val="Hyperlink"/>
            <w:noProof/>
          </w:rPr>
          <w:t>6 Batch</w:t>
        </w:r>
        <w:r>
          <w:rPr>
            <w:noProof/>
            <w:webHidden/>
          </w:rPr>
          <w:tab/>
        </w:r>
        <w:r>
          <w:rPr>
            <w:noProof/>
            <w:webHidden/>
          </w:rPr>
          <w:fldChar w:fldCharType="begin"/>
        </w:r>
        <w:r>
          <w:rPr>
            <w:noProof/>
            <w:webHidden/>
          </w:rPr>
          <w:instrText xml:space="preserve"> PAGEREF _Toc184205851 \h </w:instrText>
        </w:r>
        <w:r>
          <w:rPr>
            <w:noProof/>
            <w:webHidden/>
          </w:rPr>
        </w:r>
        <w:r>
          <w:rPr>
            <w:noProof/>
            <w:webHidden/>
          </w:rPr>
          <w:fldChar w:fldCharType="separate"/>
        </w:r>
        <w:r w:rsidR="004C067E">
          <w:rPr>
            <w:noProof/>
            <w:webHidden/>
          </w:rPr>
          <w:t>184</w:t>
        </w:r>
        <w:r>
          <w:rPr>
            <w:noProof/>
            <w:webHidden/>
          </w:rPr>
          <w:fldChar w:fldCharType="end"/>
        </w:r>
      </w:hyperlink>
    </w:p>
    <w:p w14:paraId="324CCE84" w14:textId="258B22AE" w:rsidR="00D83E75" w:rsidRDefault="00D83E75">
      <w:pPr>
        <w:pStyle w:val="TOC2"/>
        <w:rPr>
          <w:rFonts w:asciiTheme="minorHAnsi" w:hAnsiTheme="minorHAnsi" w:cstheme="minorBidi"/>
          <w:b w:val="0"/>
          <w:noProof/>
          <w:kern w:val="2"/>
          <w:sz w:val="24"/>
          <w:szCs w:val="24"/>
          <w14:ligatures w14:val="standardContextual"/>
        </w:rPr>
      </w:pPr>
      <w:hyperlink w:anchor="_Toc184205852" w:history="1">
        <w:r w:rsidRPr="00AF132D">
          <w:rPr>
            <w:rStyle w:val="Hyperlink"/>
            <w:noProof/>
          </w:rPr>
          <w:t>7 Examples</w:t>
        </w:r>
        <w:r>
          <w:rPr>
            <w:noProof/>
            <w:webHidden/>
          </w:rPr>
          <w:tab/>
        </w:r>
        <w:r>
          <w:rPr>
            <w:noProof/>
            <w:webHidden/>
          </w:rPr>
          <w:fldChar w:fldCharType="begin"/>
        </w:r>
        <w:r>
          <w:rPr>
            <w:noProof/>
            <w:webHidden/>
          </w:rPr>
          <w:instrText xml:space="preserve"> PAGEREF _Toc184205852 \h </w:instrText>
        </w:r>
        <w:r>
          <w:rPr>
            <w:noProof/>
            <w:webHidden/>
          </w:rPr>
        </w:r>
        <w:r>
          <w:rPr>
            <w:noProof/>
            <w:webHidden/>
          </w:rPr>
          <w:fldChar w:fldCharType="separate"/>
        </w:r>
        <w:r w:rsidR="004C067E">
          <w:rPr>
            <w:noProof/>
            <w:webHidden/>
          </w:rPr>
          <w:t>184</w:t>
        </w:r>
        <w:r>
          <w:rPr>
            <w:noProof/>
            <w:webHidden/>
          </w:rPr>
          <w:fldChar w:fldCharType="end"/>
        </w:r>
      </w:hyperlink>
    </w:p>
    <w:p w14:paraId="479B59D2" w14:textId="4CC77147" w:rsidR="00D83E75" w:rsidRDefault="00D83E75">
      <w:pPr>
        <w:pStyle w:val="TOC2"/>
        <w:rPr>
          <w:noProof/>
        </w:rPr>
      </w:pPr>
      <w:hyperlink w:anchor="_Toc184205853" w:history="1">
        <w:r w:rsidRPr="00AF132D">
          <w:rPr>
            <w:rStyle w:val="Hyperlink"/>
            <w:noProof/>
          </w:rPr>
          <w:t>8 Extensions</w:t>
        </w:r>
        <w:r>
          <w:rPr>
            <w:noProof/>
            <w:webHidden/>
          </w:rPr>
          <w:tab/>
        </w:r>
        <w:r>
          <w:rPr>
            <w:noProof/>
            <w:webHidden/>
          </w:rPr>
          <w:fldChar w:fldCharType="begin"/>
        </w:r>
        <w:r>
          <w:rPr>
            <w:noProof/>
            <w:webHidden/>
          </w:rPr>
          <w:instrText xml:space="preserve"> PAGEREF _Toc184205853 \h </w:instrText>
        </w:r>
        <w:r>
          <w:rPr>
            <w:noProof/>
            <w:webHidden/>
          </w:rPr>
        </w:r>
        <w:r>
          <w:rPr>
            <w:noProof/>
            <w:webHidden/>
          </w:rPr>
          <w:fldChar w:fldCharType="separate"/>
        </w:r>
        <w:r w:rsidR="004C067E">
          <w:rPr>
            <w:noProof/>
            <w:webHidden/>
          </w:rPr>
          <w:t>187</w:t>
        </w:r>
        <w:r>
          <w:rPr>
            <w:noProof/>
            <w:webHidden/>
          </w:rPr>
          <w:fldChar w:fldCharType="end"/>
        </w:r>
      </w:hyperlink>
    </w:p>
    <w:p w14:paraId="711CC8C6" w14:textId="0E3657C2" w:rsidR="0050730D" w:rsidRDefault="0050730D">
      <w:pPr>
        <w:pStyle w:val="TOC2"/>
        <w:rPr>
          <w:noProof/>
        </w:rPr>
      </w:pPr>
      <w:r>
        <w:rPr>
          <w:noProof/>
        </w:rPr>
        <w:br w:type="page"/>
      </w:r>
    </w:p>
    <w:p w14:paraId="49D01C85" w14:textId="2DD1AC26" w:rsidR="00072928" w:rsidRPr="006B556B" w:rsidRDefault="00C21A34" w:rsidP="00381C75">
      <w:pPr>
        <w:pStyle w:val="Subtitle"/>
      </w:pPr>
      <w:r w:rsidRPr="006B556B">
        <w:rPr>
          <w:caps/>
          <w:sz w:val="18"/>
        </w:rPr>
        <w:fldChar w:fldCharType="end"/>
      </w:r>
      <w:r w:rsidR="00072928" w:rsidRPr="006B556B">
        <w:t>Index of Figures</w:t>
      </w:r>
      <w:r w:rsidR="009802DC" w:rsidRPr="006B556B">
        <w:t xml:space="preserve"> and Tables</w:t>
      </w:r>
    </w:p>
    <w:p w14:paraId="72B60B13" w14:textId="4603B1BB" w:rsidR="00D83E75" w:rsidRDefault="00072928">
      <w:pPr>
        <w:pStyle w:val="TableofFigures"/>
        <w:tabs>
          <w:tab w:val="right" w:pos="9350"/>
        </w:tabs>
        <w:rPr>
          <w:rFonts w:asciiTheme="minorHAnsi" w:hAnsiTheme="minorHAnsi" w:cstheme="minorBidi"/>
          <w:noProof/>
          <w:kern w:val="2"/>
          <w14:ligatures w14:val="standardContextual"/>
        </w:rPr>
      </w:pPr>
      <w:r w:rsidRPr="006B556B">
        <w:fldChar w:fldCharType="begin"/>
      </w:r>
      <w:r w:rsidRPr="006B556B">
        <w:instrText xml:space="preserve"> TOC \h \z \t "Caption Figure" \c </w:instrText>
      </w:r>
      <w:r w:rsidRPr="006B556B">
        <w:fldChar w:fldCharType="separate"/>
      </w:r>
      <w:hyperlink w:anchor="_Toc184205854" w:history="1">
        <w:r w:rsidR="00D83E75" w:rsidRPr="002218BC">
          <w:rPr>
            <w:rStyle w:val="Hyperlink"/>
            <w:b/>
            <w:noProof/>
          </w:rPr>
          <w:t>Figure 4.1</w:t>
        </w:r>
        <w:r w:rsidR="00D83E75" w:rsidRPr="002218BC">
          <w:rPr>
            <w:rStyle w:val="Hyperlink"/>
            <w:noProof/>
          </w:rPr>
          <w:t xml:space="preserve"> Rendering model for application enhancements using RMP.</w:t>
        </w:r>
        <w:r w:rsidR="00D83E75">
          <w:rPr>
            <w:noProof/>
            <w:webHidden/>
          </w:rPr>
          <w:tab/>
        </w:r>
        <w:r w:rsidR="00D83E75">
          <w:rPr>
            <w:noProof/>
            <w:webHidden/>
          </w:rPr>
          <w:fldChar w:fldCharType="begin"/>
        </w:r>
        <w:r w:rsidR="00D83E75">
          <w:rPr>
            <w:noProof/>
            <w:webHidden/>
          </w:rPr>
          <w:instrText xml:space="preserve"> PAGEREF _Toc184205854 \h </w:instrText>
        </w:r>
        <w:r w:rsidR="00D83E75">
          <w:rPr>
            <w:noProof/>
            <w:webHidden/>
          </w:rPr>
        </w:r>
        <w:r w:rsidR="00D83E75">
          <w:rPr>
            <w:noProof/>
            <w:webHidden/>
          </w:rPr>
          <w:fldChar w:fldCharType="separate"/>
        </w:r>
        <w:r w:rsidR="004C067E">
          <w:rPr>
            <w:noProof/>
            <w:webHidden/>
          </w:rPr>
          <w:t>12</w:t>
        </w:r>
        <w:r w:rsidR="00D83E75">
          <w:rPr>
            <w:noProof/>
            <w:webHidden/>
          </w:rPr>
          <w:fldChar w:fldCharType="end"/>
        </w:r>
      </w:hyperlink>
    </w:p>
    <w:p w14:paraId="4CD3C8F8" w14:textId="49DECE8D" w:rsidR="00D83E75" w:rsidRDefault="00D83E75">
      <w:pPr>
        <w:pStyle w:val="TableofFigures"/>
        <w:tabs>
          <w:tab w:val="right" w:pos="9350"/>
        </w:tabs>
        <w:rPr>
          <w:rFonts w:asciiTheme="minorHAnsi" w:hAnsiTheme="minorHAnsi" w:cstheme="minorBidi"/>
          <w:noProof/>
          <w:kern w:val="2"/>
          <w14:ligatures w14:val="standardContextual"/>
        </w:rPr>
      </w:pPr>
      <w:hyperlink w:anchor="_Toc184205855" w:history="1">
        <w:r w:rsidRPr="002218BC">
          <w:rPr>
            <w:rStyle w:val="Hyperlink"/>
            <w:b/>
            <w:noProof/>
          </w:rPr>
          <w:t>Figure 5.1</w:t>
        </w:r>
        <w:r w:rsidRPr="002218BC">
          <w:rPr>
            <w:rStyle w:val="Hyperlink"/>
            <w:noProof/>
          </w:rPr>
          <w:t xml:space="preserve"> ATSC 3.0 Reference Receiver Model Logical Components.</w:t>
        </w:r>
        <w:r>
          <w:rPr>
            <w:noProof/>
            <w:webHidden/>
          </w:rPr>
          <w:tab/>
        </w:r>
        <w:r>
          <w:rPr>
            <w:noProof/>
            <w:webHidden/>
          </w:rPr>
          <w:fldChar w:fldCharType="begin"/>
        </w:r>
        <w:r>
          <w:rPr>
            <w:noProof/>
            <w:webHidden/>
          </w:rPr>
          <w:instrText xml:space="preserve"> PAGEREF _Toc184205855 \h </w:instrText>
        </w:r>
        <w:r>
          <w:rPr>
            <w:noProof/>
            <w:webHidden/>
          </w:rPr>
        </w:r>
        <w:r>
          <w:rPr>
            <w:noProof/>
            <w:webHidden/>
          </w:rPr>
          <w:fldChar w:fldCharType="separate"/>
        </w:r>
        <w:r w:rsidR="004C067E">
          <w:rPr>
            <w:noProof/>
            <w:webHidden/>
          </w:rPr>
          <w:t>14</w:t>
        </w:r>
        <w:r>
          <w:rPr>
            <w:noProof/>
            <w:webHidden/>
          </w:rPr>
          <w:fldChar w:fldCharType="end"/>
        </w:r>
      </w:hyperlink>
    </w:p>
    <w:p w14:paraId="73D1AFAD" w14:textId="33EE0A9F" w:rsidR="00D83E75" w:rsidRDefault="00D83E75">
      <w:pPr>
        <w:pStyle w:val="TableofFigures"/>
        <w:tabs>
          <w:tab w:val="right" w:pos="9350"/>
        </w:tabs>
        <w:rPr>
          <w:rFonts w:asciiTheme="minorHAnsi" w:hAnsiTheme="minorHAnsi" w:cstheme="minorBidi"/>
          <w:noProof/>
          <w:kern w:val="2"/>
          <w14:ligatures w14:val="standardContextual"/>
        </w:rPr>
      </w:pPr>
      <w:hyperlink w:anchor="_Toc184205856" w:history="1">
        <w:r w:rsidRPr="002218BC">
          <w:rPr>
            <w:rStyle w:val="Hyperlink"/>
            <w:b/>
            <w:noProof/>
            <w:lang w:val="fr-FR"/>
          </w:rPr>
          <w:t xml:space="preserve">Figure 5.2 </w:t>
        </w:r>
        <w:r w:rsidRPr="002218BC">
          <w:rPr>
            <w:rStyle w:val="Hyperlink"/>
            <w:noProof/>
            <w:lang w:val="fr-FR"/>
          </w:rPr>
          <w:t>Application Context Identifier Conceptual Model.</w:t>
        </w:r>
        <w:r>
          <w:rPr>
            <w:noProof/>
            <w:webHidden/>
          </w:rPr>
          <w:tab/>
        </w:r>
        <w:r>
          <w:rPr>
            <w:noProof/>
            <w:webHidden/>
          </w:rPr>
          <w:fldChar w:fldCharType="begin"/>
        </w:r>
        <w:r>
          <w:rPr>
            <w:noProof/>
            <w:webHidden/>
          </w:rPr>
          <w:instrText xml:space="preserve"> PAGEREF _Toc184205856 \h </w:instrText>
        </w:r>
        <w:r>
          <w:rPr>
            <w:noProof/>
            <w:webHidden/>
          </w:rPr>
        </w:r>
        <w:r>
          <w:rPr>
            <w:noProof/>
            <w:webHidden/>
          </w:rPr>
          <w:fldChar w:fldCharType="separate"/>
        </w:r>
        <w:r w:rsidR="004C067E">
          <w:rPr>
            <w:noProof/>
            <w:webHidden/>
          </w:rPr>
          <w:t>18</w:t>
        </w:r>
        <w:r>
          <w:rPr>
            <w:noProof/>
            <w:webHidden/>
          </w:rPr>
          <w:fldChar w:fldCharType="end"/>
        </w:r>
      </w:hyperlink>
    </w:p>
    <w:p w14:paraId="4E4D7B07" w14:textId="5F927977" w:rsidR="00D83E75" w:rsidRDefault="00D83E75">
      <w:pPr>
        <w:pStyle w:val="TableofFigures"/>
        <w:tabs>
          <w:tab w:val="right" w:pos="9350"/>
        </w:tabs>
        <w:rPr>
          <w:rFonts w:asciiTheme="minorHAnsi" w:hAnsiTheme="minorHAnsi" w:cstheme="minorBidi"/>
          <w:noProof/>
          <w:kern w:val="2"/>
          <w14:ligatures w14:val="standardContextual"/>
        </w:rPr>
      </w:pPr>
      <w:hyperlink w:anchor="_Toc184205857" w:history="1">
        <w:r w:rsidRPr="002218BC">
          <w:rPr>
            <w:rStyle w:val="Hyperlink"/>
            <w:b/>
            <w:noProof/>
          </w:rPr>
          <w:t>Figure 6.1</w:t>
        </w:r>
        <w:r w:rsidRPr="002218BC">
          <w:rPr>
            <w:rStyle w:val="Hyperlink"/>
            <w:noProof/>
          </w:rPr>
          <w:t xml:space="preserve"> Receiver Conceptual Architecture.</w:t>
        </w:r>
        <w:r>
          <w:rPr>
            <w:noProof/>
            <w:webHidden/>
          </w:rPr>
          <w:tab/>
        </w:r>
        <w:r>
          <w:rPr>
            <w:noProof/>
            <w:webHidden/>
          </w:rPr>
          <w:fldChar w:fldCharType="begin"/>
        </w:r>
        <w:r>
          <w:rPr>
            <w:noProof/>
            <w:webHidden/>
          </w:rPr>
          <w:instrText xml:space="preserve"> PAGEREF _Toc184205857 \h </w:instrText>
        </w:r>
        <w:r>
          <w:rPr>
            <w:noProof/>
            <w:webHidden/>
          </w:rPr>
        </w:r>
        <w:r>
          <w:rPr>
            <w:noProof/>
            <w:webHidden/>
          </w:rPr>
          <w:fldChar w:fldCharType="separate"/>
        </w:r>
        <w:r w:rsidR="004C067E">
          <w:rPr>
            <w:noProof/>
            <w:webHidden/>
          </w:rPr>
          <w:t>19</w:t>
        </w:r>
        <w:r>
          <w:rPr>
            <w:noProof/>
            <w:webHidden/>
          </w:rPr>
          <w:fldChar w:fldCharType="end"/>
        </w:r>
      </w:hyperlink>
    </w:p>
    <w:p w14:paraId="0D75AD10" w14:textId="7917861A" w:rsidR="00D83E75" w:rsidRDefault="00D83E75">
      <w:pPr>
        <w:pStyle w:val="TableofFigures"/>
        <w:tabs>
          <w:tab w:val="right" w:pos="9350"/>
        </w:tabs>
        <w:rPr>
          <w:rFonts w:asciiTheme="minorHAnsi" w:hAnsiTheme="minorHAnsi" w:cstheme="minorBidi"/>
          <w:noProof/>
          <w:kern w:val="2"/>
          <w14:ligatures w14:val="standardContextual"/>
        </w:rPr>
      </w:pPr>
      <w:hyperlink w:anchor="_Toc184205858" w:history="1">
        <w:r w:rsidRPr="002218BC">
          <w:rPr>
            <w:rStyle w:val="Hyperlink"/>
            <w:b/>
            <w:noProof/>
            <w:lang w:val="fr-FR"/>
          </w:rPr>
          <w:t>Figure 6.2</w:t>
        </w:r>
        <w:r w:rsidRPr="002218BC">
          <w:rPr>
            <w:rStyle w:val="Hyperlink"/>
            <w:noProof/>
            <w:lang w:val="fr-FR"/>
          </w:rPr>
          <w:t xml:space="preserve"> Example Application Context Cache Hierachy.</w:t>
        </w:r>
        <w:r>
          <w:rPr>
            <w:noProof/>
            <w:webHidden/>
          </w:rPr>
          <w:tab/>
        </w:r>
        <w:r>
          <w:rPr>
            <w:noProof/>
            <w:webHidden/>
          </w:rPr>
          <w:fldChar w:fldCharType="begin"/>
        </w:r>
        <w:r>
          <w:rPr>
            <w:noProof/>
            <w:webHidden/>
          </w:rPr>
          <w:instrText xml:space="preserve"> PAGEREF _Toc184205858 \h </w:instrText>
        </w:r>
        <w:r>
          <w:rPr>
            <w:noProof/>
            <w:webHidden/>
          </w:rPr>
        </w:r>
        <w:r>
          <w:rPr>
            <w:noProof/>
            <w:webHidden/>
          </w:rPr>
          <w:fldChar w:fldCharType="separate"/>
        </w:r>
        <w:r w:rsidR="004C067E">
          <w:rPr>
            <w:noProof/>
            <w:webHidden/>
          </w:rPr>
          <w:t>23</w:t>
        </w:r>
        <w:r>
          <w:rPr>
            <w:noProof/>
            <w:webHidden/>
          </w:rPr>
          <w:fldChar w:fldCharType="end"/>
        </w:r>
      </w:hyperlink>
    </w:p>
    <w:p w14:paraId="767CF967" w14:textId="5D625C6A" w:rsidR="00D83E75" w:rsidRDefault="00D83E75">
      <w:pPr>
        <w:pStyle w:val="TableofFigures"/>
        <w:tabs>
          <w:tab w:val="right" w:pos="9350"/>
        </w:tabs>
        <w:rPr>
          <w:rFonts w:asciiTheme="minorHAnsi" w:hAnsiTheme="minorHAnsi" w:cstheme="minorBidi"/>
          <w:noProof/>
          <w:kern w:val="2"/>
          <w14:ligatures w14:val="standardContextual"/>
        </w:rPr>
      </w:pPr>
      <w:hyperlink w:anchor="_Toc184205859" w:history="1">
        <w:r w:rsidRPr="002218BC">
          <w:rPr>
            <w:rStyle w:val="Hyperlink"/>
            <w:b/>
            <w:bCs/>
            <w:noProof/>
          </w:rPr>
          <w:t>Figure 6.3</w:t>
        </w:r>
        <w:r w:rsidRPr="002218BC">
          <w:rPr>
            <w:rStyle w:val="Hyperlink"/>
            <w:noProof/>
          </w:rPr>
          <w:t xml:space="preserve"> Filter Code Processing Flowchart.</w:t>
        </w:r>
        <w:r>
          <w:rPr>
            <w:noProof/>
            <w:webHidden/>
          </w:rPr>
          <w:tab/>
        </w:r>
        <w:r>
          <w:rPr>
            <w:noProof/>
            <w:webHidden/>
          </w:rPr>
          <w:fldChar w:fldCharType="begin"/>
        </w:r>
        <w:r>
          <w:rPr>
            <w:noProof/>
            <w:webHidden/>
          </w:rPr>
          <w:instrText xml:space="preserve"> PAGEREF _Toc184205859 \h </w:instrText>
        </w:r>
        <w:r>
          <w:rPr>
            <w:noProof/>
            <w:webHidden/>
          </w:rPr>
        </w:r>
        <w:r>
          <w:rPr>
            <w:noProof/>
            <w:webHidden/>
          </w:rPr>
          <w:fldChar w:fldCharType="separate"/>
        </w:r>
        <w:r w:rsidR="004C067E">
          <w:rPr>
            <w:noProof/>
            <w:webHidden/>
          </w:rPr>
          <w:t>29</w:t>
        </w:r>
        <w:r>
          <w:rPr>
            <w:noProof/>
            <w:webHidden/>
          </w:rPr>
          <w:fldChar w:fldCharType="end"/>
        </w:r>
      </w:hyperlink>
    </w:p>
    <w:p w14:paraId="3378E645" w14:textId="4C621276" w:rsidR="00D83E75" w:rsidRDefault="00D83E75">
      <w:pPr>
        <w:pStyle w:val="TableofFigures"/>
        <w:tabs>
          <w:tab w:val="right" w:pos="9350"/>
        </w:tabs>
        <w:rPr>
          <w:rFonts w:asciiTheme="minorHAnsi" w:hAnsiTheme="minorHAnsi" w:cstheme="minorBidi"/>
          <w:noProof/>
          <w:kern w:val="2"/>
          <w14:ligatures w14:val="standardContextual"/>
        </w:rPr>
      </w:pPr>
      <w:hyperlink w:anchor="_Toc184205860" w:history="1">
        <w:r w:rsidRPr="002218BC">
          <w:rPr>
            <w:rStyle w:val="Hyperlink"/>
            <w:b/>
            <w:noProof/>
          </w:rPr>
          <w:t>Figure 8.1</w:t>
        </w:r>
        <w:r w:rsidRPr="002218BC">
          <w:rPr>
            <w:rStyle w:val="Hyperlink"/>
            <w:noProof/>
          </w:rPr>
          <w:t xml:space="preserve"> Communication with ATSC 3.0 Receiver.</w:t>
        </w:r>
        <w:r>
          <w:rPr>
            <w:noProof/>
            <w:webHidden/>
          </w:rPr>
          <w:tab/>
        </w:r>
        <w:r>
          <w:rPr>
            <w:noProof/>
            <w:webHidden/>
          </w:rPr>
          <w:fldChar w:fldCharType="begin"/>
        </w:r>
        <w:r>
          <w:rPr>
            <w:noProof/>
            <w:webHidden/>
          </w:rPr>
          <w:instrText xml:space="preserve"> PAGEREF _Toc184205860 \h </w:instrText>
        </w:r>
        <w:r>
          <w:rPr>
            <w:noProof/>
            <w:webHidden/>
          </w:rPr>
        </w:r>
        <w:r>
          <w:rPr>
            <w:noProof/>
            <w:webHidden/>
          </w:rPr>
          <w:fldChar w:fldCharType="separate"/>
        </w:r>
        <w:r w:rsidR="004C067E">
          <w:rPr>
            <w:noProof/>
            <w:webHidden/>
          </w:rPr>
          <w:t>35</w:t>
        </w:r>
        <w:r>
          <w:rPr>
            <w:noProof/>
            <w:webHidden/>
          </w:rPr>
          <w:fldChar w:fldCharType="end"/>
        </w:r>
      </w:hyperlink>
    </w:p>
    <w:p w14:paraId="4026B6AA" w14:textId="4BE4997C" w:rsidR="00D83E75" w:rsidRDefault="00D83E75">
      <w:pPr>
        <w:pStyle w:val="TableofFigures"/>
        <w:tabs>
          <w:tab w:val="right" w:pos="9350"/>
        </w:tabs>
        <w:rPr>
          <w:rFonts w:asciiTheme="minorHAnsi" w:hAnsiTheme="minorHAnsi" w:cstheme="minorBidi"/>
          <w:noProof/>
          <w:kern w:val="2"/>
          <w14:ligatures w14:val="standardContextual"/>
        </w:rPr>
      </w:pPr>
      <w:hyperlink w:anchor="_Toc184205861" w:history="1">
        <w:r w:rsidRPr="002218BC">
          <w:rPr>
            <w:rStyle w:val="Hyperlink"/>
            <w:b/>
            <w:noProof/>
          </w:rPr>
          <w:t>Figure 9.1</w:t>
        </w:r>
        <w:r w:rsidRPr="002218BC">
          <w:rPr>
            <w:rStyle w:val="Hyperlink"/>
            <w:rFonts w:eastAsia="Yu Gothic UI"/>
            <w:noProof/>
          </w:rPr>
          <w:t xml:space="preserve"> RMP audio volume.</w:t>
        </w:r>
        <w:r>
          <w:rPr>
            <w:noProof/>
            <w:webHidden/>
          </w:rPr>
          <w:tab/>
        </w:r>
        <w:r>
          <w:rPr>
            <w:noProof/>
            <w:webHidden/>
          </w:rPr>
          <w:fldChar w:fldCharType="begin"/>
        </w:r>
        <w:r>
          <w:rPr>
            <w:noProof/>
            <w:webHidden/>
          </w:rPr>
          <w:instrText xml:space="preserve"> PAGEREF _Toc184205861 \h </w:instrText>
        </w:r>
        <w:r>
          <w:rPr>
            <w:noProof/>
            <w:webHidden/>
          </w:rPr>
        </w:r>
        <w:r>
          <w:rPr>
            <w:noProof/>
            <w:webHidden/>
          </w:rPr>
          <w:fldChar w:fldCharType="separate"/>
        </w:r>
        <w:r w:rsidR="004C067E">
          <w:rPr>
            <w:noProof/>
            <w:webHidden/>
          </w:rPr>
          <w:t>117</w:t>
        </w:r>
        <w:r>
          <w:rPr>
            <w:noProof/>
            <w:webHidden/>
          </w:rPr>
          <w:fldChar w:fldCharType="end"/>
        </w:r>
      </w:hyperlink>
    </w:p>
    <w:p w14:paraId="283A6A2E" w14:textId="2489B42E" w:rsidR="00D83E75" w:rsidRDefault="00D83E75">
      <w:pPr>
        <w:pStyle w:val="TableofFigures"/>
        <w:tabs>
          <w:tab w:val="right" w:pos="9350"/>
        </w:tabs>
        <w:rPr>
          <w:rFonts w:asciiTheme="minorHAnsi" w:hAnsiTheme="minorHAnsi" w:cstheme="minorBidi"/>
          <w:noProof/>
          <w:kern w:val="2"/>
          <w14:ligatures w14:val="standardContextual"/>
        </w:rPr>
      </w:pPr>
      <w:hyperlink w:anchor="_Toc184205862" w:history="1">
        <w:r w:rsidRPr="002218BC">
          <w:rPr>
            <w:rStyle w:val="Hyperlink"/>
            <w:b/>
            <w:noProof/>
          </w:rPr>
          <w:t>Figure 9.2</w:t>
        </w:r>
        <w:r w:rsidRPr="002218BC">
          <w:rPr>
            <w:rStyle w:val="Hyperlink"/>
            <w:rFonts w:eastAsia="Yu Gothic UI"/>
            <w:noProof/>
          </w:rPr>
          <w:t xml:space="preserve"> </w:t>
        </w:r>
        <w:r w:rsidRPr="002218BC">
          <w:rPr>
            <w:rStyle w:val="Hyperlink"/>
            <w:noProof/>
          </w:rPr>
          <w:t>Graphics Display Regions Layout and Numbers</w:t>
        </w:r>
        <w:r w:rsidRPr="002218BC">
          <w:rPr>
            <w:rStyle w:val="Hyperlink"/>
            <w:rFonts w:eastAsia="Yu Gothic UI"/>
            <w:noProof/>
          </w:rPr>
          <w:t>.</w:t>
        </w:r>
        <w:r>
          <w:rPr>
            <w:noProof/>
            <w:webHidden/>
          </w:rPr>
          <w:tab/>
        </w:r>
        <w:r>
          <w:rPr>
            <w:noProof/>
            <w:webHidden/>
          </w:rPr>
          <w:fldChar w:fldCharType="begin"/>
        </w:r>
        <w:r>
          <w:rPr>
            <w:noProof/>
            <w:webHidden/>
          </w:rPr>
          <w:instrText xml:space="preserve"> PAGEREF _Toc184205862 \h </w:instrText>
        </w:r>
        <w:r>
          <w:rPr>
            <w:noProof/>
            <w:webHidden/>
          </w:rPr>
        </w:r>
        <w:r>
          <w:rPr>
            <w:noProof/>
            <w:webHidden/>
          </w:rPr>
          <w:fldChar w:fldCharType="separate"/>
        </w:r>
        <w:r w:rsidR="004C067E">
          <w:rPr>
            <w:noProof/>
            <w:webHidden/>
          </w:rPr>
          <w:t>124</w:t>
        </w:r>
        <w:r>
          <w:rPr>
            <w:noProof/>
            <w:webHidden/>
          </w:rPr>
          <w:fldChar w:fldCharType="end"/>
        </w:r>
      </w:hyperlink>
    </w:p>
    <w:p w14:paraId="6408390E" w14:textId="013D1E2C" w:rsidR="00D83E75" w:rsidRDefault="00D83E75">
      <w:pPr>
        <w:pStyle w:val="TableofFigures"/>
        <w:tabs>
          <w:tab w:val="right" w:pos="9350"/>
        </w:tabs>
        <w:rPr>
          <w:rFonts w:asciiTheme="minorHAnsi" w:hAnsiTheme="minorHAnsi" w:cstheme="minorBidi"/>
          <w:noProof/>
          <w:kern w:val="2"/>
          <w14:ligatures w14:val="standardContextual"/>
        </w:rPr>
      </w:pPr>
      <w:hyperlink w:anchor="_Toc184205863" w:history="1">
        <w:r w:rsidRPr="002218BC">
          <w:rPr>
            <w:rStyle w:val="Hyperlink"/>
            <w:b/>
            <w:bCs/>
            <w:noProof/>
          </w:rPr>
          <w:t>Figure 9.3</w:t>
        </w:r>
        <w:r w:rsidRPr="002218BC">
          <w:rPr>
            <w:rStyle w:val="Hyperlink"/>
            <w:noProof/>
          </w:rPr>
          <w:t xml:space="preserve"> RMP Media Time Representation</w:t>
        </w:r>
        <w:r>
          <w:rPr>
            <w:noProof/>
            <w:webHidden/>
          </w:rPr>
          <w:tab/>
        </w:r>
        <w:r>
          <w:rPr>
            <w:noProof/>
            <w:webHidden/>
          </w:rPr>
          <w:fldChar w:fldCharType="begin"/>
        </w:r>
        <w:r>
          <w:rPr>
            <w:noProof/>
            <w:webHidden/>
          </w:rPr>
          <w:instrText xml:space="preserve"> PAGEREF _Toc184205863 \h </w:instrText>
        </w:r>
        <w:r>
          <w:rPr>
            <w:noProof/>
            <w:webHidden/>
          </w:rPr>
        </w:r>
        <w:r>
          <w:rPr>
            <w:noProof/>
            <w:webHidden/>
          </w:rPr>
          <w:fldChar w:fldCharType="separate"/>
        </w:r>
        <w:r w:rsidR="004C067E">
          <w:rPr>
            <w:noProof/>
            <w:webHidden/>
          </w:rPr>
          <w:t>151</w:t>
        </w:r>
        <w:r>
          <w:rPr>
            <w:noProof/>
            <w:webHidden/>
          </w:rPr>
          <w:fldChar w:fldCharType="end"/>
        </w:r>
      </w:hyperlink>
    </w:p>
    <w:p w14:paraId="2A81BFD4" w14:textId="47E9B31A" w:rsidR="00D83E75" w:rsidRDefault="00D83E75">
      <w:pPr>
        <w:pStyle w:val="TableofFigures"/>
        <w:tabs>
          <w:tab w:val="right" w:pos="9350"/>
        </w:tabs>
        <w:rPr>
          <w:rFonts w:asciiTheme="minorHAnsi" w:hAnsiTheme="minorHAnsi" w:cstheme="minorBidi"/>
          <w:noProof/>
          <w:kern w:val="2"/>
          <w14:ligatures w14:val="standardContextual"/>
        </w:rPr>
      </w:pPr>
      <w:hyperlink w:anchor="_Toc184205864" w:history="1">
        <w:r w:rsidRPr="002218BC">
          <w:rPr>
            <w:rStyle w:val="Hyperlink"/>
            <w:b/>
            <w:noProof/>
          </w:rPr>
          <w:t>Figure 9.4</w:t>
        </w:r>
        <w:r w:rsidRPr="002218BC">
          <w:rPr>
            <w:rStyle w:val="Hyperlink"/>
            <w:noProof/>
          </w:rPr>
          <w:t xml:space="preserve"> Relationship of MMT signaling tables</w:t>
        </w:r>
        <w:r>
          <w:rPr>
            <w:noProof/>
            <w:webHidden/>
          </w:rPr>
          <w:tab/>
        </w:r>
        <w:r>
          <w:rPr>
            <w:noProof/>
            <w:webHidden/>
          </w:rPr>
          <w:fldChar w:fldCharType="begin"/>
        </w:r>
        <w:r>
          <w:rPr>
            <w:noProof/>
            <w:webHidden/>
          </w:rPr>
          <w:instrText xml:space="preserve"> PAGEREF _Toc184205864 \h </w:instrText>
        </w:r>
        <w:r>
          <w:rPr>
            <w:noProof/>
            <w:webHidden/>
          </w:rPr>
        </w:r>
        <w:r>
          <w:rPr>
            <w:noProof/>
            <w:webHidden/>
          </w:rPr>
          <w:fldChar w:fldCharType="separate"/>
        </w:r>
        <w:r w:rsidR="004C067E">
          <w:rPr>
            <w:noProof/>
            <w:webHidden/>
          </w:rPr>
          <w:t>172</w:t>
        </w:r>
        <w:r>
          <w:rPr>
            <w:noProof/>
            <w:webHidden/>
          </w:rPr>
          <w:fldChar w:fldCharType="end"/>
        </w:r>
      </w:hyperlink>
    </w:p>
    <w:p w14:paraId="009FDBEA" w14:textId="4EA8F784" w:rsidR="009802DC" w:rsidRPr="006B556B" w:rsidRDefault="00072928" w:rsidP="00C64268">
      <w:pPr>
        <w:pStyle w:val="TableofFiguresandTables"/>
      </w:pPr>
      <w:r w:rsidRPr="006B556B">
        <w:fldChar w:fldCharType="end"/>
      </w:r>
    </w:p>
    <w:p w14:paraId="1CD1E785" w14:textId="78A3264B" w:rsidR="00D83E75" w:rsidRDefault="009802DC">
      <w:pPr>
        <w:pStyle w:val="TableofFigures"/>
        <w:tabs>
          <w:tab w:val="right" w:pos="9350"/>
        </w:tabs>
        <w:rPr>
          <w:rFonts w:asciiTheme="minorHAnsi" w:hAnsiTheme="minorHAnsi" w:cstheme="minorBidi"/>
          <w:noProof/>
          <w:kern w:val="2"/>
          <w14:ligatures w14:val="standardContextual"/>
        </w:rPr>
      </w:pPr>
      <w:r w:rsidRPr="006B556B">
        <w:fldChar w:fldCharType="begin"/>
      </w:r>
      <w:r w:rsidRPr="006B556B">
        <w:instrText xml:space="preserve"> TOC \h \z \t "Caption Table" \c </w:instrText>
      </w:r>
      <w:r w:rsidRPr="006B556B">
        <w:fldChar w:fldCharType="separate"/>
      </w:r>
      <w:hyperlink w:anchor="_Toc184205865" w:history="1">
        <w:r w:rsidR="00D83E75" w:rsidRPr="00DA5D84">
          <w:rPr>
            <w:rStyle w:val="Hyperlink"/>
            <w:b/>
            <w:noProof/>
          </w:rPr>
          <w:t>Table 4.1</w:t>
        </w:r>
        <w:r w:rsidR="00D83E75" w:rsidRPr="00DA5D84">
          <w:rPr>
            <w:rStyle w:val="Hyperlink"/>
            <w:noProof/>
          </w:rPr>
          <w:t xml:space="preserve"> Application Actions and APIs</w:t>
        </w:r>
        <w:r w:rsidR="00D83E75">
          <w:rPr>
            <w:noProof/>
            <w:webHidden/>
          </w:rPr>
          <w:tab/>
        </w:r>
        <w:r w:rsidR="00D83E75">
          <w:rPr>
            <w:noProof/>
            <w:webHidden/>
          </w:rPr>
          <w:fldChar w:fldCharType="begin"/>
        </w:r>
        <w:r w:rsidR="00D83E75">
          <w:rPr>
            <w:noProof/>
            <w:webHidden/>
          </w:rPr>
          <w:instrText xml:space="preserve"> PAGEREF _Toc184205865 \h </w:instrText>
        </w:r>
        <w:r w:rsidR="00D83E75">
          <w:rPr>
            <w:noProof/>
            <w:webHidden/>
          </w:rPr>
        </w:r>
        <w:r w:rsidR="00D83E75">
          <w:rPr>
            <w:noProof/>
            <w:webHidden/>
          </w:rPr>
          <w:fldChar w:fldCharType="separate"/>
        </w:r>
        <w:r w:rsidR="004C067E">
          <w:rPr>
            <w:noProof/>
            <w:webHidden/>
          </w:rPr>
          <w:t>11</w:t>
        </w:r>
        <w:r w:rsidR="00D83E75">
          <w:rPr>
            <w:noProof/>
            <w:webHidden/>
          </w:rPr>
          <w:fldChar w:fldCharType="end"/>
        </w:r>
      </w:hyperlink>
    </w:p>
    <w:p w14:paraId="3BAB9C9A" w14:textId="11210C87" w:rsidR="00D83E75" w:rsidRDefault="00D83E75">
      <w:pPr>
        <w:pStyle w:val="TableofFigures"/>
        <w:tabs>
          <w:tab w:val="right" w:pos="9350"/>
        </w:tabs>
        <w:rPr>
          <w:rFonts w:asciiTheme="minorHAnsi" w:hAnsiTheme="minorHAnsi" w:cstheme="minorBidi"/>
          <w:noProof/>
          <w:kern w:val="2"/>
          <w14:ligatures w14:val="standardContextual"/>
        </w:rPr>
      </w:pPr>
      <w:hyperlink w:anchor="_Toc184205866" w:history="1">
        <w:r w:rsidRPr="00DA5D84">
          <w:rPr>
            <w:rStyle w:val="Hyperlink"/>
            <w:b/>
            <w:noProof/>
          </w:rPr>
          <w:t>Table 6.1</w:t>
        </w:r>
        <w:r w:rsidRPr="00DA5D84">
          <w:rPr>
            <w:rStyle w:val="Hyperlink"/>
            <w:noProof/>
            <w:lang w:eastAsia="ko-KR"/>
          </w:rPr>
          <w:t xml:space="preserve"> </w:t>
        </w:r>
        <w:r w:rsidRPr="00DA5D84">
          <w:rPr>
            <w:rStyle w:val="Hyperlink"/>
            <w:noProof/>
          </w:rPr>
          <w:t xml:space="preserve">ATSC-Defined Extension to the </w:t>
        </w:r>
        <w:r w:rsidRPr="00DA5D84">
          <w:rPr>
            <w:rStyle w:val="Hyperlink"/>
            <w:rFonts w:ascii="Lucida Console" w:hAnsi="Lucida Console"/>
            <w:noProof/>
          </w:rPr>
          <w:t>metadataEnvelope.item</w:t>
        </w:r>
        <w:r w:rsidRPr="00DA5D84">
          <w:rPr>
            <w:rStyle w:val="Hyperlink"/>
            <w:noProof/>
          </w:rPr>
          <w:t xml:space="preserve"> Element</w:t>
        </w:r>
        <w:r>
          <w:rPr>
            <w:noProof/>
            <w:webHidden/>
          </w:rPr>
          <w:tab/>
        </w:r>
        <w:r>
          <w:rPr>
            <w:noProof/>
            <w:webHidden/>
          </w:rPr>
          <w:fldChar w:fldCharType="begin"/>
        </w:r>
        <w:r>
          <w:rPr>
            <w:noProof/>
            <w:webHidden/>
          </w:rPr>
          <w:instrText xml:space="preserve"> PAGEREF _Toc184205866 \h </w:instrText>
        </w:r>
        <w:r>
          <w:rPr>
            <w:noProof/>
            <w:webHidden/>
          </w:rPr>
        </w:r>
        <w:r>
          <w:rPr>
            <w:noProof/>
            <w:webHidden/>
          </w:rPr>
          <w:fldChar w:fldCharType="separate"/>
        </w:r>
        <w:r w:rsidR="004C067E">
          <w:rPr>
            <w:noProof/>
            <w:webHidden/>
          </w:rPr>
          <w:t>21</w:t>
        </w:r>
        <w:r>
          <w:rPr>
            <w:noProof/>
            <w:webHidden/>
          </w:rPr>
          <w:fldChar w:fldCharType="end"/>
        </w:r>
      </w:hyperlink>
    </w:p>
    <w:p w14:paraId="41A39E21" w14:textId="2733B6BD" w:rsidR="00D83E75" w:rsidRDefault="00D83E75">
      <w:pPr>
        <w:pStyle w:val="TableofFigures"/>
        <w:tabs>
          <w:tab w:val="right" w:pos="9350"/>
        </w:tabs>
        <w:rPr>
          <w:rFonts w:asciiTheme="minorHAnsi" w:hAnsiTheme="minorHAnsi" w:cstheme="minorBidi"/>
          <w:noProof/>
          <w:kern w:val="2"/>
          <w14:ligatures w14:val="standardContextual"/>
        </w:rPr>
      </w:pPr>
      <w:hyperlink w:anchor="_Toc184205867" w:history="1">
        <w:r w:rsidRPr="00DA5D84">
          <w:rPr>
            <w:rStyle w:val="Hyperlink"/>
            <w:b/>
            <w:noProof/>
          </w:rPr>
          <w:t>Table 8.1</w:t>
        </w:r>
        <w:r w:rsidRPr="00DA5D84">
          <w:rPr>
            <w:rStyle w:val="Hyperlink"/>
            <w:noProof/>
          </w:rPr>
          <w:t xml:space="preserve"> WebSocket Server Functions and URLs</w:t>
        </w:r>
        <w:r>
          <w:rPr>
            <w:noProof/>
            <w:webHidden/>
          </w:rPr>
          <w:tab/>
        </w:r>
        <w:r>
          <w:rPr>
            <w:noProof/>
            <w:webHidden/>
          </w:rPr>
          <w:fldChar w:fldCharType="begin"/>
        </w:r>
        <w:r>
          <w:rPr>
            <w:noProof/>
            <w:webHidden/>
          </w:rPr>
          <w:instrText xml:space="preserve"> PAGEREF _Toc184205867 \h </w:instrText>
        </w:r>
        <w:r>
          <w:rPr>
            <w:noProof/>
            <w:webHidden/>
          </w:rPr>
        </w:r>
        <w:r>
          <w:rPr>
            <w:noProof/>
            <w:webHidden/>
          </w:rPr>
          <w:fldChar w:fldCharType="separate"/>
        </w:r>
        <w:r w:rsidR="004C067E">
          <w:rPr>
            <w:noProof/>
            <w:webHidden/>
          </w:rPr>
          <w:t>37</w:t>
        </w:r>
        <w:r>
          <w:rPr>
            <w:noProof/>
            <w:webHidden/>
          </w:rPr>
          <w:fldChar w:fldCharType="end"/>
        </w:r>
      </w:hyperlink>
    </w:p>
    <w:p w14:paraId="3CF63E31" w14:textId="5286D9D6" w:rsidR="00D83E75" w:rsidRDefault="00D83E75">
      <w:pPr>
        <w:pStyle w:val="TableofFigures"/>
        <w:tabs>
          <w:tab w:val="right" w:pos="9350"/>
        </w:tabs>
        <w:rPr>
          <w:rFonts w:asciiTheme="minorHAnsi" w:hAnsiTheme="minorHAnsi" w:cstheme="minorBidi"/>
          <w:noProof/>
          <w:kern w:val="2"/>
          <w14:ligatures w14:val="standardContextual"/>
        </w:rPr>
      </w:pPr>
      <w:hyperlink w:anchor="_Toc184205868" w:history="1">
        <w:r w:rsidRPr="00DA5D84">
          <w:rPr>
            <w:rStyle w:val="Hyperlink"/>
            <w:rFonts w:eastAsia="Arial Unicode MS"/>
            <w:b/>
            <w:noProof/>
          </w:rPr>
          <w:t>Table 8.2</w:t>
        </w:r>
        <w:r w:rsidRPr="00DA5D84">
          <w:rPr>
            <w:rStyle w:val="Hyperlink"/>
            <w:rFonts w:eastAsia="Arial Unicode MS"/>
            <w:noProof/>
          </w:rPr>
          <w:t xml:space="preserve"> Cancel Request Semantics</w:t>
        </w:r>
        <w:r>
          <w:rPr>
            <w:noProof/>
            <w:webHidden/>
          </w:rPr>
          <w:tab/>
        </w:r>
        <w:r>
          <w:rPr>
            <w:noProof/>
            <w:webHidden/>
          </w:rPr>
          <w:fldChar w:fldCharType="begin"/>
        </w:r>
        <w:r>
          <w:rPr>
            <w:noProof/>
            <w:webHidden/>
          </w:rPr>
          <w:instrText xml:space="preserve"> PAGEREF _Toc184205868 \h </w:instrText>
        </w:r>
        <w:r>
          <w:rPr>
            <w:noProof/>
            <w:webHidden/>
          </w:rPr>
        </w:r>
        <w:r>
          <w:rPr>
            <w:noProof/>
            <w:webHidden/>
          </w:rPr>
          <w:fldChar w:fldCharType="separate"/>
        </w:r>
        <w:r w:rsidR="004C067E">
          <w:rPr>
            <w:noProof/>
            <w:webHidden/>
          </w:rPr>
          <w:t>40</w:t>
        </w:r>
        <w:r>
          <w:rPr>
            <w:noProof/>
            <w:webHidden/>
          </w:rPr>
          <w:fldChar w:fldCharType="end"/>
        </w:r>
      </w:hyperlink>
    </w:p>
    <w:p w14:paraId="4DBCAE59" w14:textId="6A235AFE" w:rsidR="00D83E75" w:rsidRDefault="00D83E75">
      <w:pPr>
        <w:pStyle w:val="TableofFigures"/>
        <w:tabs>
          <w:tab w:val="right" w:pos="9350"/>
        </w:tabs>
        <w:rPr>
          <w:rFonts w:asciiTheme="minorHAnsi" w:hAnsiTheme="minorHAnsi" w:cstheme="minorBidi"/>
          <w:noProof/>
          <w:kern w:val="2"/>
          <w14:ligatures w14:val="standardContextual"/>
        </w:rPr>
      </w:pPr>
      <w:hyperlink w:anchor="_Toc184205869" w:history="1">
        <w:r w:rsidRPr="00DA5D84">
          <w:rPr>
            <w:rStyle w:val="Hyperlink"/>
            <w:rFonts w:eastAsia="Arial Unicode MS"/>
            <w:b/>
            <w:noProof/>
          </w:rPr>
          <w:t>Table 8.3</w:t>
        </w:r>
        <w:r w:rsidRPr="00DA5D84">
          <w:rPr>
            <w:rStyle w:val="Hyperlink"/>
            <w:rFonts w:eastAsia="Arial Unicode MS"/>
            <w:noProof/>
          </w:rPr>
          <w:t xml:space="preserve"> Cancel Response Semantics</w:t>
        </w:r>
        <w:r>
          <w:rPr>
            <w:noProof/>
            <w:webHidden/>
          </w:rPr>
          <w:tab/>
        </w:r>
        <w:r>
          <w:rPr>
            <w:noProof/>
            <w:webHidden/>
          </w:rPr>
          <w:fldChar w:fldCharType="begin"/>
        </w:r>
        <w:r>
          <w:rPr>
            <w:noProof/>
            <w:webHidden/>
          </w:rPr>
          <w:instrText xml:space="preserve"> PAGEREF _Toc184205869 \h </w:instrText>
        </w:r>
        <w:r>
          <w:rPr>
            <w:noProof/>
            <w:webHidden/>
          </w:rPr>
        </w:r>
        <w:r>
          <w:rPr>
            <w:noProof/>
            <w:webHidden/>
          </w:rPr>
          <w:fldChar w:fldCharType="separate"/>
        </w:r>
        <w:r w:rsidR="004C067E">
          <w:rPr>
            <w:noProof/>
            <w:webHidden/>
          </w:rPr>
          <w:t>40</w:t>
        </w:r>
        <w:r>
          <w:rPr>
            <w:noProof/>
            <w:webHidden/>
          </w:rPr>
          <w:fldChar w:fldCharType="end"/>
        </w:r>
      </w:hyperlink>
    </w:p>
    <w:p w14:paraId="5A797049" w14:textId="22FB19A1" w:rsidR="00D83E75" w:rsidRDefault="00D83E75">
      <w:pPr>
        <w:pStyle w:val="TableofFigures"/>
        <w:tabs>
          <w:tab w:val="right" w:pos="9350"/>
        </w:tabs>
        <w:rPr>
          <w:rFonts w:asciiTheme="minorHAnsi" w:hAnsiTheme="minorHAnsi" w:cstheme="minorBidi"/>
          <w:noProof/>
          <w:kern w:val="2"/>
          <w14:ligatures w14:val="standardContextual"/>
        </w:rPr>
      </w:pPr>
      <w:hyperlink w:anchor="_Toc184205870" w:history="1">
        <w:r w:rsidRPr="00DA5D84">
          <w:rPr>
            <w:rStyle w:val="Hyperlink"/>
            <w:rFonts w:eastAsia="Arial Unicode MS"/>
            <w:b/>
            <w:noProof/>
          </w:rPr>
          <w:t>Table 8.4</w:t>
        </w:r>
        <w:r w:rsidRPr="00DA5D84">
          <w:rPr>
            <w:rStyle w:val="Hyperlink"/>
            <w:rFonts w:eastAsia="Arial Unicode MS"/>
            <w:noProof/>
          </w:rPr>
          <w:t xml:space="preserve"> </w:t>
        </w:r>
        <w:r w:rsidRPr="00DA5D84">
          <w:rPr>
            <w:rStyle w:val="Hyperlink"/>
            <w:noProof/>
          </w:rPr>
          <w:t>Error</w:t>
        </w:r>
        <w:r w:rsidRPr="00DA5D84">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_Toc184205870 \h </w:instrText>
        </w:r>
        <w:r>
          <w:rPr>
            <w:noProof/>
            <w:webHidden/>
          </w:rPr>
        </w:r>
        <w:r>
          <w:rPr>
            <w:noProof/>
            <w:webHidden/>
          </w:rPr>
          <w:fldChar w:fldCharType="separate"/>
        </w:r>
        <w:r w:rsidR="004C067E">
          <w:rPr>
            <w:noProof/>
            <w:webHidden/>
          </w:rPr>
          <w:t>43</w:t>
        </w:r>
        <w:r>
          <w:rPr>
            <w:noProof/>
            <w:webHidden/>
          </w:rPr>
          <w:fldChar w:fldCharType="end"/>
        </w:r>
      </w:hyperlink>
    </w:p>
    <w:p w14:paraId="7FD58632" w14:textId="6FED2CFA" w:rsidR="00D83E75" w:rsidRDefault="00D83E75">
      <w:pPr>
        <w:pStyle w:val="TableofFigures"/>
        <w:tabs>
          <w:tab w:val="right" w:pos="9350"/>
        </w:tabs>
        <w:rPr>
          <w:rFonts w:asciiTheme="minorHAnsi" w:hAnsiTheme="minorHAnsi" w:cstheme="minorBidi"/>
          <w:noProof/>
          <w:kern w:val="2"/>
          <w14:ligatures w14:val="standardContextual"/>
        </w:rPr>
      </w:pPr>
      <w:hyperlink w:anchor="_Toc184205871" w:history="1">
        <w:r w:rsidRPr="00DA5D84">
          <w:rPr>
            <w:rStyle w:val="Hyperlink"/>
            <w:b/>
            <w:noProof/>
            <w:lang w:val="fr-FR"/>
          </w:rPr>
          <w:t>Table 8.5</w:t>
        </w:r>
        <w:r w:rsidRPr="00DA5D84">
          <w:rPr>
            <w:rStyle w:val="Hyperlink"/>
            <w:noProof/>
            <w:lang w:val="fr-FR"/>
          </w:rPr>
          <w:t xml:space="preserve"> JSON-RPC ATSC Error Codes</w:t>
        </w:r>
        <w:r>
          <w:rPr>
            <w:noProof/>
            <w:webHidden/>
          </w:rPr>
          <w:tab/>
        </w:r>
        <w:r>
          <w:rPr>
            <w:noProof/>
            <w:webHidden/>
          </w:rPr>
          <w:fldChar w:fldCharType="begin"/>
        </w:r>
        <w:r>
          <w:rPr>
            <w:noProof/>
            <w:webHidden/>
          </w:rPr>
          <w:instrText xml:space="preserve"> PAGEREF _Toc184205871 \h </w:instrText>
        </w:r>
        <w:r>
          <w:rPr>
            <w:noProof/>
            <w:webHidden/>
          </w:rPr>
        </w:r>
        <w:r>
          <w:rPr>
            <w:noProof/>
            <w:webHidden/>
          </w:rPr>
          <w:fldChar w:fldCharType="separate"/>
        </w:r>
        <w:r w:rsidR="004C067E">
          <w:rPr>
            <w:noProof/>
            <w:webHidden/>
          </w:rPr>
          <w:t>44</w:t>
        </w:r>
        <w:r>
          <w:rPr>
            <w:noProof/>
            <w:webHidden/>
          </w:rPr>
          <w:fldChar w:fldCharType="end"/>
        </w:r>
      </w:hyperlink>
    </w:p>
    <w:p w14:paraId="3D8A18A9" w14:textId="44FD8A2D" w:rsidR="00D83E75" w:rsidRDefault="00D83E75">
      <w:pPr>
        <w:pStyle w:val="TableofFigures"/>
        <w:tabs>
          <w:tab w:val="right" w:pos="9350"/>
        </w:tabs>
        <w:rPr>
          <w:rFonts w:asciiTheme="minorHAnsi" w:hAnsiTheme="minorHAnsi" w:cstheme="minorBidi"/>
          <w:noProof/>
          <w:kern w:val="2"/>
          <w14:ligatures w14:val="standardContextual"/>
        </w:rPr>
      </w:pPr>
      <w:hyperlink w:anchor="_Toc184205872" w:history="1">
        <w:r w:rsidRPr="00DA5D84">
          <w:rPr>
            <w:rStyle w:val="Hyperlink"/>
            <w:b/>
            <w:noProof/>
          </w:rPr>
          <w:t>Table 9.1</w:t>
        </w:r>
        <w:r w:rsidRPr="00DA5D84">
          <w:rPr>
            <w:rStyle w:val="Hyperlink"/>
            <w:noProof/>
          </w:rPr>
          <w:t xml:space="preserve"> API Applicability</w:t>
        </w:r>
        <w:r>
          <w:rPr>
            <w:noProof/>
            <w:webHidden/>
          </w:rPr>
          <w:tab/>
        </w:r>
        <w:r>
          <w:rPr>
            <w:noProof/>
            <w:webHidden/>
          </w:rPr>
          <w:fldChar w:fldCharType="begin"/>
        </w:r>
        <w:r>
          <w:rPr>
            <w:noProof/>
            <w:webHidden/>
          </w:rPr>
          <w:instrText xml:space="preserve"> PAGEREF _Toc184205872 \h </w:instrText>
        </w:r>
        <w:r>
          <w:rPr>
            <w:noProof/>
            <w:webHidden/>
          </w:rPr>
        </w:r>
        <w:r>
          <w:rPr>
            <w:noProof/>
            <w:webHidden/>
          </w:rPr>
          <w:fldChar w:fldCharType="separate"/>
        </w:r>
        <w:r w:rsidR="004C067E">
          <w:rPr>
            <w:noProof/>
            <w:webHidden/>
          </w:rPr>
          <w:t>46</w:t>
        </w:r>
        <w:r>
          <w:rPr>
            <w:noProof/>
            <w:webHidden/>
          </w:rPr>
          <w:fldChar w:fldCharType="end"/>
        </w:r>
      </w:hyperlink>
    </w:p>
    <w:p w14:paraId="75E0E5D4" w14:textId="299316AA" w:rsidR="00D83E75" w:rsidRDefault="00D83E75">
      <w:pPr>
        <w:pStyle w:val="TableofFigures"/>
        <w:tabs>
          <w:tab w:val="right" w:pos="9350"/>
        </w:tabs>
        <w:rPr>
          <w:rFonts w:asciiTheme="minorHAnsi" w:hAnsiTheme="minorHAnsi" w:cstheme="minorBidi"/>
          <w:noProof/>
          <w:kern w:val="2"/>
          <w14:ligatures w14:val="standardContextual"/>
        </w:rPr>
      </w:pPr>
      <w:hyperlink w:anchor="_Toc184205873" w:history="1">
        <w:r w:rsidRPr="00DA5D84">
          <w:rPr>
            <w:rStyle w:val="Hyperlink"/>
            <w:rFonts w:eastAsia="Arial Unicode MS"/>
            <w:b/>
            <w:noProof/>
          </w:rPr>
          <w:t>Table 9.2</w:t>
        </w:r>
        <w:r w:rsidRPr="00DA5D84">
          <w:rPr>
            <w:rStyle w:val="Hyperlink"/>
            <w:rFonts w:eastAsia="Arial Unicode MS"/>
            <w:noProof/>
          </w:rPr>
          <w:t xml:space="preserve"> </w:t>
        </w:r>
        <w:r w:rsidRPr="00DA5D84">
          <w:rPr>
            <w:rStyle w:val="Hyperlink"/>
            <w:noProof/>
          </w:rPr>
          <w:t>Query Content Advisory Rating</w:t>
        </w:r>
        <w:r w:rsidRPr="00DA5D84">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_Toc184205873 \h </w:instrText>
        </w:r>
        <w:r>
          <w:rPr>
            <w:noProof/>
            <w:webHidden/>
          </w:rPr>
        </w:r>
        <w:r>
          <w:rPr>
            <w:noProof/>
            <w:webHidden/>
          </w:rPr>
          <w:fldChar w:fldCharType="separate"/>
        </w:r>
        <w:r w:rsidR="004C067E">
          <w:rPr>
            <w:noProof/>
            <w:webHidden/>
          </w:rPr>
          <w:t>48</w:t>
        </w:r>
        <w:r>
          <w:rPr>
            <w:noProof/>
            <w:webHidden/>
          </w:rPr>
          <w:fldChar w:fldCharType="end"/>
        </w:r>
      </w:hyperlink>
    </w:p>
    <w:p w14:paraId="4FDDFF6F" w14:textId="49F49C1B" w:rsidR="00D83E75" w:rsidRDefault="00D83E75">
      <w:pPr>
        <w:pStyle w:val="TableofFigures"/>
        <w:tabs>
          <w:tab w:val="right" w:pos="9350"/>
        </w:tabs>
        <w:rPr>
          <w:rFonts w:asciiTheme="minorHAnsi" w:hAnsiTheme="minorHAnsi" w:cstheme="minorBidi"/>
          <w:noProof/>
          <w:kern w:val="2"/>
          <w14:ligatures w14:val="standardContextual"/>
        </w:rPr>
      </w:pPr>
      <w:hyperlink w:anchor="_Toc184205874" w:history="1">
        <w:r w:rsidRPr="00DA5D84">
          <w:rPr>
            <w:rStyle w:val="Hyperlink"/>
            <w:rFonts w:eastAsia="Arial Unicode MS"/>
            <w:b/>
            <w:noProof/>
          </w:rPr>
          <w:t>Table 9.3</w:t>
        </w:r>
        <w:r w:rsidRPr="00DA5D84">
          <w:rPr>
            <w:rStyle w:val="Hyperlink"/>
            <w:rFonts w:eastAsia="Arial Unicode MS"/>
            <w:noProof/>
          </w:rPr>
          <w:t xml:space="preserve"> </w:t>
        </w:r>
        <w:r w:rsidRPr="00DA5D84">
          <w:rPr>
            <w:rStyle w:val="Hyperlink"/>
            <w:noProof/>
          </w:rPr>
          <w:t>Query Content Advisory Rating</w:t>
        </w:r>
        <w:r w:rsidRPr="00DA5D84">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_Toc184205874 \h </w:instrText>
        </w:r>
        <w:r>
          <w:rPr>
            <w:noProof/>
            <w:webHidden/>
          </w:rPr>
        </w:r>
        <w:r>
          <w:rPr>
            <w:noProof/>
            <w:webHidden/>
          </w:rPr>
          <w:fldChar w:fldCharType="separate"/>
        </w:r>
        <w:r w:rsidR="004C067E">
          <w:rPr>
            <w:noProof/>
            <w:webHidden/>
          </w:rPr>
          <w:t>48</w:t>
        </w:r>
        <w:r>
          <w:rPr>
            <w:noProof/>
            <w:webHidden/>
          </w:rPr>
          <w:fldChar w:fldCharType="end"/>
        </w:r>
      </w:hyperlink>
    </w:p>
    <w:p w14:paraId="129D2443" w14:textId="7CFA7090" w:rsidR="00D83E75" w:rsidRDefault="00D83E75">
      <w:pPr>
        <w:pStyle w:val="TableofFigures"/>
        <w:tabs>
          <w:tab w:val="right" w:pos="9350"/>
        </w:tabs>
        <w:rPr>
          <w:rFonts w:asciiTheme="minorHAnsi" w:hAnsiTheme="minorHAnsi" w:cstheme="minorBidi"/>
          <w:noProof/>
          <w:kern w:val="2"/>
          <w14:ligatures w14:val="standardContextual"/>
        </w:rPr>
      </w:pPr>
      <w:hyperlink w:anchor="_Toc184205875" w:history="1">
        <w:r w:rsidRPr="00DA5D84">
          <w:rPr>
            <w:rStyle w:val="Hyperlink"/>
            <w:rFonts w:eastAsia="Arial Unicode MS"/>
            <w:b/>
            <w:noProof/>
          </w:rPr>
          <w:t>Table 9.4</w:t>
        </w:r>
        <w:r w:rsidRPr="00DA5D84">
          <w:rPr>
            <w:rStyle w:val="Hyperlink"/>
            <w:rFonts w:eastAsia="Arial Unicode MS"/>
            <w:noProof/>
          </w:rPr>
          <w:t xml:space="preserve"> </w:t>
        </w:r>
        <w:r w:rsidRPr="00DA5D84">
          <w:rPr>
            <w:rStyle w:val="Hyperlink"/>
            <w:noProof/>
          </w:rPr>
          <w:t>Query Closed Captions Enabled/Disabled</w:t>
        </w:r>
        <w:r w:rsidRPr="00DA5D84">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_Toc184205875 \h </w:instrText>
        </w:r>
        <w:r>
          <w:rPr>
            <w:noProof/>
            <w:webHidden/>
          </w:rPr>
        </w:r>
        <w:r>
          <w:rPr>
            <w:noProof/>
            <w:webHidden/>
          </w:rPr>
          <w:fldChar w:fldCharType="separate"/>
        </w:r>
        <w:r w:rsidR="004C067E">
          <w:rPr>
            <w:noProof/>
            <w:webHidden/>
          </w:rPr>
          <w:t>50</w:t>
        </w:r>
        <w:r>
          <w:rPr>
            <w:noProof/>
            <w:webHidden/>
          </w:rPr>
          <w:fldChar w:fldCharType="end"/>
        </w:r>
      </w:hyperlink>
    </w:p>
    <w:p w14:paraId="3184D723" w14:textId="2BAA2858" w:rsidR="00D83E75" w:rsidRDefault="00D83E75">
      <w:pPr>
        <w:pStyle w:val="TableofFigures"/>
        <w:tabs>
          <w:tab w:val="right" w:pos="9350"/>
        </w:tabs>
        <w:rPr>
          <w:rFonts w:asciiTheme="minorHAnsi" w:hAnsiTheme="minorHAnsi" w:cstheme="minorBidi"/>
          <w:noProof/>
          <w:kern w:val="2"/>
          <w14:ligatures w14:val="standardContextual"/>
        </w:rPr>
      </w:pPr>
      <w:hyperlink w:anchor="_Toc184205876" w:history="1">
        <w:r w:rsidRPr="00DA5D84">
          <w:rPr>
            <w:rStyle w:val="Hyperlink"/>
            <w:rFonts w:eastAsia="Arial Unicode MS"/>
            <w:b/>
            <w:noProof/>
          </w:rPr>
          <w:t>Table 9.5</w:t>
        </w:r>
        <w:r w:rsidRPr="00DA5D84">
          <w:rPr>
            <w:rStyle w:val="Hyperlink"/>
            <w:rFonts w:eastAsia="Arial Unicode MS"/>
            <w:noProof/>
          </w:rPr>
          <w:t xml:space="preserve"> </w:t>
        </w:r>
        <w:r w:rsidRPr="00DA5D84">
          <w:rPr>
            <w:rStyle w:val="Hyperlink"/>
            <w:noProof/>
          </w:rPr>
          <w:t xml:space="preserve">Query Closed Captions Enabled/Disabled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_Toc184205876 \h </w:instrText>
        </w:r>
        <w:r>
          <w:rPr>
            <w:noProof/>
            <w:webHidden/>
          </w:rPr>
        </w:r>
        <w:r>
          <w:rPr>
            <w:noProof/>
            <w:webHidden/>
          </w:rPr>
          <w:fldChar w:fldCharType="separate"/>
        </w:r>
        <w:r w:rsidR="004C067E">
          <w:rPr>
            <w:noProof/>
            <w:webHidden/>
          </w:rPr>
          <w:t>50</w:t>
        </w:r>
        <w:r>
          <w:rPr>
            <w:noProof/>
            <w:webHidden/>
          </w:rPr>
          <w:fldChar w:fldCharType="end"/>
        </w:r>
      </w:hyperlink>
    </w:p>
    <w:p w14:paraId="503E276A" w14:textId="0D10924D" w:rsidR="00D83E75" w:rsidRDefault="00D83E75">
      <w:pPr>
        <w:pStyle w:val="TableofFigures"/>
        <w:tabs>
          <w:tab w:val="right" w:pos="9350"/>
        </w:tabs>
        <w:rPr>
          <w:rFonts w:asciiTheme="minorHAnsi" w:hAnsiTheme="minorHAnsi" w:cstheme="minorBidi"/>
          <w:noProof/>
          <w:kern w:val="2"/>
          <w14:ligatures w14:val="standardContextual"/>
        </w:rPr>
      </w:pPr>
      <w:hyperlink w:anchor="_Toc184205877" w:history="1">
        <w:r w:rsidRPr="00DA5D84">
          <w:rPr>
            <w:rStyle w:val="Hyperlink"/>
            <w:rFonts w:eastAsia="Arial Unicode MS"/>
            <w:b/>
            <w:noProof/>
          </w:rPr>
          <w:t>Table 9.6</w:t>
        </w:r>
        <w:r w:rsidRPr="00DA5D84">
          <w:rPr>
            <w:rStyle w:val="Hyperlink"/>
            <w:rFonts w:eastAsia="Arial Unicode MS"/>
            <w:noProof/>
          </w:rPr>
          <w:t xml:space="preserve"> </w:t>
        </w:r>
        <w:r w:rsidRPr="00DA5D84">
          <w:rPr>
            <w:rStyle w:val="Hyperlink"/>
            <w:noProof/>
          </w:rPr>
          <w:t>Query Service ID</w:t>
        </w:r>
        <w:r w:rsidRPr="00DA5D84">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_Toc184205877 \h </w:instrText>
        </w:r>
        <w:r>
          <w:rPr>
            <w:noProof/>
            <w:webHidden/>
          </w:rPr>
        </w:r>
        <w:r>
          <w:rPr>
            <w:noProof/>
            <w:webHidden/>
          </w:rPr>
          <w:fldChar w:fldCharType="separate"/>
        </w:r>
        <w:r w:rsidR="004C067E">
          <w:rPr>
            <w:noProof/>
            <w:webHidden/>
          </w:rPr>
          <w:t>51</w:t>
        </w:r>
        <w:r>
          <w:rPr>
            <w:noProof/>
            <w:webHidden/>
          </w:rPr>
          <w:fldChar w:fldCharType="end"/>
        </w:r>
      </w:hyperlink>
    </w:p>
    <w:p w14:paraId="7B7AF535" w14:textId="7AF453D9" w:rsidR="00D83E75" w:rsidRDefault="00D83E75">
      <w:pPr>
        <w:pStyle w:val="TableofFigures"/>
        <w:tabs>
          <w:tab w:val="right" w:pos="9350"/>
        </w:tabs>
        <w:rPr>
          <w:rFonts w:asciiTheme="minorHAnsi" w:hAnsiTheme="minorHAnsi" w:cstheme="minorBidi"/>
          <w:noProof/>
          <w:kern w:val="2"/>
          <w14:ligatures w14:val="standardContextual"/>
        </w:rPr>
      </w:pPr>
      <w:hyperlink w:anchor="_Toc184205878" w:history="1">
        <w:r w:rsidRPr="00DA5D84">
          <w:rPr>
            <w:rStyle w:val="Hyperlink"/>
            <w:rFonts w:eastAsia="Arial Unicode MS"/>
            <w:b/>
            <w:noProof/>
          </w:rPr>
          <w:t>Table 9.7</w:t>
        </w:r>
        <w:r w:rsidRPr="00DA5D84">
          <w:rPr>
            <w:rStyle w:val="Hyperlink"/>
            <w:rFonts w:eastAsia="Arial Unicode MS"/>
            <w:noProof/>
          </w:rPr>
          <w:t xml:space="preserve"> </w:t>
        </w:r>
        <w:r w:rsidRPr="00DA5D84">
          <w:rPr>
            <w:rStyle w:val="Hyperlink"/>
            <w:noProof/>
          </w:rPr>
          <w:t>Query Service ID</w:t>
        </w:r>
        <w:r w:rsidRPr="00DA5D84">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_Toc184205878 \h </w:instrText>
        </w:r>
        <w:r>
          <w:rPr>
            <w:noProof/>
            <w:webHidden/>
          </w:rPr>
        </w:r>
        <w:r>
          <w:rPr>
            <w:noProof/>
            <w:webHidden/>
          </w:rPr>
          <w:fldChar w:fldCharType="separate"/>
        </w:r>
        <w:r w:rsidR="004C067E">
          <w:rPr>
            <w:noProof/>
            <w:webHidden/>
          </w:rPr>
          <w:t>51</w:t>
        </w:r>
        <w:r>
          <w:rPr>
            <w:noProof/>
            <w:webHidden/>
          </w:rPr>
          <w:fldChar w:fldCharType="end"/>
        </w:r>
      </w:hyperlink>
    </w:p>
    <w:p w14:paraId="371DDB14" w14:textId="1213223B" w:rsidR="00D83E75" w:rsidRDefault="00D83E75">
      <w:pPr>
        <w:pStyle w:val="TableofFigures"/>
        <w:tabs>
          <w:tab w:val="right" w:pos="9350"/>
        </w:tabs>
        <w:rPr>
          <w:rFonts w:asciiTheme="minorHAnsi" w:hAnsiTheme="minorHAnsi" w:cstheme="minorBidi"/>
          <w:noProof/>
          <w:kern w:val="2"/>
          <w14:ligatures w14:val="standardContextual"/>
        </w:rPr>
      </w:pPr>
      <w:hyperlink w:anchor="_Toc184205879" w:history="1">
        <w:r w:rsidRPr="00DA5D84">
          <w:rPr>
            <w:rStyle w:val="Hyperlink"/>
            <w:rFonts w:eastAsia="Arial Unicode MS"/>
            <w:b/>
            <w:noProof/>
          </w:rPr>
          <w:t>Table 9.8</w:t>
        </w:r>
        <w:r w:rsidRPr="00DA5D84">
          <w:rPr>
            <w:rStyle w:val="Hyperlink"/>
            <w:rFonts w:eastAsia="Arial Unicode MS"/>
            <w:noProof/>
          </w:rPr>
          <w:t xml:space="preserve"> </w:t>
        </w:r>
        <w:r w:rsidRPr="00DA5D84">
          <w:rPr>
            <w:rStyle w:val="Hyperlink"/>
            <w:noProof/>
          </w:rPr>
          <w:t xml:space="preserve">Query Language Preferences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_Toc184205879 \h </w:instrText>
        </w:r>
        <w:r>
          <w:rPr>
            <w:noProof/>
            <w:webHidden/>
          </w:rPr>
        </w:r>
        <w:r>
          <w:rPr>
            <w:noProof/>
            <w:webHidden/>
          </w:rPr>
          <w:fldChar w:fldCharType="separate"/>
        </w:r>
        <w:r w:rsidR="004C067E">
          <w:rPr>
            <w:noProof/>
            <w:webHidden/>
          </w:rPr>
          <w:t>52</w:t>
        </w:r>
        <w:r>
          <w:rPr>
            <w:noProof/>
            <w:webHidden/>
          </w:rPr>
          <w:fldChar w:fldCharType="end"/>
        </w:r>
      </w:hyperlink>
    </w:p>
    <w:p w14:paraId="0F6A6C9B" w14:textId="576184FE" w:rsidR="00D83E75" w:rsidRDefault="00D83E75">
      <w:pPr>
        <w:pStyle w:val="TableofFigures"/>
        <w:tabs>
          <w:tab w:val="right" w:pos="9350"/>
        </w:tabs>
        <w:rPr>
          <w:rFonts w:asciiTheme="minorHAnsi" w:hAnsiTheme="minorHAnsi" w:cstheme="minorBidi"/>
          <w:noProof/>
          <w:kern w:val="2"/>
          <w14:ligatures w14:val="standardContextual"/>
        </w:rPr>
      </w:pPr>
      <w:hyperlink w:anchor="_Toc184205880" w:history="1">
        <w:r w:rsidRPr="00DA5D84">
          <w:rPr>
            <w:rStyle w:val="Hyperlink"/>
            <w:rFonts w:eastAsia="Arial Unicode MS"/>
            <w:b/>
            <w:noProof/>
          </w:rPr>
          <w:t>Table 9.9</w:t>
        </w:r>
        <w:r w:rsidRPr="00DA5D84">
          <w:rPr>
            <w:rStyle w:val="Hyperlink"/>
            <w:rFonts w:eastAsia="Arial Unicode MS"/>
            <w:noProof/>
          </w:rPr>
          <w:t xml:space="preserve"> </w:t>
        </w:r>
        <w:r w:rsidRPr="00DA5D84">
          <w:rPr>
            <w:rStyle w:val="Hyperlink"/>
            <w:noProof/>
          </w:rPr>
          <w:t xml:space="preserve">Query Language Preferences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_Toc184205880 \h </w:instrText>
        </w:r>
        <w:r>
          <w:rPr>
            <w:noProof/>
            <w:webHidden/>
          </w:rPr>
        </w:r>
        <w:r>
          <w:rPr>
            <w:noProof/>
            <w:webHidden/>
          </w:rPr>
          <w:fldChar w:fldCharType="separate"/>
        </w:r>
        <w:r w:rsidR="004C067E">
          <w:rPr>
            <w:noProof/>
            <w:webHidden/>
          </w:rPr>
          <w:t>52</w:t>
        </w:r>
        <w:r>
          <w:rPr>
            <w:noProof/>
            <w:webHidden/>
          </w:rPr>
          <w:fldChar w:fldCharType="end"/>
        </w:r>
      </w:hyperlink>
    </w:p>
    <w:p w14:paraId="00D51DBA" w14:textId="2153C715" w:rsidR="00D83E75" w:rsidRDefault="00D83E75">
      <w:pPr>
        <w:pStyle w:val="TableofFigures"/>
        <w:tabs>
          <w:tab w:val="right" w:pos="9350"/>
        </w:tabs>
        <w:rPr>
          <w:rFonts w:asciiTheme="minorHAnsi" w:hAnsiTheme="minorHAnsi" w:cstheme="minorBidi"/>
          <w:noProof/>
          <w:kern w:val="2"/>
          <w14:ligatures w14:val="standardContextual"/>
        </w:rPr>
      </w:pPr>
      <w:hyperlink w:anchor="_Toc184205881" w:history="1">
        <w:r w:rsidRPr="00DA5D84">
          <w:rPr>
            <w:rStyle w:val="Hyperlink"/>
            <w:rFonts w:eastAsia="Arial Unicode MS"/>
            <w:b/>
            <w:noProof/>
          </w:rPr>
          <w:t>Table 9.10</w:t>
        </w:r>
        <w:r w:rsidRPr="00DA5D84">
          <w:rPr>
            <w:rStyle w:val="Hyperlink"/>
            <w:rFonts w:eastAsia="Arial Unicode MS"/>
            <w:noProof/>
          </w:rPr>
          <w:t xml:space="preserve"> </w:t>
        </w:r>
        <w:r w:rsidRPr="00DA5D84">
          <w:rPr>
            <w:rStyle w:val="Hyperlink"/>
            <w:noProof/>
          </w:rPr>
          <w:t xml:space="preserve">Query Caption Display Preferences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_Toc184205881 \h </w:instrText>
        </w:r>
        <w:r>
          <w:rPr>
            <w:noProof/>
            <w:webHidden/>
          </w:rPr>
        </w:r>
        <w:r>
          <w:rPr>
            <w:noProof/>
            <w:webHidden/>
          </w:rPr>
          <w:fldChar w:fldCharType="separate"/>
        </w:r>
        <w:r w:rsidR="004C067E">
          <w:rPr>
            <w:noProof/>
            <w:webHidden/>
          </w:rPr>
          <w:t>53</w:t>
        </w:r>
        <w:r>
          <w:rPr>
            <w:noProof/>
            <w:webHidden/>
          </w:rPr>
          <w:fldChar w:fldCharType="end"/>
        </w:r>
      </w:hyperlink>
    </w:p>
    <w:p w14:paraId="0AE20A84" w14:textId="4B6F86CD" w:rsidR="00D83E75" w:rsidRDefault="00D83E75">
      <w:pPr>
        <w:pStyle w:val="TableofFigures"/>
        <w:tabs>
          <w:tab w:val="right" w:pos="9350"/>
        </w:tabs>
        <w:rPr>
          <w:rFonts w:asciiTheme="minorHAnsi" w:hAnsiTheme="minorHAnsi" w:cstheme="minorBidi"/>
          <w:noProof/>
          <w:kern w:val="2"/>
          <w14:ligatures w14:val="standardContextual"/>
        </w:rPr>
      </w:pPr>
      <w:hyperlink w:anchor="_Toc184205882" w:history="1">
        <w:r w:rsidRPr="00DA5D84">
          <w:rPr>
            <w:rStyle w:val="Hyperlink"/>
            <w:rFonts w:eastAsia="Arial Unicode MS"/>
            <w:b/>
            <w:noProof/>
          </w:rPr>
          <w:t>Table 9.11</w:t>
        </w:r>
        <w:r w:rsidRPr="00DA5D84">
          <w:rPr>
            <w:rStyle w:val="Hyperlink"/>
            <w:rFonts w:eastAsia="Arial Unicode MS"/>
            <w:noProof/>
          </w:rPr>
          <w:t xml:space="preserve"> </w:t>
        </w:r>
        <w:r w:rsidRPr="00DA5D84">
          <w:rPr>
            <w:rStyle w:val="Hyperlink"/>
            <w:noProof/>
          </w:rPr>
          <w:t xml:space="preserve">Query Caption Display Preferences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_Toc184205882 \h </w:instrText>
        </w:r>
        <w:r>
          <w:rPr>
            <w:noProof/>
            <w:webHidden/>
          </w:rPr>
        </w:r>
        <w:r>
          <w:rPr>
            <w:noProof/>
            <w:webHidden/>
          </w:rPr>
          <w:fldChar w:fldCharType="separate"/>
        </w:r>
        <w:r w:rsidR="004C067E">
          <w:rPr>
            <w:noProof/>
            <w:webHidden/>
          </w:rPr>
          <w:t>53</w:t>
        </w:r>
        <w:r>
          <w:rPr>
            <w:noProof/>
            <w:webHidden/>
          </w:rPr>
          <w:fldChar w:fldCharType="end"/>
        </w:r>
      </w:hyperlink>
    </w:p>
    <w:p w14:paraId="1CBA284C" w14:textId="7F306B09" w:rsidR="00D83E75" w:rsidRDefault="00D83E75">
      <w:pPr>
        <w:pStyle w:val="TableofFigures"/>
        <w:tabs>
          <w:tab w:val="right" w:pos="9350"/>
        </w:tabs>
        <w:rPr>
          <w:rFonts w:asciiTheme="minorHAnsi" w:hAnsiTheme="minorHAnsi" w:cstheme="minorBidi"/>
          <w:noProof/>
          <w:kern w:val="2"/>
          <w14:ligatures w14:val="standardContextual"/>
        </w:rPr>
      </w:pPr>
      <w:hyperlink w:anchor="_Toc184205883" w:history="1">
        <w:r w:rsidRPr="00DA5D84">
          <w:rPr>
            <w:rStyle w:val="Hyperlink"/>
            <w:b/>
            <w:bCs/>
            <w:noProof/>
          </w:rPr>
          <w:t>Table 9.12</w:t>
        </w:r>
        <w:r w:rsidRPr="00DA5D84">
          <w:rPr>
            <w:rStyle w:val="Hyperlink"/>
            <w:noProof/>
          </w:rPr>
          <w:t xml:space="preserve"> Caption Display Preferences CTA 708 Object Semantics</w:t>
        </w:r>
        <w:r>
          <w:rPr>
            <w:noProof/>
            <w:webHidden/>
          </w:rPr>
          <w:tab/>
        </w:r>
        <w:r>
          <w:rPr>
            <w:noProof/>
            <w:webHidden/>
          </w:rPr>
          <w:fldChar w:fldCharType="begin"/>
        </w:r>
        <w:r>
          <w:rPr>
            <w:noProof/>
            <w:webHidden/>
          </w:rPr>
          <w:instrText xml:space="preserve"> PAGEREF _Toc184205883 \h </w:instrText>
        </w:r>
        <w:r>
          <w:rPr>
            <w:noProof/>
            <w:webHidden/>
          </w:rPr>
        </w:r>
        <w:r>
          <w:rPr>
            <w:noProof/>
            <w:webHidden/>
          </w:rPr>
          <w:fldChar w:fldCharType="separate"/>
        </w:r>
        <w:r w:rsidR="004C067E">
          <w:rPr>
            <w:noProof/>
            <w:webHidden/>
          </w:rPr>
          <w:t>54</w:t>
        </w:r>
        <w:r>
          <w:rPr>
            <w:noProof/>
            <w:webHidden/>
          </w:rPr>
          <w:fldChar w:fldCharType="end"/>
        </w:r>
      </w:hyperlink>
    </w:p>
    <w:p w14:paraId="2CA8AF62" w14:textId="03827535" w:rsidR="00D83E75" w:rsidRDefault="00D83E75">
      <w:pPr>
        <w:pStyle w:val="TableofFigures"/>
        <w:tabs>
          <w:tab w:val="right" w:pos="9350"/>
        </w:tabs>
        <w:rPr>
          <w:rFonts w:asciiTheme="minorHAnsi" w:hAnsiTheme="minorHAnsi" w:cstheme="minorBidi"/>
          <w:noProof/>
          <w:kern w:val="2"/>
          <w14:ligatures w14:val="standardContextual"/>
        </w:rPr>
      </w:pPr>
      <w:hyperlink w:anchor="_Toc184205884" w:history="1">
        <w:r w:rsidRPr="00DA5D84">
          <w:rPr>
            <w:rStyle w:val="Hyperlink"/>
            <w:rFonts w:eastAsia="Arial Unicode MS"/>
            <w:b/>
            <w:noProof/>
          </w:rPr>
          <w:t>Table 9.13</w:t>
        </w:r>
        <w:r w:rsidRPr="00DA5D84">
          <w:rPr>
            <w:rStyle w:val="Hyperlink"/>
            <w:rFonts w:eastAsia="Arial Unicode MS"/>
            <w:noProof/>
          </w:rPr>
          <w:t xml:space="preserve"> </w:t>
        </w:r>
        <w:r w:rsidRPr="00DA5D84">
          <w:rPr>
            <w:rStyle w:val="Hyperlink"/>
            <w:noProof/>
          </w:rPr>
          <w:t xml:space="preserve">Query Audio Accessibility Preferences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_Toc184205884 \h </w:instrText>
        </w:r>
        <w:r>
          <w:rPr>
            <w:noProof/>
            <w:webHidden/>
          </w:rPr>
        </w:r>
        <w:r>
          <w:rPr>
            <w:noProof/>
            <w:webHidden/>
          </w:rPr>
          <w:fldChar w:fldCharType="separate"/>
        </w:r>
        <w:r w:rsidR="004C067E">
          <w:rPr>
            <w:noProof/>
            <w:webHidden/>
          </w:rPr>
          <w:t>57</w:t>
        </w:r>
        <w:r>
          <w:rPr>
            <w:noProof/>
            <w:webHidden/>
          </w:rPr>
          <w:fldChar w:fldCharType="end"/>
        </w:r>
      </w:hyperlink>
    </w:p>
    <w:p w14:paraId="5E5D1489" w14:textId="5BD2AB01" w:rsidR="00D83E75" w:rsidRDefault="00D83E75">
      <w:pPr>
        <w:pStyle w:val="TableofFigures"/>
        <w:tabs>
          <w:tab w:val="right" w:pos="9350"/>
        </w:tabs>
        <w:rPr>
          <w:rFonts w:asciiTheme="minorHAnsi" w:hAnsiTheme="minorHAnsi" w:cstheme="minorBidi"/>
          <w:noProof/>
          <w:kern w:val="2"/>
          <w14:ligatures w14:val="standardContextual"/>
        </w:rPr>
      </w:pPr>
      <w:hyperlink w:anchor="_Toc184205885" w:history="1">
        <w:r w:rsidRPr="00DA5D84">
          <w:rPr>
            <w:rStyle w:val="Hyperlink"/>
            <w:rFonts w:eastAsia="Arial Unicode MS"/>
            <w:b/>
            <w:noProof/>
          </w:rPr>
          <w:t>Table 9.14</w:t>
        </w:r>
        <w:r w:rsidRPr="00DA5D84">
          <w:rPr>
            <w:rStyle w:val="Hyperlink"/>
            <w:rFonts w:eastAsia="Arial Unicode MS"/>
            <w:noProof/>
          </w:rPr>
          <w:t xml:space="preserve"> </w:t>
        </w:r>
        <w:r w:rsidRPr="00DA5D84">
          <w:rPr>
            <w:rStyle w:val="Hyperlink"/>
            <w:noProof/>
          </w:rPr>
          <w:t xml:space="preserve">Query Audio Accessibility Preferences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_Toc184205885 \h </w:instrText>
        </w:r>
        <w:r>
          <w:rPr>
            <w:noProof/>
            <w:webHidden/>
          </w:rPr>
        </w:r>
        <w:r>
          <w:rPr>
            <w:noProof/>
            <w:webHidden/>
          </w:rPr>
          <w:fldChar w:fldCharType="separate"/>
        </w:r>
        <w:r w:rsidR="004C067E">
          <w:rPr>
            <w:noProof/>
            <w:webHidden/>
          </w:rPr>
          <w:t>57</w:t>
        </w:r>
        <w:r>
          <w:rPr>
            <w:noProof/>
            <w:webHidden/>
          </w:rPr>
          <w:fldChar w:fldCharType="end"/>
        </w:r>
      </w:hyperlink>
    </w:p>
    <w:p w14:paraId="33E9AA5E" w14:textId="15B0BA52" w:rsidR="00D83E75" w:rsidRDefault="00D83E75">
      <w:pPr>
        <w:pStyle w:val="TableofFigures"/>
        <w:tabs>
          <w:tab w:val="right" w:pos="9350"/>
        </w:tabs>
        <w:rPr>
          <w:rFonts w:asciiTheme="minorHAnsi" w:hAnsiTheme="minorHAnsi" w:cstheme="minorBidi"/>
          <w:noProof/>
          <w:kern w:val="2"/>
          <w14:ligatures w14:val="standardContextual"/>
        </w:rPr>
      </w:pPr>
      <w:hyperlink w:anchor="_Toc184205886" w:history="1">
        <w:r w:rsidRPr="00DA5D84">
          <w:rPr>
            <w:rStyle w:val="Hyperlink"/>
            <w:rFonts w:eastAsia="Arial Unicode MS"/>
            <w:b/>
            <w:noProof/>
          </w:rPr>
          <w:t>Table 9.15</w:t>
        </w:r>
        <w:r w:rsidRPr="00DA5D84">
          <w:rPr>
            <w:rStyle w:val="Hyperlink"/>
            <w:rFonts w:eastAsia="Arial Unicode MS"/>
            <w:noProof/>
          </w:rPr>
          <w:t xml:space="preserve"> </w:t>
        </w:r>
        <w:r w:rsidRPr="00DA5D84">
          <w:rPr>
            <w:rStyle w:val="Hyperlink"/>
            <w:noProof/>
          </w:rPr>
          <w:t>Query Receiver Web Server URI</w:t>
        </w:r>
        <w:r w:rsidRPr="00DA5D84">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_Toc184205886 \h </w:instrText>
        </w:r>
        <w:r>
          <w:rPr>
            <w:noProof/>
            <w:webHidden/>
          </w:rPr>
        </w:r>
        <w:r>
          <w:rPr>
            <w:noProof/>
            <w:webHidden/>
          </w:rPr>
          <w:fldChar w:fldCharType="separate"/>
        </w:r>
        <w:r w:rsidR="004C067E">
          <w:rPr>
            <w:noProof/>
            <w:webHidden/>
          </w:rPr>
          <w:t>58</w:t>
        </w:r>
        <w:r>
          <w:rPr>
            <w:noProof/>
            <w:webHidden/>
          </w:rPr>
          <w:fldChar w:fldCharType="end"/>
        </w:r>
      </w:hyperlink>
    </w:p>
    <w:p w14:paraId="2639AB2C" w14:textId="7017B203" w:rsidR="00D83E75" w:rsidRDefault="00D83E75">
      <w:pPr>
        <w:pStyle w:val="TableofFigures"/>
        <w:tabs>
          <w:tab w:val="right" w:pos="9350"/>
        </w:tabs>
        <w:rPr>
          <w:rFonts w:asciiTheme="minorHAnsi" w:hAnsiTheme="minorHAnsi" w:cstheme="minorBidi"/>
          <w:noProof/>
          <w:kern w:val="2"/>
          <w14:ligatures w14:val="standardContextual"/>
        </w:rPr>
      </w:pPr>
      <w:hyperlink w:anchor="_Toc184205887" w:history="1">
        <w:r w:rsidRPr="00DA5D84">
          <w:rPr>
            <w:rStyle w:val="Hyperlink"/>
            <w:rFonts w:eastAsia="Arial Unicode MS"/>
            <w:b/>
            <w:noProof/>
          </w:rPr>
          <w:t>Table 9.16</w:t>
        </w:r>
        <w:r w:rsidRPr="00DA5D84">
          <w:rPr>
            <w:rStyle w:val="Hyperlink"/>
            <w:rFonts w:eastAsia="Arial Unicode MS"/>
            <w:noProof/>
          </w:rPr>
          <w:t xml:space="preserve"> </w:t>
        </w:r>
        <w:r w:rsidRPr="00DA5D84">
          <w:rPr>
            <w:rStyle w:val="Hyperlink"/>
            <w:noProof/>
          </w:rPr>
          <w:t>Query Receiver Web Server URI</w:t>
        </w:r>
        <w:r w:rsidRPr="00DA5D84">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_Toc184205887 \h </w:instrText>
        </w:r>
        <w:r>
          <w:rPr>
            <w:noProof/>
            <w:webHidden/>
          </w:rPr>
        </w:r>
        <w:r>
          <w:rPr>
            <w:noProof/>
            <w:webHidden/>
          </w:rPr>
          <w:fldChar w:fldCharType="separate"/>
        </w:r>
        <w:r w:rsidR="004C067E">
          <w:rPr>
            <w:noProof/>
            <w:webHidden/>
          </w:rPr>
          <w:t>59</w:t>
        </w:r>
        <w:r>
          <w:rPr>
            <w:noProof/>
            <w:webHidden/>
          </w:rPr>
          <w:fldChar w:fldCharType="end"/>
        </w:r>
      </w:hyperlink>
    </w:p>
    <w:p w14:paraId="0D68745B" w14:textId="38714D47" w:rsidR="00D83E75" w:rsidRDefault="00D83E75">
      <w:pPr>
        <w:pStyle w:val="TableofFigures"/>
        <w:tabs>
          <w:tab w:val="right" w:pos="9350"/>
        </w:tabs>
        <w:rPr>
          <w:rFonts w:asciiTheme="minorHAnsi" w:hAnsiTheme="minorHAnsi" w:cstheme="minorBidi"/>
          <w:noProof/>
          <w:kern w:val="2"/>
          <w14:ligatures w14:val="standardContextual"/>
        </w:rPr>
      </w:pPr>
      <w:hyperlink w:anchor="_Toc184205888" w:history="1">
        <w:r w:rsidRPr="00DA5D84">
          <w:rPr>
            <w:rStyle w:val="Hyperlink"/>
            <w:rFonts w:eastAsia="Arial Unicode MS"/>
            <w:b/>
            <w:noProof/>
          </w:rPr>
          <w:t>Table 9.17</w:t>
        </w:r>
        <w:r w:rsidRPr="00DA5D84">
          <w:rPr>
            <w:rStyle w:val="Hyperlink"/>
            <w:rFonts w:eastAsia="Arial Unicode MS"/>
            <w:noProof/>
          </w:rPr>
          <w:t xml:space="preserve"> </w:t>
        </w:r>
        <w:r w:rsidRPr="00DA5D84">
          <w:rPr>
            <w:rStyle w:val="Hyperlink"/>
            <w:noProof/>
          </w:rPr>
          <w:t xml:space="preserve">Query Alerting Signaling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_Toc184205888 \h </w:instrText>
        </w:r>
        <w:r>
          <w:rPr>
            <w:noProof/>
            <w:webHidden/>
          </w:rPr>
        </w:r>
        <w:r>
          <w:rPr>
            <w:noProof/>
            <w:webHidden/>
          </w:rPr>
          <w:fldChar w:fldCharType="separate"/>
        </w:r>
        <w:r w:rsidR="004C067E">
          <w:rPr>
            <w:noProof/>
            <w:webHidden/>
          </w:rPr>
          <w:t>60</w:t>
        </w:r>
        <w:r>
          <w:rPr>
            <w:noProof/>
            <w:webHidden/>
          </w:rPr>
          <w:fldChar w:fldCharType="end"/>
        </w:r>
      </w:hyperlink>
    </w:p>
    <w:p w14:paraId="7B447177" w14:textId="55BFBC6A" w:rsidR="00D83E75" w:rsidRDefault="00D83E75">
      <w:pPr>
        <w:pStyle w:val="TableofFigures"/>
        <w:tabs>
          <w:tab w:val="right" w:pos="9350"/>
        </w:tabs>
        <w:rPr>
          <w:rFonts w:asciiTheme="minorHAnsi" w:hAnsiTheme="minorHAnsi" w:cstheme="minorBidi"/>
          <w:noProof/>
          <w:kern w:val="2"/>
          <w14:ligatures w14:val="standardContextual"/>
        </w:rPr>
      </w:pPr>
      <w:hyperlink w:anchor="_Toc184205889" w:history="1">
        <w:r w:rsidRPr="00DA5D84">
          <w:rPr>
            <w:rStyle w:val="Hyperlink"/>
            <w:rFonts w:eastAsia="Arial Unicode MS"/>
            <w:b/>
            <w:noProof/>
          </w:rPr>
          <w:t>Table 9.18</w:t>
        </w:r>
        <w:r w:rsidRPr="00DA5D84">
          <w:rPr>
            <w:rStyle w:val="Hyperlink"/>
            <w:rFonts w:eastAsia="Arial Unicode MS"/>
            <w:noProof/>
          </w:rPr>
          <w:t xml:space="preserve"> </w:t>
        </w:r>
        <w:r w:rsidRPr="00DA5D84">
          <w:rPr>
            <w:rStyle w:val="Hyperlink"/>
            <w:noProof/>
          </w:rPr>
          <w:t xml:space="preserve">Query Alerting Signaling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_Toc184205889 \h </w:instrText>
        </w:r>
        <w:r>
          <w:rPr>
            <w:noProof/>
            <w:webHidden/>
          </w:rPr>
        </w:r>
        <w:r>
          <w:rPr>
            <w:noProof/>
            <w:webHidden/>
          </w:rPr>
          <w:fldChar w:fldCharType="separate"/>
        </w:r>
        <w:r w:rsidR="004C067E">
          <w:rPr>
            <w:noProof/>
            <w:webHidden/>
          </w:rPr>
          <w:t>60</w:t>
        </w:r>
        <w:r>
          <w:rPr>
            <w:noProof/>
            <w:webHidden/>
          </w:rPr>
          <w:fldChar w:fldCharType="end"/>
        </w:r>
      </w:hyperlink>
    </w:p>
    <w:p w14:paraId="0BC1DB18" w14:textId="60753139" w:rsidR="00D83E75" w:rsidRDefault="00D83E75">
      <w:pPr>
        <w:pStyle w:val="TableofFigures"/>
        <w:tabs>
          <w:tab w:val="right" w:pos="9350"/>
        </w:tabs>
        <w:rPr>
          <w:rFonts w:asciiTheme="minorHAnsi" w:hAnsiTheme="minorHAnsi" w:cstheme="minorBidi"/>
          <w:noProof/>
          <w:kern w:val="2"/>
          <w14:ligatures w14:val="standardContextual"/>
        </w:rPr>
      </w:pPr>
      <w:hyperlink w:anchor="_Toc184205890" w:history="1">
        <w:r w:rsidRPr="00DA5D84">
          <w:rPr>
            <w:rStyle w:val="Hyperlink"/>
            <w:rFonts w:eastAsia="Arial Unicode MS"/>
            <w:b/>
            <w:noProof/>
          </w:rPr>
          <w:t>Table 9.19</w:t>
        </w:r>
        <w:r w:rsidRPr="00DA5D84">
          <w:rPr>
            <w:rStyle w:val="Hyperlink"/>
            <w:rFonts w:eastAsia="Arial Unicode MS"/>
            <w:noProof/>
          </w:rPr>
          <w:t xml:space="preserve"> </w:t>
        </w:r>
        <w:r w:rsidRPr="00DA5D84">
          <w:rPr>
            <w:rStyle w:val="Hyperlink"/>
            <w:noProof/>
          </w:rPr>
          <w:t xml:space="preserve">Query Service Guide URLs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_Toc184205890 \h </w:instrText>
        </w:r>
        <w:r>
          <w:rPr>
            <w:noProof/>
            <w:webHidden/>
          </w:rPr>
        </w:r>
        <w:r>
          <w:rPr>
            <w:noProof/>
            <w:webHidden/>
          </w:rPr>
          <w:fldChar w:fldCharType="separate"/>
        </w:r>
        <w:r w:rsidR="004C067E">
          <w:rPr>
            <w:noProof/>
            <w:webHidden/>
          </w:rPr>
          <w:t>62</w:t>
        </w:r>
        <w:r>
          <w:rPr>
            <w:noProof/>
            <w:webHidden/>
          </w:rPr>
          <w:fldChar w:fldCharType="end"/>
        </w:r>
      </w:hyperlink>
    </w:p>
    <w:p w14:paraId="26FEDABF" w14:textId="715C7D98" w:rsidR="00D83E75" w:rsidRDefault="00D83E75">
      <w:pPr>
        <w:pStyle w:val="TableofFigures"/>
        <w:tabs>
          <w:tab w:val="right" w:pos="9350"/>
        </w:tabs>
        <w:rPr>
          <w:rFonts w:asciiTheme="minorHAnsi" w:hAnsiTheme="minorHAnsi" w:cstheme="minorBidi"/>
          <w:noProof/>
          <w:kern w:val="2"/>
          <w14:ligatures w14:val="standardContextual"/>
        </w:rPr>
      </w:pPr>
      <w:hyperlink w:anchor="_Toc184205891" w:history="1">
        <w:r w:rsidRPr="00DA5D84">
          <w:rPr>
            <w:rStyle w:val="Hyperlink"/>
            <w:rFonts w:eastAsia="Arial Unicode MS"/>
            <w:b/>
            <w:noProof/>
          </w:rPr>
          <w:t>Table 9.20</w:t>
        </w:r>
        <w:r w:rsidRPr="00DA5D84">
          <w:rPr>
            <w:rStyle w:val="Hyperlink"/>
            <w:rFonts w:eastAsia="Arial Unicode MS"/>
            <w:noProof/>
          </w:rPr>
          <w:t xml:space="preserve"> </w:t>
        </w:r>
        <w:r w:rsidRPr="00DA5D84">
          <w:rPr>
            <w:rStyle w:val="Hyperlink"/>
            <w:noProof/>
          </w:rPr>
          <w:t xml:space="preserve">Query Service Guide URLs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_Toc184205891 \h </w:instrText>
        </w:r>
        <w:r>
          <w:rPr>
            <w:noProof/>
            <w:webHidden/>
          </w:rPr>
        </w:r>
        <w:r>
          <w:rPr>
            <w:noProof/>
            <w:webHidden/>
          </w:rPr>
          <w:fldChar w:fldCharType="separate"/>
        </w:r>
        <w:r w:rsidR="004C067E">
          <w:rPr>
            <w:noProof/>
            <w:webHidden/>
          </w:rPr>
          <w:t>62</w:t>
        </w:r>
        <w:r>
          <w:rPr>
            <w:noProof/>
            <w:webHidden/>
          </w:rPr>
          <w:fldChar w:fldCharType="end"/>
        </w:r>
      </w:hyperlink>
    </w:p>
    <w:p w14:paraId="1A1A9F9D" w14:textId="52513F35" w:rsidR="00D83E75" w:rsidRDefault="00D83E75">
      <w:pPr>
        <w:pStyle w:val="TableofFigures"/>
        <w:tabs>
          <w:tab w:val="right" w:pos="9350"/>
        </w:tabs>
        <w:rPr>
          <w:rFonts w:asciiTheme="minorHAnsi" w:hAnsiTheme="minorHAnsi" w:cstheme="minorBidi"/>
          <w:noProof/>
          <w:kern w:val="2"/>
          <w14:ligatures w14:val="standardContextual"/>
        </w:rPr>
      </w:pPr>
      <w:hyperlink w:anchor="_Toc184205892" w:history="1">
        <w:r w:rsidRPr="00DA5D84">
          <w:rPr>
            <w:rStyle w:val="Hyperlink"/>
            <w:rFonts w:eastAsia="Arial Unicode MS"/>
            <w:b/>
            <w:noProof/>
          </w:rPr>
          <w:t>Table 9.21</w:t>
        </w:r>
        <w:r w:rsidRPr="00DA5D84">
          <w:rPr>
            <w:rStyle w:val="Hyperlink"/>
            <w:rFonts w:eastAsia="Arial Unicode MS"/>
            <w:noProof/>
          </w:rPr>
          <w:t xml:space="preserve"> </w:t>
        </w:r>
        <w:r w:rsidRPr="00DA5D84">
          <w:rPr>
            <w:rStyle w:val="Hyperlink"/>
            <w:noProof/>
          </w:rPr>
          <w:t xml:space="preserve">Query Signaling Data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_Toc184205892 \h </w:instrText>
        </w:r>
        <w:r>
          <w:rPr>
            <w:noProof/>
            <w:webHidden/>
          </w:rPr>
        </w:r>
        <w:r>
          <w:rPr>
            <w:noProof/>
            <w:webHidden/>
          </w:rPr>
          <w:fldChar w:fldCharType="separate"/>
        </w:r>
        <w:r w:rsidR="004C067E">
          <w:rPr>
            <w:noProof/>
            <w:webHidden/>
          </w:rPr>
          <w:t>64</w:t>
        </w:r>
        <w:r>
          <w:rPr>
            <w:noProof/>
            <w:webHidden/>
          </w:rPr>
          <w:fldChar w:fldCharType="end"/>
        </w:r>
      </w:hyperlink>
    </w:p>
    <w:p w14:paraId="0A6A15CB" w14:textId="25F9814C" w:rsidR="00D83E75" w:rsidRDefault="00D83E75">
      <w:pPr>
        <w:pStyle w:val="TableofFigures"/>
        <w:tabs>
          <w:tab w:val="right" w:pos="9350"/>
        </w:tabs>
        <w:rPr>
          <w:rFonts w:asciiTheme="minorHAnsi" w:hAnsiTheme="minorHAnsi" w:cstheme="minorBidi"/>
          <w:noProof/>
          <w:kern w:val="2"/>
          <w14:ligatures w14:val="standardContextual"/>
        </w:rPr>
      </w:pPr>
      <w:hyperlink w:anchor="_Toc184205893" w:history="1">
        <w:r w:rsidRPr="00DA5D84">
          <w:rPr>
            <w:rStyle w:val="Hyperlink"/>
            <w:rFonts w:eastAsia="Arial Unicode MS"/>
            <w:b/>
            <w:noProof/>
          </w:rPr>
          <w:t>Table 9.22</w:t>
        </w:r>
        <w:r w:rsidRPr="00DA5D84">
          <w:rPr>
            <w:rStyle w:val="Hyperlink"/>
            <w:rFonts w:eastAsia="Arial Unicode MS"/>
            <w:noProof/>
          </w:rPr>
          <w:t xml:space="preserve"> Signaling Metadata Object Name Definitions</w:t>
        </w:r>
        <w:r>
          <w:rPr>
            <w:noProof/>
            <w:webHidden/>
          </w:rPr>
          <w:tab/>
        </w:r>
        <w:r>
          <w:rPr>
            <w:noProof/>
            <w:webHidden/>
          </w:rPr>
          <w:fldChar w:fldCharType="begin"/>
        </w:r>
        <w:r>
          <w:rPr>
            <w:noProof/>
            <w:webHidden/>
          </w:rPr>
          <w:instrText xml:space="preserve"> PAGEREF _Toc184205893 \h </w:instrText>
        </w:r>
        <w:r>
          <w:rPr>
            <w:noProof/>
            <w:webHidden/>
          </w:rPr>
        </w:r>
        <w:r>
          <w:rPr>
            <w:noProof/>
            <w:webHidden/>
          </w:rPr>
          <w:fldChar w:fldCharType="separate"/>
        </w:r>
        <w:r w:rsidR="004C067E">
          <w:rPr>
            <w:noProof/>
            <w:webHidden/>
          </w:rPr>
          <w:t>65</w:t>
        </w:r>
        <w:r>
          <w:rPr>
            <w:noProof/>
            <w:webHidden/>
          </w:rPr>
          <w:fldChar w:fldCharType="end"/>
        </w:r>
      </w:hyperlink>
    </w:p>
    <w:p w14:paraId="22D2B25D" w14:textId="4E9F30A6" w:rsidR="00D83E75" w:rsidRDefault="00D83E75">
      <w:pPr>
        <w:pStyle w:val="TableofFigures"/>
        <w:tabs>
          <w:tab w:val="right" w:pos="9350"/>
        </w:tabs>
        <w:rPr>
          <w:rFonts w:asciiTheme="minorHAnsi" w:hAnsiTheme="minorHAnsi" w:cstheme="minorBidi"/>
          <w:noProof/>
          <w:kern w:val="2"/>
          <w14:ligatures w14:val="standardContextual"/>
        </w:rPr>
      </w:pPr>
      <w:hyperlink w:anchor="_Toc184205894" w:history="1">
        <w:r w:rsidRPr="00DA5D84">
          <w:rPr>
            <w:rStyle w:val="Hyperlink"/>
            <w:rFonts w:eastAsia="Arial Unicode MS"/>
            <w:b/>
            <w:noProof/>
          </w:rPr>
          <w:t>Table 9.23</w:t>
        </w:r>
        <w:r w:rsidRPr="00DA5D84">
          <w:rPr>
            <w:rStyle w:val="Hyperlink"/>
            <w:rFonts w:eastAsia="Arial Unicode MS"/>
            <w:noProof/>
          </w:rPr>
          <w:t xml:space="preserve"> </w:t>
        </w:r>
        <w:r w:rsidRPr="00DA5D84">
          <w:rPr>
            <w:rStyle w:val="Hyperlink"/>
            <w:noProof/>
          </w:rPr>
          <w:t xml:space="preserve">Query Signaling Data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_Toc184205894 \h </w:instrText>
        </w:r>
        <w:r>
          <w:rPr>
            <w:noProof/>
            <w:webHidden/>
          </w:rPr>
        </w:r>
        <w:r>
          <w:rPr>
            <w:noProof/>
            <w:webHidden/>
          </w:rPr>
          <w:fldChar w:fldCharType="separate"/>
        </w:r>
        <w:r w:rsidR="004C067E">
          <w:rPr>
            <w:noProof/>
            <w:webHidden/>
          </w:rPr>
          <w:t>66</w:t>
        </w:r>
        <w:r>
          <w:rPr>
            <w:noProof/>
            <w:webHidden/>
          </w:rPr>
          <w:fldChar w:fldCharType="end"/>
        </w:r>
      </w:hyperlink>
    </w:p>
    <w:p w14:paraId="0811544F" w14:textId="2467CCC0" w:rsidR="00D83E75" w:rsidRDefault="00D83E75">
      <w:pPr>
        <w:pStyle w:val="TableofFigures"/>
        <w:tabs>
          <w:tab w:val="right" w:pos="9350"/>
        </w:tabs>
        <w:rPr>
          <w:rFonts w:asciiTheme="minorHAnsi" w:hAnsiTheme="minorHAnsi" w:cstheme="minorBidi"/>
          <w:noProof/>
          <w:kern w:val="2"/>
          <w14:ligatures w14:val="standardContextual"/>
        </w:rPr>
      </w:pPr>
      <w:hyperlink w:anchor="_Toc184205895" w:history="1">
        <w:r w:rsidRPr="00DA5D84">
          <w:rPr>
            <w:rStyle w:val="Hyperlink"/>
            <w:rFonts w:eastAsia="Arial Unicode MS"/>
            <w:b/>
            <w:noProof/>
          </w:rPr>
          <w:t>Table 9.24</w:t>
        </w:r>
        <w:r w:rsidRPr="00DA5D84">
          <w:rPr>
            <w:rStyle w:val="Hyperlink"/>
            <w:rFonts w:eastAsia="Arial Unicode MS"/>
            <w:noProof/>
          </w:rPr>
          <w:t xml:space="preserve"> </w:t>
        </w:r>
        <w:r w:rsidRPr="00DA5D84">
          <w:rPr>
            <w:rStyle w:val="Hyperlink"/>
            <w:noProof/>
          </w:rPr>
          <w:t xml:space="preserve">Query Dialog Enhancement Preferences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_Toc184205895 \h </w:instrText>
        </w:r>
        <w:r>
          <w:rPr>
            <w:noProof/>
            <w:webHidden/>
          </w:rPr>
        </w:r>
        <w:r>
          <w:rPr>
            <w:noProof/>
            <w:webHidden/>
          </w:rPr>
          <w:fldChar w:fldCharType="separate"/>
        </w:r>
        <w:r w:rsidR="004C067E">
          <w:rPr>
            <w:noProof/>
            <w:webHidden/>
          </w:rPr>
          <w:t>67</w:t>
        </w:r>
        <w:r>
          <w:rPr>
            <w:noProof/>
            <w:webHidden/>
          </w:rPr>
          <w:fldChar w:fldCharType="end"/>
        </w:r>
      </w:hyperlink>
    </w:p>
    <w:p w14:paraId="1BDC08DC" w14:textId="1070731E" w:rsidR="00D83E75" w:rsidRDefault="00D83E75">
      <w:pPr>
        <w:pStyle w:val="TableofFigures"/>
        <w:tabs>
          <w:tab w:val="right" w:pos="9350"/>
        </w:tabs>
        <w:rPr>
          <w:rFonts w:asciiTheme="minorHAnsi" w:hAnsiTheme="minorHAnsi" w:cstheme="minorBidi"/>
          <w:noProof/>
          <w:kern w:val="2"/>
          <w14:ligatures w14:val="standardContextual"/>
        </w:rPr>
      </w:pPr>
      <w:hyperlink w:anchor="_Toc184205896" w:history="1">
        <w:r w:rsidRPr="00DA5D84">
          <w:rPr>
            <w:rStyle w:val="Hyperlink"/>
            <w:rFonts w:eastAsia="Arial Unicode MS"/>
            <w:b/>
            <w:noProof/>
          </w:rPr>
          <w:t>Table 9.25</w:t>
        </w:r>
        <w:r w:rsidRPr="00DA5D84">
          <w:rPr>
            <w:rStyle w:val="Hyperlink"/>
            <w:rFonts w:eastAsia="Arial Unicode MS"/>
            <w:noProof/>
          </w:rPr>
          <w:t xml:space="preserve"> </w:t>
        </w:r>
        <w:r w:rsidRPr="00DA5D84">
          <w:rPr>
            <w:rStyle w:val="Hyperlink"/>
            <w:noProof/>
          </w:rPr>
          <w:t xml:space="preserve">Query Dialog Enhancement Preferences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_Toc184205896 \h </w:instrText>
        </w:r>
        <w:r>
          <w:rPr>
            <w:noProof/>
            <w:webHidden/>
          </w:rPr>
        </w:r>
        <w:r>
          <w:rPr>
            <w:noProof/>
            <w:webHidden/>
          </w:rPr>
          <w:fldChar w:fldCharType="separate"/>
        </w:r>
        <w:r w:rsidR="004C067E">
          <w:rPr>
            <w:noProof/>
            <w:webHidden/>
          </w:rPr>
          <w:t>68</w:t>
        </w:r>
        <w:r>
          <w:rPr>
            <w:noProof/>
            <w:webHidden/>
          </w:rPr>
          <w:fldChar w:fldCharType="end"/>
        </w:r>
      </w:hyperlink>
    </w:p>
    <w:p w14:paraId="634C8F33" w14:textId="3B6741F9" w:rsidR="00D83E75" w:rsidRDefault="00D83E75">
      <w:pPr>
        <w:pStyle w:val="TableofFigures"/>
        <w:tabs>
          <w:tab w:val="right" w:pos="9350"/>
        </w:tabs>
        <w:rPr>
          <w:rFonts w:asciiTheme="minorHAnsi" w:hAnsiTheme="minorHAnsi" w:cstheme="minorBidi"/>
          <w:noProof/>
          <w:kern w:val="2"/>
          <w14:ligatures w14:val="standardContextual"/>
        </w:rPr>
      </w:pPr>
      <w:hyperlink w:anchor="_Toc184205897" w:history="1">
        <w:r w:rsidRPr="00DA5D84">
          <w:rPr>
            <w:rStyle w:val="Hyperlink"/>
            <w:b/>
            <w:noProof/>
          </w:rPr>
          <w:t>Table 9.26</w:t>
        </w:r>
        <w:r w:rsidRPr="00DA5D84">
          <w:rPr>
            <w:rStyle w:val="Hyperlink"/>
            <w:noProof/>
          </w:rPr>
          <w:t xml:space="preserve"> Query Display Component Request Semantics</w:t>
        </w:r>
        <w:r>
          <w:rPr>
            <w:noProof/>
            <w:webHidden/>
          </w:rPr>
          <w:tab/>
        </w:r>
        <w:r>
          <w:rPr>
            <w:noProof/>
            <w:webHidden/>
          </w:rPr>
          <w:fldChar w:fldCharType="begin"/>
        </w:r>
        <w:r>
          <w:rPr>
            <w:noProof/>
            <w:webHidden/>
          </w:rPr>
          <w:instrText xml:space="preserve"> PAGEREF _Toc184205897 \h </w:instrText>
        </w:r>
        <w:r>
          <w:rPr>
            <w:noProof/>
            <w:webHidden/>
          </w:rPr>
        </w:r>
        <w:r>
          <w:rPr>
            <w:noProof/>
            <w:webHidden/>
          </w:rPr>
          <w:fldChar w:fldCharType="separate"/>
        </w:r>
        <w:r w:rsidR="004C067E">
          <w:rPr>
            <w:noProof/>
            <w:webHidden/>
          </w:rPr>
          <w:t>68</w:t>
        </w:r>
        <w:r>
          <w:rPr>
            <w:noProof/>
            <w:webHidden/>
          </w:rPr>
          <w:fldChar w:fldCharType="end"/>
        </w:r>
      </w:hyperlink>
    </w:p>
    <w:p w14:paraId="0B1E88F9" w14:textId="4D48F885" w:rsidR="00D83E75" w:rsidRDefault="00D83E75">
      <w:pPr>
        <w:pStyle w:val="TableofFigures"/>
        <w:tabs>
          <w:tab w:val="right" w:pos="9350"/>
        </w:tabs>
        <w:rPr>
          <w:rFonts w:asciiTheme="minorHAnsi" w:hAnsiTheme="minorHAnsi" w:cstheme="minorBidi"/>
          <w:noProof/>
          <w:kern w:val="2"/>
          <w14:ligatures w14:val="standardContextual"/>
        </w:rPr>
      </w:pPr>
      <w:hyperlink w:anchor="_Toc184205898" w:history="1">
        <w:r w:rsidRPr="00DA5D84">
          <w:rPr>
            <w:rStyle w:val="Hyperlink"/>
            <w:b/>
            <w:noProof/>
          </w:rPr>
          <w:t>Table 9.27</w:t>
        </w:r>
        <w:r w:rsidRPr="00DA5D84">
          <w:rPr>
            <w:rStyle w:val="Hyperlink"/>
            <w:noProof/>
          </w:rPr>
          <w:t xml:space="preserve"> Query Display Component Response Semantics</w:t>
        </w:r>
        <w:r>
          <w:rPr>
            <w:noProof/>
            <w:webHidden/>
          </w:rPr>
          <w:tab/>
        </w:r>
        <w:r>
          <w:rPr>
            <w:noProof/>
            <w:webHidden/>
          </w:rPr>
          <w:fldChar w:fldCharType="begin"/>
        </w:r>
        <w:r>
          <w:rPr>
            <w:noProof/>
            <w:webHidden/>
          </w:rPr>
          <w:instrText xml:space="preserve"> PAGEREF _Toc184205898 \h </w:instrText>
        </w:r>
        <w:r>
          <w:rPr>
            <w:noProof/>
            <w:webHidden/>
          </w:rPr>
        </w:r>
        <w:r>
          <w:rPr>
            <w:noProof/>
            <w:webHidden/>
          </w:rPr>
          <w:fldChar w:fldCharType="separate"/>
        </w:r>
        <w:r w:rsidR="004C067E">
          <w:rPr>
            <w:noProof/>
            <w:webHidden/>
          </w:rPr>
          <w:t>69</w:t>
        </w:r>
        <w:r>
          <w:rPr>
            <w:noProof/>
            <w:webHidden/>
          </w:rPr>
          <w:fldChar w:fldCharType="end"/>
        </w:r>
      </w:hyperlink>
    </w:p>
    <w:p w14:paraId="2D796C16" w14:textId="6C2D4C40" w:rsidR="00D83E75" w:rsidRDefault="00D83E75">
      <w:pPr>
        <w:pStyle w:val="TableofFigures"/>
        <w:tabs>
          <w:tab w:val="right" w:pos="9350"/>
        </w:tabs>
        <w:rPr>
          <w:rFonts w:asciiTheme="minorHAnsi" w:hAnsiTheme="minorHAnsi" w:cstheme="minorBidi"/>
          <w:noProof/>
          <w:kern w:val="2"/>
          <w14:ligatures w14:val="standardContextual"/>
        </w:rPr>
      </w:pPr>
      <w:hyperlink w:anchor="_Toc184205899" w:history="1">
        <w:r w:rsidRPr="00DA5D84">
          <w:rPr>
            <w:rStyle w:val="Hyperlink"/>
            <w:b/>
            <w:bCs/>
            <w:noProof/>
          </w:rPr>
          <w:t>Table 9.28</w:t>
        </w:r>
        <w:r w:rsidRPr="00DA5D84">
          <w:rPr>
            <w:rStyle w:val="Hyperlink"/>
            <w:noProof/>
          </w:rPr>
          <w:t xml:space="preserve"> Query Time Limit Request Semantics</w:t>
        </w:r>
        <w:r>
          <w:rPr>
            <w:noProof/>
            <w:webHidden/>
          </w:rPr>
          <w:tab/>
        </w:r>
        <w:r>
          <w:rPr>
            <w:noProof/>
            <w:webHidden/>
          </w:rPr>
          <w:fldChar w:fldCharType="begin"/>
        </w:r>
        <w:r>
          <w:rPr>
            <w:noProof/>
            <w:webHidden/>
          </w:rPr>
          <w:instrText xml:space="preserve"> PAGEREF _Toc184205899 \h </w:instrText>
        </w:r>
        <w:r>
          <w:rPr>
            <w:noProof/>
            <w:webHidden/>
          </w:rPr>
        </w:r>
        <w:r>
          <w:rPr>
            <w:noProof/>
            <w:webHidden/>
          </w:rPr>
          <w:fldChar w:fldCharType="separate"/>
        </w:r>
        <w:r w:rsidR="004C067E">
          <w:rPr>
            <w:noProof/>
            <w:webHidden/>
          </w:rPr>
          <w:t>70</w:t>
        </w:r>
        <w:r>
          <w:rPr>
            <w:noProof/>
            <w:webHidden/>
          </w:rPr>
          <w:fldChar w:fldCharType="end"/>
        </w:r>
      </w:hyperlink>
    </w:p>
    <w:p w14:paraId="2634413D" w14:textId="5C61F4D3" w:rsidR="00D83E75" w:rsidRDefault="00D83E75">
      <w:pPr>
        <w:pStyle w:val="TableofFigures"/>
        <w:tabs>
          <w:tab w:val="right" w:pos="9350"/>
        </w:tabs>
        <w:rPr>
          <w:rFonts w:asciiTheme="minorHAnsi" w:hAnsiTheme="minorHAnsi" w:cstheme="minorBidi"/>
          <w:noProof/>
          <w:kern w:val="2"/>
          <w14:ligatures w14:val="standardContextual"/>
        </w:rPr>
      </w:pPr>
      <w:hyperlink w:anchor="_Toc184205900" w:history="1">
        <w:r w:rsidRPr="00DA5D84">
          <w:rPr>
            <w:rStyle w:val="Hyperlink"/>
            <w:b/>
            <w:noProof/>
          </w:rPr>
          <w:t>Table 9.29</w:t>
        </w:r>
        <w:r w:rsidRPr="00DA5D84">
          <w:rPr>
            <w:rStyle w:val="Hyperlink"/>
            <w:noProof/>
          </w:rPr>
          <w:t xml:space="preserve"> Query Time Limit Response Semantics</w:t>
        </w:r>
        <w:r>
          <w:rPr>
            <w:noProof/>
            <w:webHidden/>
          </w:rPr>
          <w:tab/>
        </w:r>
        <w:r>
          <w:rPr>
            <w:noProof/>
            <w:webHidden/>
          </w:rPr>
          <w:fldChar w:fldCharType="begin"/>
        </w:r>
        <w:r>
          <w:rPr>
            <w:noProof/>
            <w:webHidden/>
          </w:rPr>
          <w:instrText xml:space="preserve"> PAGEREF _Toc184205900 \h </w:instrText>
        </w:r>
        <w:r>
          <w:rPr>
            <w:noProof/>
            <w:webHidden/>
          </w:rPr>
        </w:r>
        <w:r>
          <w:rPr>
            <w:noProof/>
            <w:webHidden/>
          </w:rPr>
          <w:fldChar w:fldCharType="separate"/>
        </w:r>
        <w:r w:rsidR="004C067E">
          <w:rPr>
            <w:noProof/>
            <w:webHidden/>
          </w:rPr>
          <w:t>70</w:t>
        </w:r>
        <w:r>
          <w:rPr>
            <w:noProof/>
            <w:webHidden/>
          </w:rPr>
          <w:fldChar w:fldCharType="end"/>
        </w:r>
      </w:hyperlink>
    </w:p>
    <w:p w14:paraId="3DB7924F" w14:textId="7BD5EBEA" w:rsidR="00D83E75" w:rsidRDefault="00D83E75">
      <w:pPr>
        <w:pStyle w:val="TableofFigures"/>
        <w:tabs>
          <w:tab w:val="right" w:pos="9350"/>
        </w:tabs>
        <w:rPr>
          <w:rFonts w:asciiTheme="minorHAnsi" w:hAnsiTheme="minorHAnsi" w:cstheme="minorBidi"/>
          <w:noProof/>
          <w:kern w:val="2"/>
          <w14:ligatures w14:val="standardContextual"/>
        </w:rPr>
      </w:pPr>
      <w:hyperlink w:anchor="_Toc184205901" w:history="1">
        <w:r w:rsidRPr="00DA5D84">
          <w:rPr>
            <w:rStyle w:val="Hyperlink"/>
            <w:b/>
            <w:noProof/>
          </w:rPr>
          <w:t>Table 9.30</w:t>
        </w:r>
        <w:r w:rsidRPr="00DA5D84">
          <w:rPr>
            <w:rStyle w:val="Hyperlink"/>
            <w:noProof/>
          </w:rPr>
          <w:t xml:space="preserve"> Asynchronous Notifications</w:t>
        </w:r>
        <w:r>
          <w:rPr>
            <w:noProof/>
            <w:webHidden/>
          </w:rPr>
          <w:tab/>
        </w:r>
        <w:r>
          <w:rPr>
            <w:noProof/>
            <w:webHidden/>
          </w:rPr>
          <w:fldChar w:fldCharType="begin"/>
        </w:r>
        <w:r>
          <w:rPr>
            <w:noProof/>
            <w:webHidden/>
          </w:rPr>
          <w:instrText xml:space="preserve"> PAGEREF _Toc184205901 \h </w:instrText>
        </w:r>
        <w:r>
          <w:rPr>
            <w:noProof/>
            <w:webHidden/>
          </w:rPr>
        </w:r>
        <w:r>
          <w:rPr>
            <w:noProof/>
            <w:webHidden/>
          </w:rPr>
          <w:fldChar w:fldCharType="separate"/>
        </w:r>
        <w:r w:rsidR="004C067E">
          <w:rPr>
            <w:noProof/>
            <w:webHidden/>
          </w:rPr>
          <w:t>71</w:t>
        </w:r>
        <w:r>
          <w:rPr>
            <w:noProof/>
            <w:webHidden/>
          </w:rPr>
          <w:fldChar w:fldCharType="end"/>
        </w:r>
      </w:hyperlink>
    </w:p>
    <w:p w14:paraId="4674AFAC" w14:textId="1B2F88AE" w:rsidR="00D83E75" w:rsidRDefault="00D83E75">
      <w:pPr>
        <w:pStyle w:val="TableofFigures"/>
        <w:tabs>
          <w:tab w:val="right" w:pos="9350"/>
        </w:tabs>
        <w:rPr>
          <w:rFonts w:asciiTheme="minorHAnsi" w:hAnsiTheme="minorHAnsi" w:cstheme="minorBidi"/>
          <w:noProof/>
          <w:kern w:val="2"/>
          <w14:ligatures w14:val="standardContextual"/>
        </w:rPr>
      </w:pPr>
      <w:hyperlink w:anchor="_Toc184205902" w:history="1">
        <w:r w:rsidRPr="00DA5D84">
          <w:rPr>
            <w:rStyle w:val="Hyperlink"/>
            <w:b/>
            <w:noProof/>
          </w:rPr>
          <w:t>Table 9.31</w:t>
        </w:r>
        <w:r w:rsidRPr="00DA5D84">
          <w:rPr>
            <w:rStyle w:val="Hyperlink"/>
            <w:noProof/>
          </w:rPr>
          <w:t xml:space="preserve"> Subscription Parameter List</w:t>
        </w:r>
        <w:r>
          <w:rPr>
            <w:noProof/>
            <w:webHidden/>
          </w:rPr>
          <w:tab/>
        </w:r>
        <w:r>
          <w:rPr>
            <w:noProof/>
            <w:webHidden/>
          </w:rPr>
          <w:fldChar w:fldCharType="begin"/>
        </w:r>
        <w:r>
          <w:rPr>
            <w:noProof/>
            <w:webHidden/>
          </w:rPr>
          <w:instrText xml:space="preserve"> PAGEREF _Toc184205902 \h </w:instrText>
        </w:r>
        <w:r>
          <w:rPr>
            <w:noProof/>
            <w:webHidden/>
          </w:rPr>
        </w:r>
        <w:r>
          <w:rPr>
            <w:noProof/>
            <w:webHidden/>
          </w:rPr>
          <w:fldChar w:fldCharType="separate"/>
        </w:r>
        <w:r w:rsidR="004C067E">
          <w:rPr>
            <w:noProof/>
            <w:webHidden/>
          </w:rPr>
          <w:t>72</w:t>
        </w:r>
        <w:r>
          <w:rPr>
            <w:noProof/>
            <w:webHidden/>
          </w:rPr>
          <w:fldChar w:fldCharType="end"/>
        </w:r>
      </w:hyperlink>
    </w:p>
    <w:p w14:paraId="05844490" w14:textId="25CA5487" w:rsidR="00D83E75" w:rsidRDefault="00D83E75">
      <w:pPr>
        <w:pStyle w:val="TableofFigures"/>
        <w:tabs>
          <w:tab w:val="right" w:pos="9350"/>
        </w:tabs>
        <w:rPr>
          <w:rFonts w:asciiTheme="minorHAnsi" w:hAnsiTheme="minorHAnsi" w:cstheme="minorBidi"/>
          <w:noProof/>
          <w:kern w:val="2"/>
          <w14:ligatures w14:val="standardContextual"/>
        </w:rPr>
      </w:pPr>
      <w:hyperlink w:anchor="_Toc184205903" w:history="1">
        <w:r w:rsidRPr="00DA5D84">
          <w:rPr>
            <w:rStyle w:val="Hyperlink"/>
            <w:rFonts w:eastAsia="Arial Unicode MS"/>
            <w:b/>
            <w:noProof/>
          </w:rPr>
          <w:t>Table 9.32</w:t>
        </w:r>
        <w:r w:rsidRPr="00DA5D84">
          <w:rPr>
            <w:rStyle w:val="Hyperlink"/>
            <w:rFonts w:eastAsia="Arial Unicode MS"/>
            <w:noProof/>
          </w:rPr>
          <w:t xml:space="preserve"> </w:t>
        </w:r>
        <w:r w:rsidRPr="00DA5D84">
          <w:rPr>
            <w:rStyle w:val="Hyperlink"/>
            <w:noProof/>
          </w:rPr>
          <w:t xml:space="preserve">Subscribe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_Toc184205903 \h </w:instrText>
        </w:r>
        <w:r>
          <w:rPr>
            <w:noProof/>
            <w:webHidden/>
          </w:rPr>
        </w:r>
        <w:r>
          <w:rPr>
            <w:noProof/>
            <w:webHidden/>
          </w:rPr>
          <w:fldChar w:fldCharType="separate"/>
        </w:r>
        <w:r w:rsidR="004C067E">
          <w:rPr>
            <w:noProof/>
            <w:webHidden/>
          </w:rPr>
          <w:t>73</w:t>
        </w:r>
        <w:r>
          <w:rPr>
            <w:noProof/>
            <w:webHidden/>
          </w:rPr>
          <w:fldChar w:fldCharType="end"/>
        </w:r>
      </w:hyperlink>
    </w:p>
    <w:p w14:paraId="3E46EB14" w14:textId="147E6522" w:rsidR="00D83E75" w:rsidRDefault="00D83E75">
      <w:pPr>
        <w:pStyle w:val="TableofFigures"/>
        <w:tabs>
          <w:tab w:val="right" w:pos="9350"/>
        </w:tabs>
        <w:rPr>
          <w:rFonts w:asciiTheme="minorHAnsi" w:hAnsiTheme="minorHAnsi" w:cstheme="minorBidi"/>
          <w:noProof/>
          <w:kern w:val="2"/>
          <w14:ligatures w14:val="standardContextual"/>
        </w:rPr>
      </w:pPr>
      <w:hyperlink w:anchor="_Toc184205904" w:history="1">
        <w:r w:rsidRPr="00DA5D84">
          <w:rPr>
            <w:rStyle w:val="Hyperlink"/>
            <w:rFonts w:eastAsia="Arial Unicode MS"/>
            <w:b/>
            <w:noProof/>
          </w:rPr>
          <w:t>Table 9.33</w:t>
        </w:r>
        <w:r w:rsidRPr="00DA5D84">
          <w:rPr>
            <w:rStyle w:val="Hyperlink"/>
            <w:rFonts w:eastAsia="Arial Unicode MS"/>
            <w:noProof/>
          </w:rPr>
          <w:t xml:space="preserve"> </w:t>
        </w:r>
        <w:r w:rsidRPr="00DA5D84">
          <w:rPr>
            <w:rStyle w:val="Hyperlink"/>
            <w:noProof/>
          </w:rPr>
          <w:t xml:space="preserve">Subscribe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_Toc184205904 \h </w:instrText>
        </w:r>
        <w:r>
          <w:rPr>
            <w:noProof/>
            <w:webHidden/>
          </w:rPr>
        </w:r>
        <w:r>
          <w:rPr>
            <w:noProof/>
            <w:webHidden/>
          </w:rPr>
          <w:fldChar w:fldCharType="separate"/>
        </w:r>
        <w:r w:rsidR="004C067E">
          <w:rPr>
            <w:noProof/>
            <w:webHidden/>
          </w:rPr>
          <w:t>73</w:t>
        </w:r>
        <w:r>
          <w:rPr>
            <w:noProof/>
            <w:webHidden/>
          </w:rPr>
          <w:fldChar w:fldCharType="end"/>
        </w:r>
      </w:hyperlink>
    </w:p>
    <w:p w14:paraId="41B542E5" w14:textId="59B8A9FC" w:rsidR="00D83E75" w:rsidRDefault="00D83E75">
      <w:pPr>
        <w:pStyle w:val="TableofFigures"/>
        <w:tabs>
          <w:tab w:val="right" w:pos="9350"/>
        </w:tabs>
        <w:rPr>
          <w:rFonts w:asciiTheme="minorHAnsi" w:hAnsiTheme="minorHAnsi" w:cstheme="minorBidi"/>
          <w:noProof/>
          <w:kern w:val="2"/>
          <w14:ligatures w14:val="standardContextual"/>
        </w:rPr>
      </w:pPr>
      <w:hyperlink w:anchor="_Toc184205905" w:history="1">
        <w:r w:rsidRPr="00DA5D84">
          <w:rPr>
            <w:rStyle w:val="Hyperlink"/>
            <w:rFonts w:eastAsia="Arial Unicode MS"/>
            <w:b/>
            <w:noProof/>
          </w:rPr>
          <w:t>Table 9.34</w:t>
        </w:r>
        <w:r w:rsidRPr="00DA5D84">
          <w:rPr>
            <w:rStyle w:val="Hyperlink"/>
            <w:rFonts w:eastAsia="Arial Unicode MS"/>
            <w:noProof/>
          </w:rPr>
          <w:t xml:space="preserve"> </w:t>
        </w:r>
        <w:r w:rsidRPr="00DA5D84">
          <w:rPr>
            <w:rStyle w:val="Hyperlink"/>
            <w:noProof/>
          </w:rPr>
          <w:t xml:space="preserve">Unsubscribe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_Toc184205905 \h </w:instrText>
        </w:r>
        <w:r>
          <w:rPr>
            <w:noProof/>
            <w:webHidden/>
          </w:rPr>
        </w:r>
        <w:r>
          <w:rPr>
            <w:noProof/>
            <w:webHidden/>
          </w:rPr>
          <w:fldChar w:fldCharType="separate"/>
        </w:r>
        <w:r w:rsidR="004C067E">
          <w:rPr>
            <w:noProof/>
            <w:webHidden/>
          </w:rPr>
          <w:t>75</w:t>
        </w:r>
        <w:r>
          <w:rPr>
            <w:noProof/>
            <w:webHidden/>
          </w:rPr>
          <w:fldChar w:fldCharType="end"/>
        </w:r>
      </w:hyperlink>
    </w:p>
    <w:p w14:paraId="61D422DB" w14:textId="60432278" w:rsidR="00D83E75" w:rsidRDefault="00D83E75">
      <w:pPr>
        <w:pStyle w:val="TableofFigures"/>
        <w:tabs>
          <w:tab w:val="right" w:pos="9350"/>
        </w:tabs>
        <w:rPr>
          <w:rFonts w:asciiTheme="minorHAnsi" w:hAnsiTheme="minorHAnsi" w:cstheme="minorBidi"/>
          <w:noProof/>
          <w:kern w:val="2"/>
          <w14:ligatures w14:val="standardContextual"/>
        </w:rPr>
      </w:pPr>
      <w:hyperlink w:anchor="_Toc184205906" w:history="1">
        <w:r w:rsidRPr="00DA5D84">
          <w:rPr>
            <w:rStyle w:val="Hyperlink"/>
            <w:rFonts w:eastAsia="Arial Unicode MS"/>
            <w:b/>
            <w:noProof/>
          </w:rPr>
          <w:t>Table 9.35</w:t>
        </w:r>
        <w:r w:rsidRPr="00DA5D84">
          <w:rPr>
            <w:rStyle w:val="Hyperlink"/>
            <w:rFonts w:eastAsia="Arial Unicode MS"/>
            <w:noProof/>
          </w:rPr>
          <w:t xml:space="preserve"> </w:t>
        </w:r>
        <w:r w:rsidRPr="00DA5D84">
          <w:rPr>
            <w:rStyle w:val="Hyperlink"/>
            <w:noProof/>
          </w:rPr>
          <w:t xml:space="preserve">Unsubscribe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_Toc184205906 \h </w:instrText>
        </w:r>
        <w:r>
          <w:rPr>
            <w:noProof/>
            <w:webHidden/>
          </w:rPr>
        </w:r>
        <w:r>
          <w:rPr>
            <w:noProof/>
            <w:webHidden/>
          </w:rPr>
          <w:fldChar w:fldCharType="separate"/>
        </w:r>
        <w:r w:rsidR="004C067E">
          <w:rPr>
            <w:noProof/>
            <w:webHidden/>
          </w:rPr>
          <w:t>75</w:t>
        </w:r>
        <w:r>
          <w:rPr>
            <w:noProof/>
            <w:webHidden/>
          </w:rPr>
          <w:fldChar w:fldCharType="end"/>
        </w:r>
      </w:hyperlink>
    </w:p>
    <w:p w14:paraId="224A1955" w14:textId="0C512067" w:rsidR="00D83E75" w:rsidRDefault="00D83E75">
      <w:pPr>
        <w:pStyle w:val="TableofFigures"/>
        <w:tabs>
          <w:tab w:val="right" w:pos="9350"/>
        </w:tabs>
        <w:rPr>
          <w:rFonts w:asciiTheme="minorHAnsi" w:hAnsiTheme="minorHAnsi" w:cstheme="minorBidi"/>
          <w:noProof/>
          <w:kern w:val="2"/>
          <w14:ligatures w14:val="standardContextual"/>
        </w:rPr>
      </w:pPr>
      <w:hyperlink w:anchor="_Toc184205907" w:history="1">
        <w:r w:rsidRPr="00DA5D84">
          <w:rPr>
            <w:rStyle w:val="Hyperlink"/>
            <w:rFonts w:eastAsia="Arial Unicode MS"/>
            <w:b/>
            <w:noProof/>
          </w:rPr>
          <w:t>Table 9.36</w:t>
        </w:r>
        <w:r w:rsidRPr="00DA5D84">
          <w:rPr>
            <w:rStyle w:val="Hyperlink"/>
            <w:rFonts w:eastAsia="Arial Unicode MS"/>
            <w:noProof/>
          </w:rPr>
          <w:t xml:space="preserve"> </w:t>
        </w:r>
        <w:r w:rsidRPr="00DA5D84">
          <w:rPr>
            <w:rStyle w:val="Hyperlink"/>
            <w:noProof/>
          </w:rPr>
          <w:t xml:space="preserve">Content Advisory Rating Block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_Toc184205907 \h </w:instrText>
        </w:r>
        <w:r>
          <w:rPr>
            <w:noProof/>
            <w:webHidden/>
          </w:rPr>
        </w:r>
        <w:r>
          <w:rPr>
            <w:noProof/>
            <w:webHidden/>
          </w:rPr>
          <w:fldChar w:fldCharType="separate"/>
        </w:r>
        <w:r w:rsidR="004C067E">
          <w:rPr>
            <w:noProof/>
            <w:webHidden/>
          </w:rPr>
          <w:t>77</w:t>
        </w:r>
        <w:r>
          <w:rPr>
            <w:noProof/>
            <w:webHidden/>
          </w:rPr>
          <w:fldChar w:fldCharType="end"/>
        </w:r>
      </w:hyperlink>
    </w:p>
    <w:p w14:paraId="0FBA8954" w14:textId="14B3DB1D" w:rsidR="00D83E75" w:rsidRDefault="00D83E75">
      <w:pPr>
        <w:pStyle w:val="TableofFigures"/>
        <w:tabs>
          <w:tab w:val="right" w:pos="9350"/>
        </w:tabs>
        <w:rPr>
          <w:rFonts w:asciiTheme="minorHAnsi" w:hAnsiTheme="minorHAnsi" w:cstheme="minorBidi"/>
          <w:noProof/>
          <w:kern w:val="2"/>
          <w14:ligatures w14:val="standardContextual"/>
        </w:rPr>
      </w:pPr>
      <w:hyperlink w:anchor="_Toc184205908" w:history="1">
        <w:r w:rsidRPr="00DA5D84">
          <w:rPr>
            <w:rStyle w:val="Hyperlink"/>
            <w:rFonts w:eastAsia="Arial Unicode MS"/>
            <w:b/>
            <w:noProof/>
          </w:rPr>
          <w:t>Table 9.37</w:t>
        </w:r>
        <w:r w:rsidRPr="00DA5D84">
          <w:rPr>
            <w:rStyle w:val="Hyperlink"/>
            <w:rFonts w:eastAsia="Arial Unicode MS"/>
            <w:noProof/>
          </w:rPr>
          <w:t xml:space="preserve"> </w:t>
        </w:r>
        <w:r w:rsidRPr="00DA5D84">
          <w:rPr>
            <w:rStyle w:val="Hyperlink"/>
            <w:noProof/>
          </w:rPr>
          <w:t xml:space="preserve">Service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_Toc184205908 \h </w:instrText>
        </w:r>
        <w:r>
          <w:rPr>
            <w:noProof/>
            <w:webHidden/>
          </w:rPr>
        </w:r>
        <w:r>
          <w:rPr>
            <w:noProof/>
            <w:webHidden/>
          </w:rPr>
          <w:fldChar w:fldCharType="separate"/>
        </w:r>
        <w:r w:rsidR="004C067E">
          <w:rPr>
            <w:noProof/>
            <w:webHidden/>
          </w:rPr>
          <w:t>78</w:t>
        </w:r>
        <w:r>
          <w:rPr>
            <w:noProof/>
            <w:webHidden/>
          </w:rPr>
          <w:fldChar w:fldCharType="end"/>
        </w:r>
      </w:hyperlink>
    </w:p>
    <w:p w14:paraId="02331EE1" w14:textId="66A4B6FE" w:rsidR="00D83E75" w:rsidRDefault="00D83E75">
      <w:pPr>
        <w:pStyle w:val="TableofFigures"/>
        <w:tabs>
          <w:tab w:val="right" w:pos="9350"/>
        </w:tabs>
        <w:rPr>
          <w:rFonts w:asciiTheme="minorHAnsi" w:hAnsiTheme="minorHAnsi" w:cstheme="minorBidi"/>
          <w:noProof/>
          <w:kern w:val="2"/>
          <w14:ligatures w14:val="standardContextual"/>
        </w:rPr>
      </w:pPr>
      <w:hyperlink w:anchor="_Toc184205909" w:history="1">
        <w:r w:rsidRPr="00DA5D84">
          <w:rPr>
            <w:rStyle w:val="Hyperlink"/>
            <w:rFonts w:eastAsia="Arial Unicode MS"/>
            <w:b/>
            <w:noProof/>
          </w:rPr>
          <w:t>Table 9.38</w:t>
        </w:r>
        <w:r w:rsidRPr="00DA5D84">
          <w:rPr>
            <w:rStyle w:val="Hyperlink"/>
            <w:rFonts w:eastAsia="Arial Unicode MS"/>
            <w:noProof/>
          </w:rPr>
          <w:t xml:space="preserve"> </w:t>
        </w:r>
        <w:r w:rsidRPr="00DA5D84">
          <w:rPr>
            <w:rStyle w:val="Hyperlink"/>
            <w:noProof/>
          </w:rPr>
          <w:t xml:space="preserve">Caption State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_Toc184205909 \h </w:instrText>
        </w:r>
        <w:r>
          <w:rPr>
            <w:noProof/>
            <w:webHidden/>
          </w:rPr>
        </w:r>
        <w:r>
          <w:rPr>
            <w:noProof/>
            <w:webHidden/>
          </w:rPr>
          <w:fldChar w:fldCharType="separate"/>
        </w:r>
        <w:r w:rsidR="004C067E">
          <w:rPr>
            <w:noProof/>
            <w:webHidden/>
          </w:rPr>
          <w:t>78</w:t>
        </w:r>
        <w:r>
          <w:rPr>
            <w:noProof/>
            <w:webHidden/>
          </w:rPr>
          <w:fldChar w:fldCharType="end"/>
        </w:r>
      </w:hyperlink>
    </w:p>
    <w:p w14:paraId="7E345C86" w14:textId="0ADCC598" w:rsidR="00D83E75" w:rsidRDefault="00D83E75">
      <w:pPr>
        <w:pStyle w:val="TableofFigures"/>
        <w:tabs>
          <w:tab w:val="right" w:pos="9350"/>
        </w:tabs>
        <w:rPr>
          <w:rFonts w:asciiTheme="minorHAnsi" w:hAnsiTheme="minorHAnsi" w:cstheme="minorBidi"/>
          <w:noProof/>
          <w:kern w:val="2"/>
          <w14:ligatures w14:val="standardContextual"/>
        </w:rPr>
      </w:pPr>
      <w:hyperlink w:anchor="_Toc184205910" w:history="1">
        <w:r w:rsidRPr="00DA5D84">
          <w:rPr>
            <w:rStyle w:val="Hyperlink"/>
            <w:rFonts w:eastAsia="Arial Unicode MS"/>
            <w:b/>
            <w:noProof/>
          </w:rPr>
          <w:t>Table 9.39</w:t>
        </w:r>
        <w:r w:rsidRPr="00DA5D84">
          <w:rPr>
            <w:rStyle w:val="Hyperlink"/>
            <w:rFonts w:eastAsia="Arial Unicode MS"/>
            <w:noProof/>
          </w:rPr>
          <w:t xml:space="preserve"> </w:t>
        </w:r>
        <w:r w:rsidRPr="00DA5D84">
          <w:rPr>
            <w:rStyle w:val="Hyperlink"/>
            <w:noProof/>
          </w:rPr>
          <w:t xml:space="preserve">Language Preference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_Toc184205910 \h </w:instrText>
        </w:r>
        <w:r>
          <w:rPr>
            <w:noProof/>
            <w:webHidden/>
          </w:rPr>
        </w:r>
        <w:r>
          <w:rPr>
            <w:noProof/>
            <w:webHidden/>
          </w:rPr>
          <w:fldChar w:fldCharType="separate"/>
        </w:r>
        <w:r w:rsidR="004C067E">
          <w:rPr>
            <w:noProof/>
            <w:webHidden/>
          </w:rPr>
          <w:t>79</w:t>
        </w:r>
        <w:r>
          <w:rPr>
            <w:noProof/>
            <w:webHidden/>
          </w:rPr>
          <w:fldChar w:fldCharType="end"/>
        </w:r>
      </w:hyperlink>
    </w:p>
    <w:p w14:paraId="39CE8921" w14:textId="3A84221F" w:rsidR="00D83E75" w:rsidRDefault="00D83E75">
      <w:pPr>
        <w:pStyle w:val="TableofFigures"/>
        <w:tabs>
          <w:tab w:val="right" w:pos="9350"/>
        </w:tabs>
        <w:rPr>
          <w:rFonts w:asciiTheme="minorHAnsi" w:hAnsiTheme="minorHAnsi" w:cstheme="minorBidi"/>
          <w:noProof/>
          <w:kern w:val="2"/>
          <w14:ligatures w14:val="standardContextual"/>
        </w:rPr>
      </w:pPr>
      <w:hyperlink w:anchor="_Toc184205911" w:history="1">
        <w:r w:rsidRPr="00DA5D84">
          <w:rPr>
            <w:rStyle w:val="Hyperlink"/>
            <w:rFonts w:eastAsia="Arial Unicode MS"/>
            <w:b/>
            <w:noProof/>
          </w:rPr>
          <w:t>Table 9.40</w:t>
        </w:r>
        <w:r w:rsidRPr="00DA5D84">
          <w:rPr>
            <w:rStyle w:val="Hyperlink"/>
            <w:rFonts w:eastAsia="Arial Unicode MS"/>
            <w:noProof/>
          </w:rPr>
          <w:t xml:space="preserve"> </w:t>
        </w:r>
        <w:r w:rsidRPr="00DA5D84">
          <w:rPr>
            <w:rStyle w:val="Hyperlink"/>
            <w:noProof/>
          </w:rPr>
          <w:t xml:space="preserve">Caption Display Preferences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_Toc184205911 \h </w:instrText>
        </w:r>
        <w:r>
          <w:rPr>
            <w:noProof/>
            <w:webHidden/>
          </w:rPr>
        </w:r>
        <w:r>
          <w:rPr>
            <w:noProof/>
            <w:webHidden/>
          </w:rPr>
          <w:fldChar w:fldCharType="separate"/>
        </w:r>
        <w:r w:rsidR="004C067E">
          <w:rPr>
            <w:noProof/>
            <w:webHidden/>
          </w:rPr>
          <w:t>80</w:t>
        </w:r>
        <w:r>
          <w:rPr>
            <w:noProof/>
            <w:webHidden/>
          </w:rPr>
          <w:fldChar w:fldCharType="end"/>
        </w:r>
      </w:hyperlink>
    </w:p>
    <w:p w14:paraId="436F788D" w14:textId="65E7EE93" w:rsidR="00D83E75" w:rsidRDefault="00D83E75">
      <w:pPr>
        <w:pStyle w:val="TableofFigures"/>
        <w:tabs>
          <w:tab w:val="right" w:pos="9350"/>
        </w:tabs>
        <w:rPr>
          <w:rFonts w:asciiTheme="minorHAnsi" w:hAnsiTheme="minorHAnsi" w:cstheme="minorBidi"/>
          <w:noProof/>
          <w:kern w:val="2"/>
          <w14:ligatures w14:val="standardContextual"/>
        </w:rPr>
      </w:pPr>
      <w:hyperlink w:anchor="_Toc184205912" w:history="1">
        <w:r w:rsidRPr="00DA5D84">
          <w:rPr>
            <w:rStyle w:val="Hyperlink"/>
            <w:rFonts w:eastAsia="Arial Unicode MS"/>
            <w:b/>
            <w:noProof/>
          </w:rPr>
          <w:t>Table 9.41</w:t>
        </w:r>
        <w:r w:rsidRPr="00DA5D84">
          <w:rPr>
            <w:rStyle w:val="Hyperlink"/>
            <w:rFonts w:eastAsia="Arial Unicode MS"/>
            <w:noProof/>
          </w:rPr>
          <w:t xml:space="preserve"> </w:t>
        </w:r>
        <w:r w:rsidRPr="00DA5D84">
          <w:rPr>
            <w:rStyle w:val="Hyperlink"/>
            <w:noProof/>
          </w:rPr>
          <w:t xml:space="preserve">Audio Accessibility Preference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_Toc184205912 \h </w:instrText>
        </w:r>
        <w:r>
          <w:rPr>
            <w:noProof/>
            <w:webHidden/>
          </w:rPr>
        </w:r>
        <w:r>
          <w:rPr>
            <w:noProof/>
            <w:webHidden/>
          </w:rPr>
          <w:fldChar w:fldCharType="separate"/>
        </w:r>
        <w:r w:rsidR="004C067E">
          <w:rPr>
            <w:noProof/>
            <w:webHidden/>
          </w:rPr>
          <w:t>81</w:t>
        </w:r>
        <w:r>
          <w:rPr>
            <w:noProof/>
            <w:webHidden/>
          </w:rPr>
          <w:fldChar w:fldCharType="end"/>
        </w:r>
      </w:hyperlink>
    </w:p>
    <w:p w14:paraId="26709097" w14:textId="7425B520" w:rsidR="00D83E75" w:rsidRDefault="00D83E75">
      <w:pPr>
        <w:pStyle w:val="TableofFigures"/>
        <w:tabs>
          <w:tab w:val="right" w:pos="9350"/>
        </w:tabs>
        <w:rPr>
          <w:rFonts w:asciiTheme="minorHAnsi" w:hAnsiTheme="minorHAnsi" w:cstheme="minorBidi"/>
          <w:noProof/>
          <w:kern w:val="2"/>
          <w14:ligatures w14:val="standardContextual"/>
        </w:rPr>
      </w:pPr>
      <w:hyperlink w:anchor="_Toc184205913" w:history="1">
        <w:r w:rsidRPr="00DA5D84">
          <w:rPr>
            <w:rStyle w:val="Hyperlink"/>
            <w:rFonts w:eastAsia="Arial Unicode MS"/>
            <w:b/>
            <w:noProof/>
          </w:rPr>
          <w:t>Table 9.42</w:t>
        </w:r>
        <w:r w:rsidRPr="00DA5D84">
          <w:rPr>
            <w:rStyle w:val="Hyperlink"/>
            <w:rFonts w:eastAsia="Arial Unicode MS"/>
            <w:noProof/>
          </w:rPr>
          <w:t xml:space="preserve"> </w:t>
        </w:r>
        <w:r w:rsidRPr="00DA5D84">
          <w:rPr>
            <w:rStyle w:val="Hyperlink"/>
            <w:noProof/>
          </w:rPr>
          <w:t xml:space="preserve">Alerting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_Toc184205913 \h </w:instrText>
        </w:r>
        <w:r>
          <w:rPr>
            <w:noProof/>
            <w:webHidden/>
          </w:rPr>
        </w:r>
        <w:r>
          <w:rPr>
            <w:noProof/>
            <w:webHidden/>
          </w:rPr>
          <w:fldChar w:fldCharType="separate"/>
        </w:r>
        <w:r w:rsidR="004C067E">
          <w:rPr>
            <w:noProof/>
            <w:webHidden/>
          </w:rPr>
          <w:t>82</w:t>
        </w:r>
        <w:r>
          <w:rPr>
            <w:noProof/>
            <w:webHidden/>
          </w:rPr>
          <w:fldChar w:fldCharType="end"/>
        </w:r>
      </w:hyperlink>
    </w:p>
    <w:p w14:paraId="4767C2C1" w14:textId="23CE6322" w:rsidR="00D83E75" w:rsidRDefault="00D83E75">
      <w:pPr>
        <w:pStyle w:val="TableofFigures"/>
        <w:tabs>
          <w:tab w:val="right" w:pos="9350"/>
        </w:tabs>
        <w:rPr>
          <w:rFonts w:asciiTheme="minorHAnsi" w:hAnsiTheme="minorHAnsi" w:cstheme="minorBidi"/>
          <w:noProof/>
          <w:kern w:val="2"/>
          <w14:ligatures w14:val="standardContextual"/>
        </w:rPr>
      </w:pPr>
      <w:hyperlink w:anchor="_Toc184205914" w:history="1">
        <w:r w:rsidRPr="00DA5D84">
          <w:rPr>
            <w:rStyle w:val="Hyperlink"/>
            <w:rFonts w:eastAsia="Arial Unicode MS"/>
            <w:b/>
            <w:noProof/>
          </w:rPr>
          <w:t>Table 9.43</w:t>
        </w:r>
        <w:r w:rsidRPr="00DA5D84">
          <w:rPr>
            <w:rStyle w:val="Hyperlink"/>
            <w:rFonts w:eastAsia="Arial Unicode MS"/>
            <w:noProof/>
          </w:rPr>
          <w:t xml:space="preserve"> </w:t>
        </w:r>
        <w:r w:rsidRPr="00DA5D84">
          <w:rPr>
            <w:rStyle w:val="Hyperlink"/>
            <w:noProof/>
          </w:rPr>
          <w:t xml:space="preserve">Content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_Toc184205914 \h </w:instrText>
        </w:r>
        <w:r>
          <w:rPr>
            <w:noProof/>
            <w:webHidden/>
          </w:rPr>
        </w:r>
        <w:r>
          <w:rPr>
            <w:noProof/>
            <w:webHidden/>
          </w:rPr>
          <w:fldChar w:fldCharType="separate"/>
        </w:r>
        <w:r w:rsidR="004C067E">
          <w:rPr>
            <w:noProof/>
            <w:webHidden/>
          </w:rPr>
          <w:t>84</w:t>
        </w:r>
        <w:r>
          <w:rPr>
            <w:noProof/>
            <w:webHidden/>
          </w:rPr>
          <w:fldChar w:fldCharType="end"/>
        </w:r>
      </w:hyperlink>
    </w:p>
    <w:p w14:paraId="72A72E0B" w14:textId="6FE4D9CB" w:rsidR="00D83E75" w:rsidRDefault="00D83E75">
      <w:pPr>
        <w:pStyle w:val="TableofFigures"/>
        <w:tabs>
          <w:tab w:val="right" w:pos="9350"/>
        </w:tabs>
        <w:rPr>
          <w:rFonts w:asciiTheme="minorHAnsi" w:hAnsiTheme="minorHAnsi" w:cstheme="minorBidi"/>
          <w:noProof/>
          <w:kern w:val="2"/>
          <w14:ligatures w14:val="standardContextual"/>
        </w:rPr>
      </w:pPr>
      <w:hyperlink w:anchor="_Toc184205915" w:history="1">
        <w:r w:rsidRPr="00DA5D84">
          <w:rPr>
            <w:rStyle w:val="Hyperlink"/>
            <w:rFonts w:eastAsia="Arial Unicode MS"/>
            <w:b/>
            <w:noProof/>
          </w:rPr>
          <w:t>Table 9.44</w:t>
        </w:r>
        <w:r w:rsidRPr="00DA5D84">
          <w:rPr>
            <w:rStyle w:val="Hyperlink"/>
            <w:rFonts w:eastAsia="Arial Unicode MS"/>
            <w:noProof/>
          </w:rPr>
          <w:t xml:space="preserve"> </w:t>
        </w:r>
        <w:r w:rsidRPr="00DA5D84">
          <w:rPr>
            <w:rStyle w:val="Hyperlink"/>
            <w:noProof/>
          </w:rPr>
          <w:t xml:space="preserve">Service Guide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_Toc184205915 \h </w:instrText>
        </w:r>
        <w:r>
          <w:rPr>
            <w:noProof/>
            <w:webHidden/>
          </w:rPr>
        </w:r>
        <w:r>
          <w:rPr>
            <w:noProof/>
            <w:webHidden/>
          </w:rPr>
          <w:fldChar w:fldCharType="separate"/>
        </w:r>
        <w:r w:rsidR="004C067E">
          <w:rPr>
            <w:noProof/>
            <w:webHidden/>
          </w:rPr>
          <w:t>85</w:t>
        </w:r>
        <w:r>
          <w:rPr>
            <w:noProof/>
            <w:webHidden/>
          </w:rPr>
          <w:fldChar w:fldCharType="end"/>
        </w:r>
      </w:hyperlink>
    </w:p>
    <w:p w14:paraId="129E4439" w14:textId="21971DC8" w:rsidR="00D83E75" w:rsidRDefault="00D83E75">
      <w:pPr>
        <w:pStyle w:val="TableofFigures"/>
        <w:tabs>
          <w:tab w:val="right" w:pos="9350"/>
        </w:tabs>
        <w:rPr>
          <w:rFonts w:asciiTheme="minorHAnsi" w:hAnsiTheme="minorHAnsi" w:cstheme="minorBidi"/>
          <w:noProof/>
          <w:kern w:val="2"/>
          <w14:ligatures w14:val="standardContextual"/>
        </w:rPr>
      </w:pPr>
      <w:hyperlink w:anchor="_Toc184205916" w:history="1">
        <w:r w:rsidRPr="00DA5D84">
          <w:rPr>
            <w:rStyle w:val="Hyperlink"/>
            <w:rFonts w:eastAsia="Arial Unicode MS"/>
            <w:b/>
            <w:noProof/>
          </w:rPr>
          <w:t>Table 9.45</w:t>
        </w:r>
        <w:r w:rsidRPr="00DA5D84">
          <w:rPr>
            <w:rStyle w:val="Hyperlink"/>
            <w:rFonts w:eastAsia="Arial Unicode MS"/>
            <w:noProof/>
          </w:rPr>
          <w:t xml:space="preserve"> </w:t>
        </w:r>
        <w:r w:rsidRPr="00DA5D84">
          <w:rPr>
            <w:rStyle w:val="Hyperlink"/>
            <w:noProof/>
          </w:rPr>
          <w:t xml:space="preserve">Signaling Data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_Toc184205916 \h </w:instrText>
        </w:r>
        <w:r>
          <w:rPr>
            <w:noProof/>
            <w:webHidden/>
          </w:rPr>
        </w:r>
        <w:r>
          <w:rPr>
            <w:noProof/>
            <w:webHidden/>
          </w:rPr>
          <w:fldChar w:fldCharType="separate"/>
        </w:r>
        <w:r w:rsidR="004C067E">
          <w:rPr>
            <w:noProof/>
            <w:webHidden/>
          </w:rPr>
          <w:t>88</w:t>
        </w:r>
        <w:r>
          <w:rPr>
            <w:noProof/>
            <w:webHidden/>
          </w:rPr>
          <w:fldChar w:fldCharType="end"/>
        </w:r>
      </w:hyperlink>
    </w:p>
    <w:p w14:paraId="5CAC0BA8" w14:textId="6676197D" w:rsidR="00D83E75" w:rsidRDefault="00D83E75">
      <w:pPr>
        <w:pStyle w:val="TableofFigures"/>
        <w:tabs>
          <w:tab w:val="right" w:pos="9350"/>
        </w:tabs>
        <w:rPr>
          <w:rFonts w:asciiTheme="minorHAnsi" w:hAnsiTheme="minorHAnsi" w:cstheme="minorBidi"/>
          <w:noProof/>
          <w:kern w:val="2"/>
          <w14:ligatures w14:val="standardContextual"/>
        </w:rPr>
      </w:pPr>
      <w:hyperlink w:anchor="_Toc184205917" w:history="1">
        <w:r w:rsidRPr="00DA5D84">
          <w:rPr>
            <w:rStyle w:val="Hyperlink"/>
            <w:rFonts w:eastAsia="Arial Unicode MS"/>
            <w:b/>
            <w:noProof/>
          </w:rPr>
          <w:t>Table 9.46</w:t>
        </w:r>
        <w:r w:rsidRPr="00DA5D84">
          <w:rPr>
            <w:rStyle w:val="Hyperlink"/>
            <w:rFonts w:eastAsia="Arial Unicode MS"/>
            <w:noProof/>
          </w:rPr>
          <w:t xml:space="preserve"> </w:t>
        </w:r>
        <w:r w:rsidRPr="00DA5D84">
          <w:rPr>
            <w:rStyle w:val="Hyperlink"/>
            <w:noProof/>
          </w:rPr>
          <w:t xml:space="preserve">Dialog Enhancement Preference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_Toc184205917 \h </w:instrText>
        </w:r>
        <w:r>
          <w:rPr>
            <w:noProof/>
            <w:webHidden/>
          </w:rPr>
        </w:r>
        <w:r>
          <w:rPr>
            <w:noProof/>
            <w:webHidden/>
          </w:rPr>
          <w:fldChar w:fldCharType="separate"/>
        </w:r>
        <w:r w:rsidR="004C067E">
          <w:rPr>
            <w:noProof/>
            <w:webHidden/>
          </w:rPr>
          <w:t>89</w:t>
        </w:r>
        <w:r>
          <w:rPr>
            <w:noProof/>
            <w:webHidden/>
          </w:rPr>
          <w:fldChar w:fldCharType="end"/>
        </w:r>
      </w:hyperlink>
    </w:p>
    <w:p w14:paraId="4F481AC6" w14:textId="74B8D2EC" w:rsidR="00D83E75" w:rsidRDefault="00D83E75">
      <w:pPr>
        <w:pStyle w:val="TableofFigures"/>
        <w:tabs>
          <w:tab w:val="right" w:pos="9350"/>
        </w:tabs>
        <w:rPr>
          <w:rFonts w:asciiTheme="minorHAnsi" w:hAnsiTheme="minorHAnsi" w:cstheme="minorBidi"/>
          <w:noProof/>
          <w:kern w:val="2"/>
          <w14:ligatures w14:val="standardContextual"/>
        </w:rPr>
      </w:pPr>
      <w:hyperlink w:anchor="_Toc184205918" w:history="1">
        <w:r w:rsidRPr="00DA5D84">
          <w:rPr>
            <w:rStyle w:val="Hyperlink"/>
            <w:rFonts w:eastAsia="Arial Unicode MS"/>
            <w:b/>
            <w:noProof/>
          </w:rPr>
          <w:t>Table 9.47</w:t>
        </w:r>
        <w:r w:rsidRPr="00DA5D84">
          <w:rPr>
            <w:rStyle w:val="Hyperlink"/>
            <w:rFonts w:eastAsia="Arial Unicode MS"/>
            <w:noProof/>
          </w:rPr>
          <w:t xml:space="preserve"> </w:t>
        </w:r>
        <w:r w:rsidRPr="00DA5D84">
          <w:rPr>
            <w:rStyle w:val="Hyperlink"/>
            <w:noProof/>
          </w:rPr>
          <w:t xml:space="preserve">Dialog Enhancement Limit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_Toc184205918 \h </w:instrText>
        </w:r>
        <w:r>
          <w:rPr>
            <w:noProof/>
            <w:webHidden/>
          </w:rPr>
        </w:r>
        <w:r>
          <w:rPr>
            <w:noProof/>
            <w:webHidden/>
          </w:rPr>
          <w:fldChar w:fldCharType="separate"/>
        </w:r>
        <w:r w:rsidR="004C067E">
          <w:rPr>
            <w:noProof/>
            <w:webHidden/>
          </w:rPr>
          <w:t>89</w:t>
        </w:r>
        <w:r>
          <w:rPr>
            <w:noProof/>
            <w:webHidden/>
          </w:rPr>
          <w:fldChar w:fldCharType="end"/>
        </w:r>
      </w:hyperlink>
    </w:p>
    <w:p w14:paraId="1C38099B" w14:textId="6CB236CC" w:rsidR="00D83E75" w:rsidRDefault="00D83E75">
      <w:pPr>
        <w:pStyle w:val="TableofFigures"/>
        <w:tabs>
          <w:tab w:val="right" w:pos="9350"/>
        </w:tabs>
        <w:rPr>
          <w:rFonts w:asciiTheme="minorHAnsi" w:hAnsiTheme="minorHAnsi" w:cstheme="minorBidi"/>
          <w:noProof/>
          <w:kern w:val="2"/>
          <w14:ligatures w14:val="standardContextual"/>
        </w:rPr>
      </w:pPr>
      <w:hyperlink w:anchor="_Toc184205919" w:history="1">
        <w:r w:rsidRPr="00DA5D84">
          <w:rPr>
            <w:rStyle w:val="Hyperlink"/>
            <w:b/>
            <w:bCs/>
            <w:noProof/>
          </w:rPr>
          <w:t>Table 9.48</w:t>
        </w:r>
        <w:r w:rsidRPr="00DA5D84">
          <w:rPr>
            <w:rStyle w:val="Hyperlink"/>
            <w:noProof/>
          </w:rPr>
          <w:t xml:space="preserve"> RF Signal Change Notification Semantics</w:t>
        </w:r>
        <w:r>
          <w:rPr>
            <w:noProof/>
            <w:webHidden/>
          </w:rPr>
          <w:tab/>
        </w:r>
        <w:r>
          <w:rPr>
            <w:noProof/>
            <w:webHidden/>
          </w:rPr>
          <w:fldChar w:fldCharType="begin"/>
        </w:r>
        <w:r>
          <w:rPr>
            <w:noProof/>
            <w:webHidden/>
          </w:rPr>
          <w:instrText xml:space="preserve"> PAGEREF _Toc184205919 \h </w:instrText>
        </w:r>
        <w:r>
          <w:rPr>
            <w:noProof/>
            <w:webHidden/>
          </w:rPr>
        </w:r>
        <w:r>
          <w:rPr>
            <w:noProof/>
            <w:webHidden/>
          </w:rPr>
          <w:fldChar w:fldCharType="separate"/>
        </w:r>
        <w:r w:rsidR="004C067E">
          <w:rPr>
            <w:noProof/>
            <w:webHidden/>
          </w:rPr>
          <w:t>90</w:t>
        </w:r>
        <w:r>
          <w:rPr>
            <w:noProof/>
            <w:webHidden/>
          </w:rPr>
          <w:fldChar w:fldCharType="end"/>
        </w:r>
      </w:hyperlink>
    </w:p>
    <w:p w14:paraId="2CD53376" w14:textId="21137079" w:rsidR="00D83E75" w:rsidRDefault="00D83E75">
      <w:pPr>
        <w:pStyle w:val="TableofFigures"/>
        <w:tabs>
          <w:tab w:val="right" w:pos="9350"/>
        </w:tabs>
        <w:rPr>
          <w:rFonts w:asciiTheme="minorHAnsi" w:hAnsiTheme="minorHAnsi" w:cstheme="minorBidi"/>
          <w:noProof/>
          <w:kern w:val="2"/>
          <w14:ligatures w14:val="standardContextual"/>
        </w:rPr>
      </w:pPr>
      <w:hyperlink w:anchor="_Toc184205920" w:history="1">
        <w:r w:rsidRPr="00DA5D84">
          <w:rPr>
            <w:rStyle w:val="Hyperlink"/>
            <w:rFonts w:eastAsia="Arial Unicode MS"/>
            <w:b/>
            <w:noProof/>
          </w:rPr>
          <w:t>Table 9.49</w:t>
        </w:r>
        <w:r w:rsidRPr="00DA5D84">
          <w:rPr>
            <w:rStyle w:val="Hyperlink"/>
            <w:rFonts w:eastAsia="Arial Unicode MS"/>
            <w:noProof/>
          </w:rPr>
          <w:t xml:space="preserve"> </w:t>
        </w:r>
        <w:r w:rsidRPr="00DA5D84">
          <w:rPr>
            <w:rStyle w:val="Hyperlink"/>
            <w:noProof/>
          </w:rPr>
          <w:t xml:space="preserve">Cache Request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_Toc184205920 \h </w:instrText>
        </w:r>
        <w:r>
          <w:rPr>
            <w:noProof/>
            <w:webHidden/>
          </w:rPr>
        </w:r>
        <w:r>
          <w:rPr>
            <w:noProof/>
            <w:webHidden/>
          </w:rPr>
          <w:fldChar w:fldCharType="separate"/>
        </w:r>
        <w:r w:rsidR="004C067E">
          <w:rPr>
            <w:noProof/>
            <w:webHidden/>
          </w:rPr>
          <w:t>92</w:t>
        </w:r>
        <w:r>
          <w:rPr>
            <w:noProof/>
            <w:webHidden/>
          </w:rPr>
          <w:fldChar w:fldCharType="end"/>
        </w:r>
      </w:hyperlink>
    </w:p>
    <w:p w14:paraId="0A23F988" w14:textId="6D4BC930" w:rsidR="00D83E75" w:rsidRDefault="00D83E75">
      <w:pPr>
        <w:pStyle w:val="TableofFigures"/>
        <w:tabs>
          <w:tab w:val="right" w:pos="9350"/>
        </w:tabs>
        <w:rPr>
          <w:rFonts w:asciiTheme="minorHAnsi" w:hAnsiTheme="minorHAnsi" w:cstheme="minorBidi"/>
          <w:noProof/>
          <w:kern w:val="2"/>
          <w14:ligatures w14:val="standardContextual"/>
        </w:rPr>
      </w:pPr>
      <w:hyperlink w:anchor="_Toc184205921" w:history="1">
        <w:r w:rsidRPr="00DA5D84">
          <w:rPr>
            <w:rStyle w:val="Hyperlink"/>
            <w:rFonts w:eastAsia="Arial Unicode MS"/>
            <w:b/>
            <w:noProof/>
          </w:rPr>
          <w:t>Table 9.50</w:t>
        </w:r>
        <w:r w:rsidRPr="00DA5D84">
          <w:rPr>
            <w:rStyle w:val="Hyperlink"/>
            <w:rFonts w:eastAsia="Arial Unicode MS"/>
            <w:noProof/>
          </w:rPr>
          <w:t xml:space="preserve"> </w:t>
        </w:r>
        <w:r w:rsidRPr="00DA5D84">
          <w:rPr>
            <w:rStyle w:val="Hyperlink"/>
            <w:noProof/>
          </w:rPr>
          <w:t xml:space="preserve">Cache Request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_Toc184205921 \h </w:instrText>
        </w:r>
        <w:r>
          <w:rPr>
            <w:noProof/>
            <w:webHidden/>
          </w:rPr>
        </w:r>
        <w:r>
          <w:rPr>
            <w:noProof/>
            <w:webHidden/>
          </w:rPr>
          <w:fldChar w:fldCharType="separate"/>
        </w:r>
        <w:r w:rsidR="004C067E">
          <w:rPr>
            <w:noProof/>
            <w:webHidden/>
          </w:rPr>
          <w:t>93</w:t>
        </w:r>
        <w:r>
          <w:rPr>
            <w:noProof/>
            <w:webHidden/>
          </w:rPr>
          <w:fldChar w:fldCharType="end"/>
        </w:r>
      </w:hyperlink>
    </w:p>
    <w:p w14:paraId="21288AB5" w14:textId="2B090171" w:rsidR="00D83E75" w:rsidRDefault="00D83E75">
      <w:pPr>
        <w:pStyle w:val="TableofFigures"/>
        <w:tabs>
          <w:tab w:val="right" w:pos="9350"/>
        </w:tabs>
        <w:rPr>
          <w:rFonts w:asciiTheme="minorHAnsi" w:hAnsiTheme="minorHAnsi" w:cstheme="minorBidi"/>
          <w:noProof/>
          <w:kern w:val="2"/>
          <w14:ligatures w14:val="standardContextual"/>
        </w:rPr>
      </w:pPr>
      <w:hyperlink w:anchor="_Toc184205922" w:history="1">
        <w:r w:rsidRPr="00DA5D84">
          <w:rPr>
            <w:rStyle w:val="Hyperlink"/>
            <w:rFonts w:eastAsia="Arial Unicode MS"/>
            <w:b/>
            <w:noProof/>
          </w:rPr>
          <w:t>Table 9.51</w:t>
        </w:r>
        <w:r w:rsidRPr="00DA5D84">
          <w:rPr>
            <w:rStyle w:val="Hyperlink"/>
            <w:rFonts w:eastAsia="Arial Unicode MS"/>
            <w:noProof/>
          </w:rPr>
          <w:t xml:space="preserve"> </w:t>
        </w:r>
        <w:r w:rsidRPr="00DA5D84">
          <w:rPr>
            <w:rStyle w:val="Hyperlink"/>
            <w:noProof/>
          </w:rPr>
          <w:t xml:space="preserve">Cache Request DASH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_Toc184205922 \h </w:instrText>
        </w:r>
        <w:r>
          <w:rPr>
            <w:noProof/>
            <w:webHidden/>
          </w:rPr>
        </w:r>
        <w:r>
          <w:rPr>
            <w:noProof/>
            <w:webHidden/>
          </w:rPr>
          <w:fldChar w:fldCharType="separate"/>
        </w:r>
        <w:r w:rsidR="004C067E">
          <w:rPr>
            <w:noProof/>
            <w:webHidden/>
          </w:rPr>
          <w:t>95</w:t>
        </w:r>
        <w:r>
          <w:rPr>
            <w:noProof/>
            <w:webHidden/>
          </w:rPr>
          <w:fldChar w:fldCharType="end"/>
        </w:r>
      </w:hyperlink>
    </w:p>
    <w:p w14:paraId="2B5E135A" w14:textId="0E9697FB" w:rsidR="00D83E75" w:rsidRDefault="00D83E75">
      <w:pPr>
        <w:pStyle w:val="TableofFigures"/>
        <w:tabs>
          <w:tab w:val="right" w:pos="9350"/>
        </w:tabs>
        <w:rPr>
          <w:rFonts w:asciiTheme="minorHAnsi" w:hAnsiTheme="minorHAnsi" w:cstheme="minorBidi"/>
          <w:noProof/>
          <w:kern w:val="2"/>
          <w14:ligatures w14:val="standardContextual"/>
        </w:rPr>
      </w:pPr>
      <w:hyperlink w:anchor="_Toc184205923" w:history="1">
        <w:r w:rsidRPr="00DA5D84">
          <w:rPr>
            <w:rStyle w:val="Hyperlink"/>
            <w:rFonts w:eastAsia="Arial Unicode MS"/>
            <w:b/>
            <w:noProof/>
          </w:rPr>
          <w:t>Table 9.52</w:t>
        </w:r>
        <w:r w:rsidRPr="00DA5D84">
          <w:rPr>
            <w:rStyle w:val="Hyperlink"/>
            <w:rFonts w:eastAsia="Arial Unicode MS"/>
            <w:noProof/>
          </w:rPr>
          <w:t xml:space="preserve"> </w:t>
        </w:r>
        <w:r w:rsidRPr="00DA5D84">
          <w:rPr>
            <w:rStyle w:val="Hyperlink"/>
            <w:noProof/>
          </w:rPr>
          <w:t xml:space="preserve">Cache Request DASH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_Toc184205923 \h </w:instrText>
        </w:r>
        <w:r>
          <w:rPr>
            <w:noProof/>
            <w:webHidden/>
          </w:rPr>
        </w:r>
        <w:r>
          <w:rPr>
            <w:noProof/>
            <w:webHidden/>
          </w:rPr>
          <w:fldChar w:fldCharType="separate"/>
        </w:r>
        <w:r w:rsidR="004C067E">
          <w:rPr>
            <w:noProof/>
            <w:webHidden/>
          </w:rPr>
          <w:t>97</w:t>
        </w:r>
        <w:r>
          <w:rPr>
            <w:noProof/>
            <w:webHidden/>
          </w:rPr>
          <w:fldChar w:fldCharType="end"/>
        </w:r>
      </w:hyperlink>
    </w:p>
    <w:p w14:paraId="5319361E" w14:textId="3D3BB8A1" w:rsidR="00D83E75" w:rsidRDefault="00D83E75">
      <w:pPr>
        <w:pStyle w:val="TableofFigures"/>
        <w:tabs>
          <w:tab w:val="right" w:pos="9350"/>
        </w:tabs>
        <w:rPr>
          <w:rFonts w:asciiTheme="minorHAnsi" w:hAnsiTheme="minorHAnsi" w:cstheme="minorBidi"/>
          <w:noProof/>
          <w:kern w:val="2"/>
          <w14:ligatures w14:val="standardContextual"/>
        </w:rPr>
      </w:pPr>
      <w:hyperlink w:anchor="_Toc184205924" w:history="1">
        <w:r w:rsidRPr="00DA5D84">
          <w:rPr>
            <w:rStyle w:val="Hyperlink"/>
            <w:rFonts w:eastAsia="Arial Unicode MS"/>
            <w:b/>
            <w:noProof/>
          </w:rPr>
          <w:t>Table 9.53</w:t>
        </w:r>
        <w:r w:rsidRPr="00DA5D84">
          <w:rPr>
            <w:rStyle w:val="Hyperlink"/>
            <w:rFonts w:eastAsia="Arial Unicode MS"/>
            <w:noProof/>
          </w:rPr>
          <w:t xml:space="preserve"> </w:t>
        </w:r>
        <w:r w:rsidRPr="00DA5D84">
          <w:rPr>
            <w:rStyle w:val="Hyperlink"/>
            <w:noProof/>
          </w:rPr>
          <w:t>Query Cache Usage</w:t>
        </w:r>
        <w:r w:rsidRPr="00DA5D84">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_Toc184205924 \h </w:instrText>
        </w:r>
        <w:r>
          <w:rPr>
            <w:noProof/>
            <w:webHidden/>
          </w:rPr>
        </w:r>
        <w:r>
          <w:rPr>
            <w:noProof/>
            <w:webHidden/>
          </w:rPr>
          <w:fldChar w:fldCharType="separate"/>
        </w:r>
        <w:r w:rsidR="004C067E">
          <w:rPr>
            <w:noProof/>
            <w:webHidden/>
          </w:rPr>
          <w:t>99</w:t>
        </w:r>
        <w:r>
          <w:rPr>
            <w:noProof/>
            <w:webHidden/>
          </w:rPr>
          <w:fldChar w:fldCharType="end"/>
        </w:r>
      </w:hyperlink>
    </w:p>
    <w:p w14:paraId="093DEF40" w14:textId="67C44DA9" w:rsidR="00D83E75" w:rsidRDefault="00D83E75">
      <w:pPr>
        <w:pStyle w:val="TableofFigures"/>
        <w:tabs>
          <w:tab w:val="right" w:pos="9350"/>
        </w:tabs>
        <w:rPr>
          <w:rFonts w:asciiTheme="minorHAnsi" w:hAnsiTheme="minorHAnsi" w:cstheme="minorBidi"/>
          <w:noProof/>
          <w:kern w:val="2"/>
          <w14:ligatures w14:val="standardContextual"/>
        </w:rPr>
      </w:pPr>
      <w:hyperlink w:anchor="_Toc184205925" w:history="1">
        <w:r w:rsidRPr="00DA5D84">
          <w:rPr>
            <w:rStyle w:val="Hyperlink"/>
            <w:rFonts w:eastAsia="Arial Unicode MS"/>
            <w:b/>
            <w:noProof/>
          </w:rPr>
          <w:t>Table 9.54</w:t>
        </w:r>
        <w:r w:rsidRPr="00DA5D84">
          <w:rPr>
            <w:rStyle w:val="Hyperlink"/>
            <w:rFonts w:eastAsia="Arial Unicode MS"/>
            <w:noProof/>
          </w:rPr>
          <w:t xml:space="preserve"> </w:t>
        </w:r>
        <w:r w:rsidRPr="00DA5D84">
          <w:rPr>
            <w:rStyle w:val="Hyperlink"/>
            <w:noProof/>
          </w:rPr>
          <w:t>Query Cache Usage</w:t>
        </w:r>
        <w:r w:rsidRPr="00DA5D84">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_Toc184205925 \h </w:instrText>
        </w:r>
        <w:r>
          <w:rPr>
            <w:noProof/>
            <w:webHidden/>
          </w:rPr>
        </w:r>
        <w:r>
          <w:rPr>
            <w:noProof/>
            <w:webHidden/>
          </w:rPr>
          <w:fldChar w:fldCharType="separate"/>
        </w:r>
        <w:r w:rsidR="004C067E">
          <w:rPr>
            <w:noProof/>
            <w:webHidden/>
          </w:rPr>
          <w:t>99</w:t>
        </w:r>
        <w:r>
          <w:rPr>
            <w:noProof/>
            <w:webHidden/>
          </w:rPr>
          <w:fldChar w:fldCharType="end"/>
        </w:r>
      </w:hyperlink>
    </w:p>
    <w:p w14:paraId="28100F44" w14:textId="7CEBEE56" w:rsidR="00D83E75" w:rsidRDefault="00D83E75">
      <w:pPr>
        <w:pStyle w:val="TableofFigures"/>
        <w:tabs>
          <w:tab w:val="right" w:pos="9350"/>
        </w:tabs>
        <w:rPr>
          <w:rFonts w:asciiTheme="minorHAnsi" w:hAnsiTheme="minorHAnsi" w:cstheme="minorBidi"/>
          <w:noProof/>
          <w:kern w:val="2"/>
          <w14:ligatures w14:val="standardContextual"/>
        </w:rPr>
      </w:pPr>
      <w:hyperlink w:anchor="_Toc184205926" w:history="1">
        <w:r w:rsidRPr="00DA5D84">
          <w:rPr>
            <w:rStyle w:val="Hyperlink"/>
            <w:rFonts w:eastAsia="Arial Unicode MS"/>
            <w:b/>
            <w:noProof/>
          </w:rPr>
          <w:t>Table 9.55</w:t>
        </w:r>
        <w:r w:rsidRPr="00DA5D84">
          <w:rPr>
            <w:rStyle w:val="Hyperlink"/>
            <w:rFonts w:eastAsia="Arial Unicode MS"/>
            <w:noProof/>
          </w:rPr>
          <w:t xml:space="preserve"> Event Stream </w:t>
        </w:r>
        <w:r w:rsidRPr="00DA5D84">
          <w:rPr>
            <w:rStyle w:val="Hyperlink"/>
            <w:noProof/>
          </w:rPr>
          <w:t xml:space="preserve">Subscribe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_Toc184205926 \h </w:instrText>
        </w:r>
        <w:r>
          <w:rPr>
            <w:noProof/>
            <w:webHidden/>
          </w:rPr>
        </w:r>
        <w:r>
          <w:rPr>
            <w:noProof/>
            <w:webHidden/>
          </w:rPr>
          <w:fldChar w:fldCharType="separate"/>
        </w:r>
        <w:r w:rsidR="004C067E">
          <w:rPr>
            <w:noProof/>
            <w:webHidden/>
          </w:rPr>
          <w:t>101</w:t>
        </w:r>
        <w:r>
          <w:rPr>
            <w:noProof/>
            <w:webHidden/>
          </w:rPr>
          <w:fldChar w:fldCharType="end"/>
        </w:r>
      </w:hyperlink>
    </w:p>
    <w:p w14:paraId="0B267335" w14:textId="1DD86272" w:rsidR="00D83E75" w:rsidRDefault="00D83E75">
      <w:pPr>
        <w:pStyle w:val="TableofFigures"/>
        <w:tabs>
          <w:tab w:val="right" w:pos="9350"/>
        </w:tabs>
        <w:rPr>
          <w:rFonts w:asciiTheme="minorHAnsi" w:hAnsiTheme="minorHAnsi" w:cstheme="minorBidi"/>
          <w:noProof/>
          <w:kern w:val="2"/>
          <w14:ligatures w14:val="standardContextual"/>
        </w:rPr>
      </w:pPr>
      <w:hyperlink w:anchor="_Toc184205927" w:history="1">
        <w:r w:rsidRPr="00DA5D84">
          <w:rPr>
            <w:rStyle w:val="Hyperlink"/>
            <w:rFonts w:eastAsia="Arial Unicode MS"/>
            <w:b/>
            <w:noProof/>
          </w:rPr>
          <w:t>Table 9.56</w:t>
        </w:r>
        <w:r w:rsidRPr="00DA5D84">
          <w:rPr>
            <w:rStyle w:val="Hyperlink"/>
            <w:rFonts w:eastAsia="Arial Unicode MS"/>
            <w:noProof/>
          </w:rPr>
          <w:t xml:space="preserve"> </w:t>
        </w:r>
        <w:r w:rsidRPr="00DA5D84">
          <w:rPr>
            <w:rStyle w:val="Hyperlink"/>
            <w:noProof/>
          </w:rPr>
          <w:t xml:space="preserve">Event Stream Subscribe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_Toc184205927 \h </w:instrText>
        </w:r>
        <w:r>
          <w:rPr>
            <w:noProof/>
            <w:webHidden/>
          </w:rPr>
        </w:r>
        <w:r>
          <w:rPr>
            <w:noProof/>
            <w:webHidden/>
          </w:rPr>
          <w:fldChar w:fldCharType="separate"/>
        </w:r>
        <w:r w:rsidR="004C067E">
          <w:rPr>
            <w:noProof/>
            <w:webHidden/>
          </w:rPr>
          <w:t>101</w:t>
        </w:r>
        <w:r>
          <w:rPr>
            <w:noProof/>
            <w:webHidden/>
          </w:rPr>
          <w:fldChar w:fldCharType="end"/>
        </w:r>
      </w:hyperlink>
    </w:p>
    <w:p w14:paraId="5D1E6103" w14:textId="2DBECFB4" w:rsidR="00D83E75" w:rsidRDefault="00D83E75">
      <w:pPr>
        <w:pStyle w:val="TableofFigures"/>
        <w:tabs>
          <w:tab w:val="right" w:pos="9350"/>
        </w:tabs>
        <w:rPr>
          <w:rFonts w:asciiTheme="minorHAnsi" w:hAnsiTheme="minorHAnsi" w:cstheme="minorBidi"/>
          <w:noProof/>
          <w:kern w:val="2"/>
          <w14:ligatures w14:val="standardContextual"/>
        </w:rPr>
      </w:pPr>
      <w:hyperlink w:anchor="_Toc184205928" w:history="1">
        <w:r w:rsidRPr="00DA5D84">
          <w:rPr>
            <w:rStyle w:val="Hyperlink"/>
            <w:rFonts w:eastAsia="Arial Unicode MS"/>
            <w:b/>
            <w:noProof/>
          </w:rPr>
          <w:t>Table 9.57</w:t>
        </w:r>
        <w:r w:rsidRPr="00DA5D84">
          <w:rPr>
            <w:rStyle w:val="Hyperlink"/>
            <w:rFonts w:eastAsia="Arial Unicode MS"/>
            <w:noProof/>
          </w:rPr>
          <w:t xml:space="preserve"> Event Stream Un</w:t>
        </w:r>
        <w:r w:rsidRPr="00DA5D84">
          <w:rPr>
            <w:rStyle w:val="Hyperlink"/>
            <w:noProof/>
          </w:rPr>
          <w:t xml:space="preserve">subscribe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_Toc184205928 \h </w:instrText>
        </w:r>
        <w:r>
          <w:rPr>
            <w:noProof/>
            <w:webHidden/>
          </w:rPr>
        </w:r>
        <w:r>
          <w:rPr>
            <w:noProof/>
            <w:webHidden/>
          </w:rPr>
          <w:fldChar w:fldCharType="separate"/>
        </w:r>
        <w:r w:rsidR="004C067E">
          <w:rPr>
            <w:noProof/>
            <w:webHidden/>
          </w:rPr>
          <w:t>103</w:t>
        </w:r>
        <w:r>
          <w:rPr>
            <w:noProof/>
            <w:webHidden/>
          </w:rPr>
          <w:fldChar w:fldCharType="end"/>
        </w:r>
      </w:hyperlink>
    </w:p>
    <w:p w14:paraId="717CA919" w14:textId="1A15F30B" w:rsidR="00D83E75" w:rsidRDefault="00D83E75">
      <w:pPr>
        <w:pStyle w:val="TableofFigures"/>
        <w:tabs>
          <w:tab w:val="right" w:pos="9350"/>
        </w:tabs>
        <w:rPr>
          <w:rFonts w:asciiTheme="minorHAnsi" w:hAnsiTheme="minorHAnsi" w:cstheme="minorBidi"/>
          <w:noProof/>
          <w:kern w:val="2"/>
          <w14:ligatures w14:val="standardContextual"/>
        </w:rPr>
      </w:pPr>
      <w:hyperlink w:anchor="_Toc184205929" w:history="1">
        <w:r w:rsidRPr="00DA5D84">
          <w:rPr>
            <w:rStyle w:val="Hyperlink"/>
            <w:rFonts w:eastAsia="Arial Unicode MS"/>
            <w:b/>
            <w:noProof/>
          </w:rPr>
          <w:t>Table 9.58</w:t>
        </w:r>
        <w:r w:rsidRPr="00DA5D84">
          <w:rPr>
            <w:rStyle w:val="Hyperlink"/>
            <w:rFonts w:eastAsia="Arial Unicode MS"/>
            <w:noProof/>
          </w:rPr>
          <w:t xml:space="preserve"> </w:t>
        </w:r>
        <w:r w:rsidRPr="00DA5D84">
          <w:rPr>
            <w:rStyle w:val="Hyperlink"/>
            <w:noProof/>
          </w:rPr>
          <w:t xml:space="preserve">Event Stream Unsubscribe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_Toc184205929 \h </w:instrText>
        </w:r>
        <w:r>
          <w:rPr>
            <w:noProof/>
            <w:webHidden/>
          </w:rPr>
        </w:r>
        <w:r>
          <w:rPr>
            <w:noProof/>
            <w:webHidden/>
          </w:rPr>
          <w:fldChar w:fldCharType="separate"/>
        </w:r>
        <w:r w:rsidR="004C067E">
          <w:rPr>
            <w:noProof/>
            <w:webHidden/>
          </w:rPr>
          <w:t>103</w:t>
        </w:r>
        <w:r>
          <w:rPr>
            <w:noProof/>
            <w:webHidden/>
          </w:rPr>
          <w:fldChar w:fldCharType="end"/>
        </w:r>
      </w:hyperlink>
    </w:p>
    <w:p w14:paraId="56700B55" w14:textId="0E47C6F5" w:rsidR="00D83E75" w:rsidRDefault="00D83E75">
      <w:pPr>
        <w:pStyle w:val="TableofFigures"/>
        <w:tabs>
          <w:tab w:val="right" w:pos="9350"/>
        </w:tabs>
        <w:rPr>
          <w:rFonts w:asciiTheme="minorHAnsi" w:hAnsiTheme="minorHAnsi" w:cstheme="minorBidi"/>
          <w:noProof/>
          <w:kern w:val="2"/>
          <w14:ligatures w14:val="standardContextual"/>
        </w:rPr>
      </w:pPr>
      <w:hyperlink w:anchor="_Toc184205930" w:history="1">
        <w:r w:rsidRPr="00DA5D84">
          <w:rPr>
            <w:rStyle w:val="Hyperlink"/>
            <w:rFonts w:eastAsia="Arial Unicode MS"/>
            <w:b/>
            <w:noProof/>
          </w:rPr>
          <w:t>Table 9.59</w:t>
        </w:r>
        <w:r w:rsidRPr="00DA5D84">
          <w:rPr>
            <w:rStyle w:val="Hyperlink"/>
            <w:rFonts w:eastAsia="Arial Unicode MS"/>
            <w:noProof/>
          </w:rPr>
          <w:t xml:space="preserve"> </w:t>
        </w:r>
        <w:r w:rsidRPr="00DA5D84">
          <w:rPr>
            <w:rStyle w:val="Hyperlink"/>
            <w:noProof/>
          </w:rPr>
          <w:t xml:space="preserve">Event Stream Event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_Toc184205930 \h </w:instrText>
        </w:r>
        <w:r>
          <w:rPr>
            <w:noProof/>
            <w:webHidden/>
          </w:rPr>
        </w:r>
        <w:r>
          <w:rPr>
            <w:noProof/>
            <w:webHidden/>
          </w:rPr>
          <w:fldChar w:fldCharType="separate"/>
        </w:r>
        <w:r w:rsidR="004C067E">
          <w:rPr>
            <w:noProof/>
            <w:webHidden/>
          </w:rPr>
          <w:t>105</w:t>
        </w:r>
        <w:r>
          <w:rPr>
            <w:noProof/>
            <w:webHidden/>
          </w:rPr>
          <w:fldChar w:fldCharType="end"/>
        </w:r>
      </w:hyperlink>
    </w:p>
    <w:p w14:paraId="236FA169" w14:textId="41FD99D6" w:rsidR="00D83E75" w:rsidRDefault="00D83E75">
      <w:pPr>
        <w:pStyle w:val="TableofFigures"/>
        <w:tabs>
          <w:tab w:val="right" w:pos="9350"/>
        </w:tabs>
        <w:rPr>
          <w:rFonts w:asciiTheme="minorHAnsi" w:hAnsiTheme="minorHAnsi" w:cstheme="minorBidi"/>
          <w:noProof/>
          <w:kern w:val="2"/>
          <w14:ligatures w14:val="standardContextual"/>
        </w:rPr>
      </w:pPr>
      <w:hyperlink w:anchor="_Toc184205931" w:history="1">
        <w:r w:rsidRPr="00DA5D84">
          <w:rPr>
            <w:rStyle w:val="Hyperlink"/>
            <w:rFonts w:eastAsia="Arial Unicode MS"/>
            <w:b/>
            <w:noProof/>
          </w:rPr>
          <w:t>Table 9.60</w:t>
        </w:r>
        <w:r w:rsidRPr="00DA5D84">
          <w:rPr>
            <w:rStyle w:val="Hyperlink"/>
            <w:rFonts w:eastAsia="Arial Unicode MS"/>
            <w:noProof/>
          </w:rPr>
          <w:t xml:space="preserve"> Acquire Service</w:t>
        </w:r>
        <w:r w:rsidRPr="00DA5D84">
          <w:rPr>
            <w:rStyle w:val="Hyperlink"/>
            <w:noProof/>
          </w:rPr>
          <w:t xml:space="preserv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_Toc184205931 \h </w:instrText>
        </w:r>
        <w:r>
          <w:rPr>
            <w:noProof/>
            <w:webHidden/>
          </w:rPr>
        </w:r>
        <w:r>
          <w:rPr>
            <w:noProof/>
            <w:webHidden/>
          </w:rPr>
          <w:fldChar w:fldCharType="separate"/>
        </w:r>
        <w:r w:rsidR="004C067E">
          <w:rPr>
            <w:noProof/>
            <w:webHidden/>
          </w:rPr>
          <w:t>107</w:t>
        </w:r>
        <w:r>
          <w:rPr>
            <w:noProof/>
            <w:webHidden/>
          </w:rPr>
          <w:fldChar w:fldCharType="end"/>
        </w:r>
      </w:hyperlink>
    </w:p>
    <w:p w14:paraId="0C8FF158" w14:textId="5457BD99" w:rsidR="00D83E75" w:rsidRDefault="00D83E75">
      <w:pPr>
        <w:pStyle w:val="TableofFigures"/>
        <w:tabs>
          <w:tab w:val="right" w:pos="9350"/>
        </w:tabs>
        <w:rPr>
          <w:rFonts w:asciiTheme="minorHAnsi" w:hAnsiTheme="minorHAnsi" w:cstheme="minorBidi"/>
          <w:noProof/>
          <w:kern w:val="2"/>
          <w14:ligatures w14:val="standardContextual"/>
        </w:rPr>
      </w:pPr>
      <w:hyperlink w:anchor="_Toc184205932" w:history="1">
        <w:r w:rsidRPr="00DA5D84">
          <w:rPr>
            <w:rStyle w:val="Hyperlink"/>
            <w:rFonts w:eastAsia="Arial Unicode MS"/>
            <w:b/>
            <w:noProof/>
          </w:rPr>
          <w:t>Table 9.61</w:t>
        </w:r>
        <w:r w:rsidRPr="00DA5D84">
          <w:rPr>
            <w:rStyle w:val="Hyperlink"/>
            <w:rFonts w:eastAsia="Arial Unicode MS"/>
            <w:noProof/>
          </w:rPr>
          <w:t xml:space="preserve"> Acquire Service</w:t>
        </w:r>
        <w:r w:rsidRPr="00DA5D84">
          <w:rPr>
            <w:rStyle w:val="Hyperlink"/>
            <w:noProof/>
          </w:rPr>
          <w:t xml:space="preserv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_Toc184205932 \h </w:instrText>
        </w:r>
        <w:r>
          <w:rPr>
            <w:noProof/>
            <w:webHidden/>
          </w:rPr>
        </w:r>
        <w:r>
          <w:rPr>
            <w:noProof/>
            <w:webHidden/>
          </w:rPr>
          <w:fldChar w:fldCharType="separate"/>
        </w:r>
        <w:r w:rsidR="004C067E">
          <w:rPr>
            <w:noProof/>
            <w:webHidden/>
          </w:rPr>
          <w:t>107</w:t>
        </w:r>
        <w:r>
          <w:rPr>
            <w:noProof/>
            <w:webHidden/>
          </w:rPr>
          <w:fldChar w:fldCharType="end"/>
        </w:r>
      </w:hyperlink>
    </w:p>
    <w:p w14:paraId="092A794A" w14:textId="47A88133" w:rsidR="00D83E75" w:rsidRDefault="00D83E75">
      <w:pPr>
        <w:pStyle w:val="TableofFigures"/>
        <w:tabs>
          <w:tab w:val="right" w:pos="9350"/>
        </w:tabs>
        <w:rPr>
          <w:rFonts w:asciiTheme="minorHAnsi" w:hAnsiTheme="minorHAnsi" w:cstheme="minorBidi"/>
          <w:noProof/>
          <w:kern w:val="2"/>
          <w14:ligatures w14:val="standardContextual"/>
        </w:rPr>
      </w:pPr>
      <w:hyperlink w:anchor="_Toc184205933" w:history="1">
        <w:r w:rsidRPr="00DA5D84">
          <w:rPr>
            <w:rStyle w:val="Hyperlink"/>
            <w:rFonts w:eastAsia="Arial Unicode MS"/>
            <w:b/>
            <w:noProof/>
          </w:rPr>
          <w:t>Table 9.62</w:t>
        </w:r>
        <w:r w:rsidRPr="00DA5D84">
          <w:rPr>
            <w:rStyle w:val="Hyperlink"/>
            <w:rFonts w:eastAsia="Arial Unicode MS"/>
            <w:noProof/>
          </w:rPr>
          <w:t xml:space="preserve"> </w:t>
        </w:r>
        <w:r w:rsidRPr="00DA5D84">
          <w:rPr>
            <w:rStyle w:val="Hyperlink"/>
            <w:noProof/>
          </w:rPr>
          <w:t xml:space="preserve">Video Scaling and Positioning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_Toc184205933 \h </w:instrText>
        </w:r>
        <w:r>
          <w:rPr>
            <w:noProof/>
            <w:webHidden/>
          </w:rPr>
        </w:r>
        <w:r>
          <w:rPr>
            <w:noProof/>
            <w:webHidden/>
          </w:rPr>
          <w:fldChar w:fldCharType="separate"/>
        </w:r>
        <w:r w:rsidR="004C067E">
          <w:rPr>
            <w:noProof/>
            <w:webHidden/>
          </w:rPr>
          <w:t>108</w:t>
        </w:r>
        <w:r>
          <w:rPr>
            <w:noProof/>
            <w:webHidden/>
          </w:rPr>
          <w:fldChar w:fldCharType="end"/>
        </w:r>
      </w:hyperlink>
    </w:p>
    <w:p w14:paraId="3D7BC7D3" w14:textId="68CD5429" w:rsidR="00D83E75" w:rsidRDefault="00D83E75">
      <w:pPr>
        <w:pStyle w:val="TableofFigures"/>
        <w:tabs>
          <w:tab w:val="right" w:pos="9350"/>
        </w:tabs>
        <w:rPr>
          <w:rFonts w:asciiTheme="minorHAnsi" w:hAnsiTheme="minorHAnsi" w:cstheme="minorBidi"/>
          <w:noProof/>
          <w:kern w:val="2"/>
          <w14:ligatures w14:val="standardContextual"/>
        </w:rPr>
      </w:pPr>
      <w:hyperlink w:anchor="_Toc184205934" w:history="1">
        <w:r w:rsidRPr="00DA5D84">
          <w:rPr>
            <w:rStyle w:val="Hyperlink"/>
            <w:rFonts w:eastAsia="Arial Unicode MS"/>
            <w:b/>
            <w:noProof/>
          </w:rPr>
          <w:t>Table 9.63</w:t>
        </w:r>
        <w:r w:rsidRPr="00DA5D84">
          <w:rPr>
            <w:rStyle w:val="Hyperlink"/>
            <w:rFonts w:eastAsia="Arial Unicode MS"/>
            <w:noProof/>
          </w:rPr>
          <w:t xml:space="preserve"> </w:t>
        </w:r>
        <w:r w:rsidRPr="00DA5D84">
          <w:rPr>
            <w:rStyle w:val="Hyperlink"/>
            <w:noProof/>
          </w:rPr>
          <w:t xml:space="preserve">Video Scaling and Positioning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_Toc184205934 \h </w:instrText>
        </w:r>
        <w:r>
          <w:rPr>
            <w:noProof/>
            <w:webHidden/>
          </w:rPr>
        </w:r>
        <w:r>
          <w:rPr>
            <w:noProof/>
            <w:webHidden/>
          </w:rPr>
          <w:fldChar w:fldCharType="separate"/>
        </w:r>
        <w:r w:rsidR="004C067E">
          <w:rPr>
            <w:noProof/>
            <w:webHidden/>
          </w:rPr>
          <w:t>109</w:t>
        </w:r>
        <w:r>
          <w:rPr>
            <w:noProof/>
            <w:webHidden/>
          </w:rPr>
          <w:fldChar w:fldCharType="end"/>
        </w:r>
      </w:hyperlink>
    </w:p>
    <w:p w14:paraId="50ADCF7B" w14:textId="50236AC7" w:rsidR="00D83E75" w:rsidRDefault="00D83E75">
      <w:pPr>
        <w:pStyle w:val="TableofFigures"/>
        <w:tabs>
          <w:tab w:val="right" w:pos="9350"/>
        </w:tabs>
        <w:rPr>
          <w:rFonts w:asciiTheme="minorHAnsi" w:hAnsiTheme="minorHAnsi" w:cstheme="minorBidi"/>
          <w:noProof/>
          <w:kern w:val="2"/>
          <w14:ligatures w14:val="standardContextual"/>
        </w:rPr>
      </w:pPr>
      <w:hyperlink w:anchor="_Toc184205935" w:history="1">
        <w:r w:rsidRPr="00DA5D84">
          <w:rPr>
            <w:rStyle w:val="Hyperlink"/>
            <w:rFonts w:eastAsia="Arial Unicode MS"/>
            <w:b/>
            <w:noProof/>
          </w:rPr>
          <w:t>Table 9.64</w:t>
        </w:r>
        <w:r w:rsidRPr="00DA5D84">
          <w:rPr>
            <w:rStyle w:val="Hyperlink"/>
            <w:rFonts w:eastAsia="Arial Unicode MS"/>
            <w:noProof/>
          </w:rPr>
          <w:t xml:space="preserve"> </w:t>
        </w:r>
        <w:r w:rsidRPr="00DA5D84">
          <w:rPr>
            <w:rStyle w:val="Hyperlink"/>
            <w:noProof/>
          </w:rPr>
          <w:t xml:space="preserve">Set RMP URL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_Toc184205935 \h </w:instrText>
        </w:r>
        <w:r>
          <w:rPr>
            <w:noProof/>
            <w:webHidden/>
          </w:rPr>
        </w:r>
        <w:r>
          <w:rPr>
            <w:noProof/>
            <w:webHidden/>
          </w:rPr>
          <w:fldChar w:fldCharType="separate"/>
        </w:r>
        <w:r w:rsidR="004C067E">
          <w:rPr>
            <w:noProof/>
            <w:webHidden/>
          </w:rPr>
          <w:t>112</w:t>
        </w:r>
        <w:r>
          <w:rPr>
            <w:noProof/>
            <w:webHidden/>
          </w:rPr>
          <w:fldChar w:fldCharType="end"/>
        </w:r>
      </w:hyperlink>
    </w:p>
    <w:p w14:paraId="36FD75C1" w14:textId="76589DF4" w:rsidR="00D83E75" w:rsidRDefault="00D83E75">
      <w:pPr>
        <w:pStyle w:val="TableofFigures"/>
        <w:tabs>
          <w:tab w:val="right" w:pos="9350"/>
        </w:tabs>
        <w:rPr>
          <w:rFonts w:asciiTheme="minorHAnsi" w:hAnsiTheme="minorHAnsi" w:cstheme="minorBidi"/>
          <w:noProof/>
          <w:kern w:val="2"/>
          <w14:ligatures w14:val="standardContextual"/>
        </w:rPr>
      </w:pPr>
      <w:hyperlink w:anchor="_Toc184205936" w:history="1">
        <w:r w:rsidRPr="00DA5D84">
          <w:rPr>
            <w:rStyle w:val="Hyperlink"/>
            <w:rFonts w:eastAsia="Arial Unicode MS"/>
            <w:b/>
            <w:noProof/>
          </w:rPr>
          <w:t>Table 9.65</w:t>
        </w:r>
        <w:r w:rsidRPr="00DA5D84">
          <w:rPr>
            <w:rStyle w:val="Hyperlink"/>
            <w:rFonts w:eastAsia="Arial Unicode MS"/>
            <w:noProof/>
          </w:rPr>
          <w:t xml:space="preserve"> </w:t>
        </w:r>
        <w:r w:rsidRPr="00DA5D84">
          <w:rPr>
            <w:rStyle w:val="Hyperlink"/>
            <w:noProof/>
          </w:rPr>
          <w:t xml:space="preserve">Set RMP URL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_Toc184205936 \h </w:instrText>
        </w:r>
        <w:r>
          <w:rPr>
            <w:noProof/>
            <w:webHidden/>
          </w:rPr>
        </w:r>
        <w:r>
          <w:rPr>
            <w:noProof/>
            <w:webHidden/>
          </w:rPr>
          <w:fldChar w:fldCharType="separate"/>
        </w:r>
        <w:r w:rsidR="004C067E">
          <w:rPr>
            <w:noProof/>
            <w:webHidden/>
          </w:rPr>
          <w:t>113</w:t>
        </w:r>
        <w:r>
          <w:rPr>
            <w:noProof/>
            <w:webHidden/>
          </w:rPr>
          <w:fldChar w:fldCharType="end"/>
        </w:r>
      </w:hyperlink>
    </w:p>
    <w:p w14:paraId="349B3F50" w14:textId="4DDD7553" w:rsidR="00D83E75" w:rsidRDefault="00D83E75">
      <w:pPr>
        <w:pStyle w:val="TableofFigures"/>
        <w:tabs>
          <w:tab w:val="right" w:pos="9350"/>
        </w:tabs>
        <w:rPr>
          <w:rFonts w:asciiTheme="minorHAnsi" w:hAnsiTheme="minorHAnsi" w:cstheme="minorBidi"/>
          <w:noProof/>
          <w:kern w:val="2"/>
          <w14:ligatures w14:val="standardContextual"/>
        </w:rPr>
      </w:pPr>
      <w:hyperlink w:anchor="_Toc184205937" w:history="1">
        <w:r w:rsidRPr="00DA5D84">
          <w:rPr>
            <w:rStyle w:val="Hyperlink"/>
            <w:rFonts w:eastAsia="Arial Unicode MS"/>
            <w:b/>
            <w:noProof/>
          </w:rPr>
          <w:t>Table 9.66</w:t>
        </w:r>
        <w:r w:rsidRPr="00DA5D84">
          <w:rPr>
            <w:rStyle w:val="Hyperlink"/>
            <w:rFonts w:eastAsia="Arial Unicode MS"/>
            <w:noProof/>
          </w:rPr>
          <w:t xml:space="preserve"> </w:t>
        </w:r>
        <w:r w:rsidRPr="00DA5D84">
          <w:rPr>
            <w:rStyle w:val="Hyperlink"/>
            <w:noProof/>
          </w:rPr>
          <w:t xml:space="preserve">Audio Volume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_Toc184205937 \h </w:instrText>
        </w:r>
        <w:r>
          <w:rPr>
            <w:noProof/>
            <w:webHidden/>
          </w:rPr>
        </w:r>
        <w:r>
          <w:rPr>
            <w:noProof/>
            <w:webHidden/>
          </w:rPr>
          <w:fldChar w:fldCharType="separate"/>
        </w:r>
        <w:r w:rsidR="004C067E">
          <w:rPr>
            <w:noProof/>
            <w:webHidden/>
          </w:rPr>
          <w:t>118</w:t>
        </w:r>
        <w:r>
          <w:rPr>
            <w:noProof/>
            <w:webHidden/>
          </w:rPr>
          <w:fldChar w:fldCharType="end"/>
        </w:r>
      </w:hyperlink>
    </w:p>
    <w:p w14:paraId="42D89D81" w14:textId="223ADB48" w:rsidR="00D83E75" w:rsidRDefault="00D83E75">
      <w:pPr>
        <w:pStyle w:val="TableofFigures"/>
        <w:tabs>
          <w:tab w:val="right" w:pos="9350"/>
        </w:tabs>
        <w:rPr>
          <w:rFonts w:asciiTheme="minorHAnsi" w:hAnsiTheme="minorHAnsi" w:cstheme="minorBidi"/>
          <w:noProof/>
          <w:kern w:val="2"/>
          <w14:ligatures w14:val="standardContextual"/>
        </w:rPr>
      </w:pPr>
      <w:hyperlink w:anchor="_Toc184205938" w:history="1">
        <w:r w:rsidRPr="00DA5D84">
          <w:rPr>
            <w:rStyle w:val="Hyperlink"/>
            <w:rFonts w:eastAsia="Arial Unicode MS"/>
            <w:b/>
            <w:noProof/>
          </w:rPr>
          <w:t>Table 9.67</w:t>
        </w:r>
        <w:r w:rsidRPr="00DA5D84">
          <w:rPr>
            <w:rStyle w:val="Hyperlink"/>
            <w:rFonts w:eastAsia="Arial Unicode MS"/>
            <w:noProof/>
          </w:rPr>
          <w:t xml:space="preserve"> </w:t>
        </w:r>
        <w:r w:rsidRPr="00DA5D84">
          <w:rPr>
            <w:rStyle w:val="Hyperlink"/>
            <w:noProof/>
          </w:rPr>
          <w:t xml:space="preserve">Audio Volume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_Toc184205938 \h </w:instrText>
        </w:r>
        <w:r>
          <w:rPr>
            <w:noProof/>
            <w:webHidden/>
          </w:rPr>
        </w:r>
        <w:r>
          <w:rPr>
            <w:noProof/>
            <w:webHidden/>
          </w:rPr>
          <w:fldChar w:fldCharType="separate"/>
        </w:r>
        <w:r w:rsidR="004C067E">
          <w:rPr>
            <w:noProof/>
            <w:webHidden/>
          </w:rPr>
          <w:t>118</w:t>
        </w:r>
        <w:r>
          <w:rPr>
            <w:noProof/>
            <w:webHidden/>
          </w:rPr>
          <w:fldChar w:fldCharType="end"/>
        </w:r>
      </w:hyperlink>
    </w:p>
    <w:p w14:paraId="0B1F359C" w14:textId="2CACA026" w:rsidR="00D83E75" w:rsidRDefault="00D83E75">
      <w:pPr>
        <w:pStyle w:val="TableofFigures"/>
        <w:tabs>
          <w:tab w:val="right" w:pos="9350"/>
        </w:tabs>
        <w:rPr>
          <w:rFonts w:asciiTheme="minorHAnsi" w:hAnsiTheme="minorHAnsi" w:cstheme="minorBidi"/>
          <w:noProof/>
          <w:kern w:val="2"/>
          <w14:ligatures w14:val="standardContextual"/>
        </w:rPr>
      </w:pPr>
      <w:hyperlink w:anchor="_Toc184205939" w:history="1">
        <w:r w:rsidRPr="00DA5D84">
          <w:rPr>
            <w:rStyle w:val="Hyperlink"/>
            <w:rFonts w:eastAsia="Arial Unicode MS"/>
            <w:b/>
            <w:noProof/>
            <w:lang w:val="fr-FR"/>
          </w:rPr>
          <w:t>Table 9.68</w:t>
        </w:r>
        <w:r w:rsidRPr="00DA5D84">
          <w:rPr>
            <w:rStyle w:val="Hyperlink"/>
            <w:rFonts w:eastAsia="Arial Unicode MS"/>
            <w:noProof/>
            <w:lang w:val="fr-FR"/>
          </w:rPr>
          <w:t xml:space="preserve"> </w:t>
        </w:r>
        <w:r w:rsidRPr="00DA5D84">
          <w:rPr>
            <w:rStyle w:val="Hyperlink"/>
            <w:noProof/>
            <w:lang w:val="fr-FR"/>
          </w:rPr>
          <w:t xml:space="preserve">Dialog Enhancement </w:t>
        </w:r>
        <w:r w:rsidRPr="00DA5D84">
          <w:rPr>
            <w:rStyle w:val="Hyperlink"/>
            <w:rFonts w:eastAsia="Arial Unicode MS"/>
            <w:noProof/>
            <w:lang w:val="fr-FR"/>
          </w:rPr>
          <w:t>Request Semantics</w:t>
        </w:r>
        <w:r>
          <w:rPr>
            <w:noProof/>
            <w:webHidden/>
          </w:rPr>
          <w:tab/>
        </w:r>
        <w:r>
          <w:rPr>
            <w:noProof/>
            <w:webHidden/>
          </w:rPr>
          <w:fldChar w:fldCharType="begin"/>
        </w:r>
        <w:r>
          <w:rPr>
            <w:noProof/>
            <w:webHidden/>
          </w:rPr>
          <w:instrText xml:space="preserve"> PAGEREF _Toc184205939 \h </w:instrText>
        </w:r>
        <w:r>
          <w:rPr>
            <w:noProof/>
            <w:webHidden/>
          </w:rPr>
        </w:r>
        <w:r>
          <w:rPr>
            <w:noProof/>
            <w:webHidden/>
          </w:rPr>
          <w:fldChar w:fldCharType="separate"/>
        </w:r>
        <w:r w:rsidR="004C067E">
          <w:rPr>
            <w:noProof/>
            <w:webHidden/>
          </w:rPr>
          <w:t>119</w:t>
        </w:r>
        <w:r>
          <w:rPr>
            <w:noProof/>
            <w:webHidden/>
          </w:rPr>
          <w:fldChar w:fldCharType="end"/>
        </w:r>
      </w:hyperlink>
    </w:p>
    <w:p w14:paraId="475849AF" w14:textId="1433ECE3" w:rsidR="00D83E75" w:rsidRDefault="00D83E75">
      <w:pPr>
        <w:pStyle w:val="TableofFigures"/>
        <w:tabs>
          <w:tab w:val="right" w:pos="9350"/>
        </w:tabs>
        <w:rPr>
          <w:rFonts w:asciiTheme="minorHAnsi" w:hAnsiTheme="minorHAnsi" w:cstheme="minorBidi"/>
          <w:noProof/>
          <w:kern w:val="2"/>
          <w14:ligatures w14:val="standardContextual"/>
        </w:rPr>
      </w:pPr>
      <w:hyperlink w:anchor="_Toc184205940" w:history="1">
        <w:r w:rsidRPr="00DA5D84">
          <w:rPr>
            <w:rStyle w:val="Hyperlink"/>
            <w:rFonts w:eastAsia="Arial Unicode MS"/>
            <w:b/>
            <w:noProof/>
          </w:rPr>
          <w:t>Table 9.69</w:t>
        </w:r>
        <w:r w:rsidRPr="00DA5D84">
          <w:rPr>
            <w:rStyle w:val="Hyperlink"/>
            <w:rFonts w:eastAsia="Arial Unicode MS"/>
            <w:noProof/>
          </w:rPr>
          <w:t xml:space="preserve"> </w:t>
        </w:r>
        <w:r w:rsidRPr="00DA5D84">
          <w:rPr>
            <w:rStyle w:val="Hyperlink"/>
            <w:noProof/>
          </w:rPr>
          <w:t xml:space="preserve">Dialog Enhancement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_Toc184205940 \h </w:instrText>
        </w:r>
        <w:r>
          <w:rPr>
            <w:noProof/>
            <w:webHidden/>
          </w:rPr>
        </w:r>
        <w:r>
          <w:rPr>
            <w:noProof/>
            <w:webHidden/>
          </w:rPr>
          <w:fldChar w:fldCharType="separate"/>
        </w:r>
        <w:r w:rsidR="004C067E">
          <w:rPr>
            <w:noProof/>
            <w:webHidden/>
          </w:rPr>
          <w:t>120</w:t>
        </w:r>
        <w:r>
          <w:rPr>
            <w:noProof/>
            <w:webHidden/>
          </w:rPr>
          <w:fldChar w:fldCharType="end"/>
        </w:r>
      </w:hyperlink>
    </w:p>
    <w:p w14:paraId="210F9844" w14:textId="32F457F6" w:rsidR="00D83E75" w:rsidRDefault="00D83E75">
      <w:pPr>
        <w:pStyle w:val="TableofFigures"/>
        <w:tabs>
          <w:tab w:val="right" w:pos="9350"/>
        </w:tabs>
        <w:rPr>
          <w:rFonts w:asciiTheme="minorHAnsi" w:hAnsiTheme="minorHAnsi" w:cstheme="minorBidi"/>
          <w:noProof/>
          <w:kern w:val="2"/>
          <w14:ligatures w14:val="standardContextual"/>
        </w:rPr>
      </w:pPr>
      <w:hyperlink w:anchor="_Toc184205941" w:history="1">
        <w:r w:rsidRPr="00DA5D84">
          <w:rPr>
            <w:rStyle w:val="Hyperlink"/>
            <w:rFonts w:eastAsia="Arial Unicode MS"/>
            <w:b/>
            <w:noProof/>
          </w:rPr>
          <w:t>Table 9.70</w:t>
        </w:r>
        <w:r w:rsidRPr="00DA5D84">
          <w:rPr>
            <w:rStyle w:val="Hyperlink"/>
            <w:rFonts w:eastAsia="Arial Unicode MS"/>
            <w:noProof/>
          </w:rPr>
          <w:t xml:space="preserve"> </w:t>
        </w:r>
        <w:r w:rsidRPr="00DA5D84">
          <w:rPr>
            <w:rStyle w:val="Hyperlink"/>
            <w:noProof/>
          </w:rPr>
          <w:t xml:space="preserve">Launch Broadcaster Application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_Toc184205941 \h </w:instrText>
        </w:r>
        <w:r>
          <w:rPr>
            <w:noProof/>
            <w:webHidden/>
          </w:rPr>
        </w:r>
        <w:r>
          <w:rPr>
            <w:noProof/>
            <w:webHidden/>
          </w:rPr>
          <w:fldChar w:fldCharType="separate"/>
        </w:r>
        <w:r w:rsidR="004C067E">
          <w:rPr>
            <w:noProof/>
            <w:webHidden/>
          </w:rPr>
          <w:t>121</w:t>
        </w:r>
        <w:r>
          <w:rPr>
            <w:noProof/>
            <w:webHidden/>
          </w:rPr>
          <w:fldChar w:fldCharType="end"/>
        </w:r>
      </w:hyperlink>
    </w:p>
    <w:p w14:paraId="6E512C70" w14:textId="2B8716C2" w:rsidR="00D83E75" w:rsidRDefault="00D83E75">
      <w:pPr>
        <w:pStyle w:val="TableofFigures"/>
        <w:tabs>
          <w:tab w:val="right" w:pos="9350"/>
        </w:tabs>
        <w:rPr>
          <w:rFonts w:asciiTheme="minorHAnsi" w:hAnsiTheme="minorHAnsi" w:cstheme="minorBidi"/>
          <w:noProof/>
          <w:kern w:val="2"/>
          <w14:ligatures w14:val="standardContextual"/>
        </w:rPr>
      </w:pPr>
      <w:hyperlink w:anchor="_Toc184205942" w:history="1">
        <w:r w:rsidRPr="00DA5D84">
          <w:rPr>
            <w:rStyle w:val="Hyperlink"/>
            <w:rFonts w:eastAsia="Arial Unicode MS"/>
            <w:b/>
            <w:noProof/>
          </w:rPr>
          <w:t>Table 9.71</w:t>
        </w:r>
        <w:r w:rsidRPr="00DA5D84">
          <w:rPr>
            <w:rStyle w:val="Hyperlink"/>
            <w:rFonts w:eastAsia="Arial Unicode MS"/>
            <w:noProof/>
          </w:rPr>
          <w:t xml:space="preserve"> </w:t>
        </w:r>
        <w:r w:rsidRPr="00DA5D84">
          <w:rPr>
            <w:rStyle w:val="Hyperlink"/>
            <w:noProof/>
          </w:rPr>
          <w:t xml:space="preserve">Launch Broadcaster Application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_Toc184205942 \h </w:instrText>
        </w:r>
        <w:r>
          <w:rPr>
            <w:noProof/>
            <w:webHidden/>
          </w:rPr>
        </w:r>
        <w:r>
          <w:rPr>
            <w:noProof/>
            <w:webHidden/>
          </w:rPr>
          <w:fldChar w:fldCharType="separate"/>
        </w:r>
        <w:r w:rsidR="004C067E">
          <w:rPr>
            <w:noProof/>
            <w:webHidden/>
          </w:rPr>
          <w:t>122</w:t>
        </w:r>
        <w:r>
          <w:rPr>
            <w:noProof/>
            <w:webHidden/>
          </w:rPr>
          <w:fldChar w:fldCharType="end"/>
        </w:r>
      </w:hyperlink>
    </w:p>
    <w:p w14:paraId="3B22A652" w14:textId="7FCA6F39" w:rsidR="00D83E75" w:rsidRDefault="00D83E75">
      <w:pPr>
        <w:pStyle w:val="TableofFigures"/>
        <w:tabs>
          <w:tab w:val="right" w:pos="9350"/>
        </w:tabs>
        <w:rPr>
          <w:rFonts w:asciiTheme="minorHAnsi" w:hAnsiTheme="minorHAnsi" w:cstheme="minorBidi"/>
          <w:noProof/>
          <w:kern w:val="2"/>
          <w14:ligatures w14:val="standardContextual"/>
        </w:rPr>
      </w:pPr>
      <w:hyperlink w:anchor="_Toc184205943" w:history="1">
        <w:r w:rsidRPr="00DA5D84">
          <w:rPr>
            <w:rStyle w:val="Hyperlink"/>
            <w:rFonts w:eastAsia="Arial Unicode MS"/>
            <w:b/>
            <w:noProof/>
          </w:rPr>
          <w:t>Table 9.72</w:t>
        </w:r>
        <w:r w:rsidRPr="00DA5D84">
          <w:rPr>
            <w:rStyle w:val="Hyperlink"/>
            <w:rFonts w:eastAsia="Arial Unicode MS"/>
            <w:noProof/>
          </w:rPr>
          <w:t xml:space="preserve"> DASH </w:t>
        </w:r>
        <w:r w:rsidRPr="00DA5D84">
          <w:rPr>
            <w:rStyle w:val="Hyperlink"/>
            <w:noProof/>
          </w:rPr>
          <w:t xml:space="preserve">Media Track Selection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_Toc184205943 \h </w:instrText>
        </w:r>
        <w:r>
          <w:rPr>
            <w:noProof/>
            <w:webHidden/>
          </w:rPr>
        </w:r>
        <w:r>
          <w:rPr>
            <w:noProof/>
            <w:webHidden/>
          </w:rPr>
          <w:fldChar w:fldCharType="separate"/>
        </w:r>
        <w:r w:rsidR="004C067E">
          <w:rPr>
            <w:noProof/>
            <w:webHidden/>
          </w:rPr>
          <w:t>123</w:t>
        </w:r>
        <w:r>
          <w:rPr>
            <w:noProof/>
            <w:webHidden/>
          </w:rPr>
          <w:fldChar w:fldCharType="end"/>
        </w:r>
      </w:hyperlink>
    </w:p>
    <w:p w14:paraId="3B536557" w14:textId="3D241F42" w:rsidR="00D83E75" w:rsidRDefault="00D83E75">
      <w:pPr>
        <w:pStyle w:val="TableofFigures"/>
        <w:tabs>
          <w:tab w:val="right" w:pos="9350"/>
        </w:tabs>
        <w:rPr>
          <w:rFonts w:asciiTheme="minorHAnsi" w:hAnsiTheme="minorHAnsi" w:cstheme="minorBidi"/>
          <w:noProof/>
          <w:kern w:val="2"/>
          <w14:ligatures w14:val="standardContextual"/>
        </w:rPr>
      </w:pPr>
      <w:hyperlink w:anchor="_Toc184205944" w:history="1">
        <w:r w:rsidRPr="00DA5D84">
          <w:rPr>
            <w:rStyle w:val="Hyperlink"/>
            <w:rFonts w:eastAsia="Arial Unicode MS"/>
            <w:b/>
            <w:noProof/>
          </w:rPr>
          <w:t>Table 9.73</w:t>
        </w:r>
        <w:r w:rsidRPr="00DA5D84">
          <w:rPr>
            <w:rStyle w:val="Hyperlink"/>
            <w:rFonts w:eastAsia="Arial Unicode MS"/>
            <w:noProof/>
          </w:rPr>
          <w:t xml:space="preserve"> DASH </w:t>
        </w:r>
        <w:r w:rsidRPr="00DA5D84">
          <w:rPr>
            <w:rStyle w:val="Hyperlink"/>
            <w:noProof/>
          </w:rPr>
          <w:t xml:space="preserve">Media Track Selection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_Toc184205944 \h </w:instrText>
        </w:r>
        <w:r>
          <w:rPr>
            <w:noProof/>
            <w:webHidden/>
          </w:rPr>
        </w:r>
        <w:r>
          <w:rPr>
            <w:noProof/>
            <w:webHidden/>
          </w:rPr>
          <w:fldChar w:fldCharType="separate"/>
        </w:r>
        <w:r w:rsidR="004C067E">
          <w:rPr>
            <w:noProof/>
            <w:webHidden/>
          </w:rPr>
          <w:t>123</w:t>
        </w:r>
        <w:r>
          <w:rPr>
            <w:noProof/>
            <w:webHidden/>
          </w:rPr>
          <w:fldChar w:fldCharType="end"/>
        </w:r>
      </w:hyperlink>
    </w:p>
    <w:p w14:paraId="09639460" w14:textId="1DBF5A7E" w:rsidR="00D83E75" w:rsidRDefault="00D83E75">
      <w:pPr>
        <w:pStyle w:val="TableofFigures"/>
        <w:tabs>
          <w:tab w:val="right" w:pos="9350"/>
        </w:tabs>
        <w:rPr>
          <w:rFonts w:asciiTheme="minorHAnsi" w:hAnsiTheme="minorHAnsi" w:cstheme="minorBidi"/>
          <w:noProof/>
          <w:kern w:val="2"/>
          <w14:ligatures w14:val="standardContextual"/>
        </w:rPr>
      </w:pPr>
      <w:hyperlink w:anchor="_Toc184205945" w:history="1">
        <w:r w:rsidRPr="00DA5D84">
          <w:rPr>
            <w:rStyle w:val="Hyperlink"/>
            <w:rFonts w:eastAsia="Arial Unicode MS"/>
            <w:b/>
            <w:noProof/>
          </w:rPr>
          <w:t>Table 9.74</w:t>
        </w:r>
        <w:r w:rsidRPr="00DA5D84">
          <w:rPr>
            <w:rStyle w:val="Hyperlink"/>
            <w:rFonts w:eastAsia="Arial Unicode MS"/>
            <w:noProof/>
          </w:rPr>
          <w:t xml:space="preserve"> </w:t>
        </w:r>
        <w:r w:rsidRPr="00DA5D84">
          <w:rPr>
            <w:rStyle w:val="Hyperlink"/>
            <w:noProof/>
          </w:rPr>
          <w:t xml:space="preserve">Graphics Display Regions Request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_Toc184205945 \h </w:instrText>
        </w:r>
        <w:r>
          <w:rPr>
            <w:noProof/>
            <w:webHidden/>
          </w:rPr>
        </w:r>
        <w:r>
          <w:rPr>
            <w:noProof/>
            <w:webHidden/>
          </w:rPr>
          <w:fldChar w:fldCharType="separate"/>
        </w:r>
        <w:r w:rsidR="004C067E">
          <w:rPr>
            <w:noProof/>
            <w:webHidden/>
          </w:rPr>
          <w:t>125</w:t>
        </w:r>
        <w:r>
          <w:rPr>
            <w:noProof/>
            <w:webHidden/>
          </w:rPr>
          <w:fldChar w:fldCharType="end"/>
        </w:r>
      </w:hyperlink>
    </w:p>
    <w:p w14:paraId="4C3FCB37" w14:textId="6C6013CA" w:rsidR="00D83E75" w:rsidRDefault="00D83E75">
      <w:pPr>
        <w:pStyle w:val="TableofFigures"/>
        <w:tabs>
          <w:tab w:val="right" w:pos="9350"/>
        </w:tabs>
        <w:rPr>
          <w:rFonts w:asciiTheme="minorHAnsi" w:hAnsiTheme="minorHAnsi" w:cstheme="minorBidi"/>
          <w:noProof/>
          <w:kern w:val="2"/>
          <w14:ligatures w14:val="standardContextual"/>
        </w:rPr>
      </w:pPr>
      <w:hyperlink w:anchor="_Toc184205946" w:history="1">
        <w:r w:rsidRPr="00DA5D84">
          <w:rPr>
            <w:rStyle w:val="Hyperlink"/>
            <w:rFonts w:eastAsia="Arial Unicode MS"/>
            <w:b/>
            <w:noProof/>
          </w:rPr>
          <w:t>Table 9.75</w:t>
        </w:r>
        <w:r w:rsidRPr="00DA5D84">
          <w:rPr>
            <w:rStyle w:val="Hyperlink"/>
            <w:rFonts w:eastAsia="Arial Unicode MS"/>
            <w:noProof/>
          </w:rPr>
          <w:t xml:space="preserve"> </w:t>
        </w:r>
        <w:r w:rsidRPr="00DA5D84">
          <w:rPr>
            <w:rStyle w:val="Hyperlink"/>
            <w:noProof/>
          </w:rPr>
          <w:t xml:space="preserve">Graphics Display Regions Response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_Toc184205946 \h </w:instrText>
        </w:r>
        <w:r>
          <w:rPr>
            <w:noProof/>
            <w:webHidden/>
          </w:rPr>
        </w:r>
        <w:r>
          <w:rPr>
            <w:noProof/>
            <w:webHidden/>
          </w:rPr>
          <w:fldChar w:fldCharType="separate"/>
        </w:r>
        <w:r w:rsidR="004C067E">
          <w:rPr>
            <w:noProof/>
            <w:webHidden/>
          </w:rPr>
          <w:t>125</w:t>
        </w:r>
        <w:r>
          <w:rPr>
            <w:noProof/>
            <w:webHidden/>
          </w:rPr>
          <w:fldChar w:fldCharType="end"/>
        </w:r>
      </w:hyperlink>
    </w:p>
    <w:p w14:paraId="4663DA7E" w14:textId="17DFF035" w:rsidR="00D83E75" w:rsidRDefault="00D83E75">
      <w:pPr>
        <w:pStyle w:val="TableofFigures"/>
        <w:tabs>
          <w:tab w:val="right" w:pos="9350"/>
        </w:tabs>
        <w:rPr>
          <w:rFonts w:asciiTheme="minorHAnsi" w:hAnsiTheme="minorHAnsi" w:cstheme="minorBidi"/>
          <w:noProof/>
          <w:kern w:val="2"/>
          <w14:ligatures w14:val="standardContextual"/>
        </w:rPr>
      </w:pPr>
      <w:hyperlink w:anchor="_Toc184205947" w:history="1">
        <w:r w:rsidRPr="00DA5D84">
          <w:rPr>
            <w:rStyle w:val="Hyperlink"/>
            <w:rFonts w:eastAsia="Arial Unicode MS"/>
            <w:b/>
            <w:noProof/>
          </w:rPr>
          <w:t>Table 9.76</w:t>
        </w:r>
        <w:r w:rsidRPr="00DA5D84">
          <w:rPr>
            <w:rStyle w:val="Hyperlink"/>
            <w:rFonts w:eastAsia="Arial Unicode MS"/>
            <w:noProof/>
          </w:rPr>
          <w:t xml:space="preserve"> </w:t>
        </w:r>
        <w:r w:rsidRPr="00DA5D84">
          <w:rPr>
            <w:rStyle w:val="Hyperlink"/>
            <w:noProof/>
          </w:rPr>
          <w:t>MMT Media Asset Selection Request Semantics</w:t>
        </w:r>
        <w:r>
          <w:rPr>
            <w:noProof/>
            <w:webHidden/>
          </w:rPr>
          <w:tab/>
        </w:r>
        <w:r>
          <w:rPr>
            <w:noProof/>
            <w:webHidden/>
          </w:rPr>
          <w:fldChar w:fldCharType="begin"/>
        </w:r>
        <w:r>
          <w:rPr>
            <w:noProof/>
            <w:webHidden/>
          </w:rPr>
          <w:instrText xml:space="preserve"> PAGEREF _Toc184205947 \h </w:instrText>
        </w:r>
        <w:r>
          <w:rPr>
            <w:noProof/>
            <w:webHidden/>
          </w:rPr>
        </w:r>
        <w:r>
          <w:rPr>
            <w:noProof/>
            <w:webHidden/>
          </w:rPr>
          <w:fldChar w:fldCharType="separate"/>
        </w:r>
        <w:r w:rsidR="004C067E">
          <w:rPr>
            <w:noProof/>
            <w:webHidden/>
          </w:rPr>
          <w:t>126</w:t>
        </w:r>
        <w:r>
          <w:rPr>
            <w:noProof/>
            <w:webHidden/>
          </w:rPr>
          <w:fldChar w:fldCharType="end"/>
        </w:r>
      </w:hyperlink>
    </w:p>
    <w:p w14:paraId="7FC1E19F" w14:textId="247701F2" w:rsidR="00D83E75" w:rsidRDefault="00D83E75">
      <w:pPr>
        <w:pStyle w:val="TableofFigures"/>
        <w:tabs>
          <w:tab w:val="right" w:pos="9350"/>
        </w:tabs>
        <w:rPr>
          <w:rFonts w:asciiTheme="minorHAnsi" w:hAnsiTheme="minorHAnsi" w:cstheme="minorBidi"/>
          <w:noProof/>
          <w:kern w:val="2"/>
          <w14:ligatures w14:val="standardContextual"/>
        </w:rPr>
      </w:pPr>
      <w:hyperlink w:anchor="_Toc184205948" w:history="1">
        <w:r w:rsidRPr="00DA5D84">
          <w:rPr>
            <w:rStyle w:val="Hyperlink"/>
            <w:rFonts w:eastAsia="Arial Unicode MS"/>
            <w:b/>
            <w:noProof/>
          </w:rPr>
          <w:t>Table 9.77</w:t>
        </w:r>
        <w:r w:rsidRPr="00DA5D84">
          <w:rPr>
            <w:rStyle w:val="Hyperlink"/>
            <w:rFonts w:eastAsia="Arial Unicode MS"/>
            <w:noProof/>
          </w:rPr>
          <w:t xml:space="preserve"> </w:t>
        </w:r>
        <w:r w:rsidRPr="00DA5D84">
          <w:rPr>
            <w:rStyle w:val="Hyperlink"/>
            <w:noProof/>
          </w:rPr>
          <w:t>MMT Media Asset Selection Response Semantics</w:t>
        </w:r>
        <w:r>
          <w:rPr>
            <w:noProof/>
            <w:webHidden/>
          </w:rPr>
          <w:tab/>
        </w:r>
        <w:r>
          <w:rPr>
            <w:noProof/>
            <w:webHidden/>
          </w:rPr>
          <w:fldChar w:fldCharType="begin"/>
        </w:r>
        <w:r>
          <w:rPr>
            <w:noProof/>
            <w:webHidden/>
          </w:rPr>
          <w:instrText xml:space="preserve"> PAGEREF _Toc184205948 \h </w:instrText>
        </w:r>
        <w:r>
          <w:rPr>
            <w:noProof/>
            <w:webHidden/>
          </w:rPr>
        </w:r>
        <w:r>
          <w:rPr>
            <w:noProof/>
            <w:webHidden/>
          </w:rPr>
          <w:fldChar w:fldCharType="separate"/>
        </w:r>
        <w:r w:rsidR="004C067E">
          <w:rPr>
            <w:noProof/>
            <w:webHidden/>
          </w:rPr>
          <w:t>126</w:t>
        </w:r>
        <w:r>
          <w:rPr>
            <w:noProof/>
            <w:webHidden/>
          </w:rPr>
          <w:fldChar w:fldCharType="end"/>
        </w:r>
      </w:hyperlink>
    </w:p>
    <w:p w14:paraId="4BF98666" w14:textId="7E2F2150" w:rsidR="00D83E75" w:rsidRDefault="00D83E75">
      <w:pPr>
        <w:pStyle w:val="TableofFigures"/>
        <w:tabs>
          <w:tab w:val="right" w:pos="9350"/>
        </w:tabs>
        <w:rPr>
          <w:rFonts w:asciiTheme="minorHAnsi" w:hAnsiTheme="minorHAnsi" w:cstheme="minorBidi"/>
          <w:noProof/>
          <w:kern w:val="2"/>
          <w14:ligatures w14:val="standardContextual"/>
        </w:rPr>
      </w:pPr>
      <w:hyperlink w:anchor="_Toc184205949" w:history="1">
        <w:r w:rsidRPr="00DA5D84">
          <w:rPr>
            <w:rStyle w:val="Hyperlink"/>
            <w:rFonts w:eastAsia="Arial Unicode MS"/>
            <w:b/>
            <w:noProof/>
          </w:rPr>
          <w:t>Table 9.78</w:t>
        </w:r>
        <w:r w:rsidRPr="00DA5D84">
          <w:rPr>
            <w:rStyle w:val="Hyperlink"/>
            <w:rFonts w:eastAsia="Arial Unicode MS"/>
            <w:noProof/>
          </w:rPr>
          <w:t xml:space="preserve"> </w:t>
        </w:r>
        <w:r w:rsidRPr="00DA5D84">
          <w:rPr>
            <w:rStyle w:val="Hyperlink"/>
            <w:noProof/>
          </w:rPr>
          <w:t xml:space="preserve">Mark Unused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_Toc184205949 \h </w:instrText>
        </w:r>
        <w:r>
          <w:rPr>
            <w:noProof/>
            <w:webHidden/>
          </w:rPr>
        </w:r>
        <w:r>
          <w:rPr>
            <w:noProof/>
            <w:webHidden/>
          </w:rPr>
          <w:fldChar w:fldCharType="separate"/>
        </w:r>
        <w:r w:rsidR="004C067E">
          <w:rPr>
            <w:noProof/>
            <w:webHidden/>
          </w:rPr>
          <w:t>126</w:t>
        </w:r>
        <w:r>
          <w:rPr>
            <w:noProof/>
            <w:webHidden/>
          </w:rPr>
          <w:fldChar w:fldCharType="end"/>
        </w:r>
      </w:hyperlink>
    </w:p>
    <w:p w14:paraId="3EA5D7CA" w14:textId="26D76BDD" w:rsidR="00D83E75" w:rsidRDefault="00D83E75">
      <w:pPr>
        <w:pStyle w:val="TableofFigures"/>
        <w:tabs>
          <w:tab w:val="right" w:pos="9350"/>
        </w:tabs>
        <w:rPr>
          <w:rFonts w:asciiTheme="minorHAnsi" w:hAnsiTheme="minorHAnsi" w:cstheme="minorBidi"/>
          <w:noProof/>
          <w:kern w:val="2"/>
          <w14:ligatures w14:val="standardContextual"/>
        </w:rPr>
      </w:pPr>
      <w:hyperlink w:anchor="_Toc184205950" w:history="1">
        <w:r w:rsidRPr="00DA5D84">
          <w:rPr>
            <w:rStyle w:val="Hyperlink"/>
            <w:rFonts w:eastAsia="Arial Unicode MS"/>
            <w:b/>
            <w:noProof/>
          </w:rPr>
          <w:t>Table 9.79</w:t>
        </w:r>
        <w:r w:rsidRPr="00DA5D84">
          <w:rPr>
            <w:rStyle w:val="Hyperlink"/>
            <w:rFonts w:eastAsia="Arial Unicode MS"/>
            <w:noProof/>
          </w:rPr>
          <w:t xml:space="preserve"> </w:t>
        </w:r>
        <w:r w:rsidRPr="00DA5D84">
          <w:rPr>
            <w:rStyle w:val="Hyperlink"/>
            <w:noProof/>
          </w:rPr>
          <w:t xml:space="preserve">Mark Unused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_Toc184205950 \h </w:instrText>
        </w:r>
        <w:r>
          <w:rPr>
            <w:noProof/>
            <w:webHidden/>
          </w:rPr>
        </w:r>
        <w:r>
          <w:rPr>
            <w:noProof/>
            <w:webHidden/>
          </w:rPr>
          <w:fldChar w:fldCharType="separate"/>
        </w:r>
        <w:r w:rsidR="004C067E">
          <w:rPr>
            <w:noProof/>
            <w:webHidden/>
          </w:rPr>
          <w:t>127</w:t>
        </w:r>
        <w:r>
          <w:rPr>
            <w:noProof/>
            <w:webHidden/>
          </w:rPr>
          <w:fldChar w:fldCharType="end"/>
        </w:r>
      </w:hyperlink>
    </w:p>
    <w:p w14:paraId="7B5426F6" w14:textId="26DCF02B" w:rsidR="00D83E75" w:rsidRDefault="00D83E75">
      <w:pPr>
        <w:pStyle w:val="TableofFigures"/>
        <w:tabs>
          <w:tab w:val="right" w:pos="9350"/>
        </w:tabs>
        <w:rPr>
          <w:rFonts w:asciiTheme="minorHAnsi" w:hAnsiTheme="minorHAnsi" w:cstheme="minorBidi"/>
          <w:noProof/>
          <w:kern w:val="2"/>
          <w14:ligatures w14:val="standardContextual"/>
        </w:rPr>
      </w:pPr>
      <w:hyperlink w:anchor="_Toc184205951" w:history="1">
        <w:r w:rsidRPr="00DA5D84">
          <w:rPr>
            <w:rStyle w:val="Hyperlink"/>
            <w:rFonts w:eastAsia="Arial Unicode MS"/>
            <w:b/>
            <w:noProof/>
          </w:rPr>
          <w:t>Table 9.80</w:t>
        </w:r>
        <w:r w:rsidRPr="00DA5D84">
          <w:rPr>
            <w:rStyle w:val="Hyperlink"/>
            <w:rFonts w:eastAsia="Arial Unicode MS"/>
            <w:noProof/>
          </w:rPr>
          <w:t xml:space="preserve"> </w:t>
        </w:r>
        <w:r w:rsidRPr="00DA5D84">
          <w:rPr>
            <w:rStyle w:val="Hyperlink"/>
            <w:noProof/>
          </w:rPr>
          <w:t xml:space="preserve">Query Content Recovery State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_Toc184205951 \h </w:instrText>
        </w:r>
        <w:r>
          <w:rPr>
            <w:noProof/>
            <w:webHidden/>
          </w:rPr>
        </w:r>
        <w:r>
          <w:rPr>
            <w:noProof/>
            <w:webHidden/>
          </w:rPr>
          <w:fldChar w:fldCharType="separate"/>
        </w:r>
        <w:r w:rsidR="004C067E">
          <w:rPr>
            <w:noProof/>
            <w:webHidden/>
          </w:rPr>
          <w:t>128</w:t>
        </w:r>
        <w:r>
          <w:rPr>
            <w:noProof/>
            <w:webHidden/>
          </w:rPr>
          <w:fldChar w:fldCharType="end"/>
        </w:r>
      </w:hyperlink>
    </w:p>
    <w:p w14:paraId="6667AF9D" w14:textId="7B7017A0" w:rsidR="00D83E75" w:rsidRDefault="00D83E75">
      <w:pPr>
        <w:pStyle w:val="TableofFigures"/>
        <w:tabs>
          <w:tab w:val="right" w:pos="9350"/>
        </w:tabs>
        <w:rPr>
          <w:rFonts w:asciiTheme="minorHAnsi" w:hAnsiTheme="minorHAnsi" w:cstheme="minorBidi"/>
          <w:noProof/>
          <w:kern w:val="2"/>
          <w14:ligatures w14:val="standardContextual"/>
        </w:rPr>
      </w:pPr>
      <w:hyperlink w:anchor="_Toc184205952" w:history="1">
        <w:r w:rsidRPr="00DA5D84">
          <w:rPr>
            <w:rStyle w:val="Hyperlink"/>
            <w:rFonts w:eastAsia="Arial Unicode MS"/>
            <w:b/>
            <w:noProof/>
          </w:rPr>
          <w:t>Table 9.81</w:t>
        </w:r>
        <w:r w:rsidRPr="00DA5D84">
          <w:rPr>
            <w:rStyle w:val="Hyperlink"/>
            <w:rFonts w:eastAsia="Arial Unicode MS"/>
            <w:noProof/>
          </w:rPr>
          <w:t xml:space="preserve"> </w:t>
        </w:r>
        <w:r w:rsidRPr="00DA5D84">
          <w:rPr>
            <w:rStyle w:val="Hyperlink"/>
            <w:noProof/>
          </w:rPr>
          <w:t xml:space="preserve">Query Content Recovery State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_Toc184205952 \h </w:instrText>
        </w:r>
        <w:r>
          <w:rPr>
            <w:noProof/>
            <w:webHidden/>
          </w:rPr>
        </w:r>
        <w:r>
          <w:rPr>
            <w:noProof/>
            <w:webHidden/>
          </w:rPr>
          <w:fldChar w:fldCharType="separate"/>
        </w:r>
        <w:r w:rsidR="004C067E">
          <w:rPr>
            <w:noProof/>
            <w:webHidden/>
          </w:rPr>
          <w:t>129</w:t>
        </w:r>
        <w:r>
          <w:rPr>
            <w:noProof/>
            <w:webHidden/>
          </w:rPr>
          <w:fldChar w:fldCharType="end"/>
        </w:r>
      </w:hyperlink>
    </w:p>
    <w:p w14:paraId="32C90ACE" w14:textId="4B4AB61F" w:rsidR="00D83E75" w:rsidRDefault="00D83E75">
      <w:pPr>
        <w:pStyle w:val="TableofFigures"/>
        <w:tabs>
          <w:tab w:val="right" w:pos="9350"/>
        </w:tabs>
        <w:rPr>
          <w:rFonts w:asciiTheme="minorHAnsi" w:hAnsiTheme="minorHAnsi" w:cstheme="minorBidi"/>
          <w:noProof/>
          <w:kern w:val="2"/>
          <w14:ligatures w14:val="standardContextual"/>
        </w:rPr>
      </w:pPr>
      <w:hyperlink w:anchor="_Toc184205953" w:history="1">
        <w:r w:rsidRPr="00DA5D84">
          <w:rPr>
            <w:rStyle w:val="Hyperlink"/>
            <w:rFonts w:eastAsia="Arial Unicode MS"/>
            <w:b/>
            <w:noProof/>
          </w:rPr>
          <w:t>Table 9.82</w:t>
        </w:r>
        <w:r w:rsidRPr="00DA5D84">
          <w:rPr>
            <w:rStyle w:val="Hyperlink"/>
            <w:rFonts w:eastAsia="Arial Unicode MS"/>
            <w:noProof/>
          </w:rPr>
          <w:t xml:space="preserve"> </w:t>
        </w:r>
        <w:r w:rsidRPr="00DA5D84">
          <w:rPr>
            <w:rStyle w:val="Hyperlink"/>
            <w:noProof/>
          </w:rPr>
          <w:t xml:space="preserve">Query Display Override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_Toc184205953 \h </w:instrText>
        </w:r>
        <w:r>
          <w:rPr>
            <w:noProof/>
            <w:webHidden/>
          </w:rPr>
        </w:r>
        <w:r>
          <w:rPr>
            <w:noProof/>
            <w:webHidden/>
          </w:rPr>
          <w:fldChar w:fldCharType="separate"/>
        </w:r>
        <w:r w:rsidR="004C067E">
          <w:rPr>
            <w:noProof/>
            <w:webHidden/>
          </w:rPr>
          <w:t>131</w:t>
        </w:r>
        <w:r>
          <w:rPr>
            <w:noProof/>
            <w:webHidden/>
          </w:rPr>
          <w:fldChar w:fldCharType="end"/>
        </w:r>
      </w:hyperlink>
    </w:p>
    <w:p w14:paraId="65B04279" w14:textId="1ADC4E25" w:rsidR="00D83E75" w:rsidRDefault="00D83E75">
      <w:pPr>
        <w:pStyle w:val="TableofFigures"/>
        <w:tabs>
          <w:tab w:val="right" w:pos="9350"/>
        </w:tabs>
        <w:rPr>
          <w:rFonts w:asciiTheme="minorHAnsi" w:hAnsiTheme="minorHAnsi" w:cstheme="minorBidi"/>
          <w:noProof/>
          <w:kern w:val="2"/>
          <w14:ligatures w14:val="standardContextual"/>
        </w:rPr>
      </w:pPr>
      <w:hyperlink w:anchor="_Toc184205954" w:history="1">
        <w:r w:rsidRPr="00DA5D84">
          <w:rPr>
            <w:rStyle w:val="Hyperlink"/>
            <w:rFonts w:eastAsia="Arial Unicode MS"/>
            <w:b/>
            <w:noProof/>
          </w:rPr>
          <w:t>Table 9.83</w:t>
        </w:r>
        <w:r w:rsidRPr="00DA5D84">
          <w:rPr>
            <w:rStyle w:val="Hyperlink"/>
            <w:rFonts w:eastAsia="Arial Unicode MS"/>
            <w:noProof/>
          </w:rPr>
          <w:t xml:space="preserve"> </w:t>
        </w:r>
        <w:r w:rsidRPr="00DA5D84">
          <w:rPr>
            <w:rStyle w:val="Hyperlink"/>
            <w:noProof/>
          </w:rPr>
          <w:t xml:space="preserve">Query Display Override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_Toc184205954 \h </w:instrText>
        </w:r>
        <w:r>
          <w:rPr>
            <w:noProof/>
            <w:webHidden/>
          </w:rPr>
        </w:r>
        <w:r>
          <w:rPr>
            <w:noProof/>
            <w:webHidden/>
          </w:rPr>
          <w:fldChar w:fldCharType="separate"/>
        </w:r>
        <w:r w:rsidR="004C067E">
          <w:rPr>
            <w:noProof/>
            <w:webHidden/>
          </w:rPr>
          <w:t>131</w:t>
        </w:r>
        <w:r>
          <w:rPr>
            <w:noProof/>
            <w:webHidden/>
          </w:rPr>
          <w:fldChar w:fldCharType="end"/>
        </w:r>
      </w:hyperlink>
    </w:p>
    <w:p w14:paraId="35F2FA4B" w14:textId="14E7294C" w:rsidR="00D83E75" w:rsidRDefault="00D83E75">
      <w:pPr>
        <w:pStyle w:val="TableofFigures"/>
        <w:tabs>
          <w:tab w:val="right" w:pos="9350"/>
        </w:tabs>
        <w:rPr>
          <w:rFonts w:asciiTheme="minorHAnsi" w:hAnsiTheme="minorHAnsi" w:cstheme="minorBidi"/>
          <w:noProof/>
          <w:kern w:val="2"/>
          <w14:ligatures w14:val="standardContextual"/>
        </w:rPr>
      </w:pPr>
      <w:hyperlink w:anchor="_Toc184205955" w:history="1">
        <w:r w:rsidRPr="00DA5D84">
          <w:rPr>
            <w:rStyle w:val="Hyperlink"/>
            <w:rFonts w:eastAsia="Arial Unicode MS"/>
            <w:b/>
            <w:noProof/>
          </w:rPr>
          <w:t>Table 9.84</w:t>
        </w:r>
        <w:r w:rsidRPr="00DA5D84">
          <w:rPr>
            <w:rStyle w:val="Hyperlink"/>
            <w:rFonts w:eastAsia="Arial Unicode MS"/>
            <w:noProof/>
          </w:rPr>
          <w:t xml:space="preserve"> </w:t>
        </w:r>
        <w:r w:rsidRPr="00DA5D84">
          <w:rPr>
            <w:rStyle w:val="Hyperlink"/>
            <w:noProof/>
          </w:rPr>
          <w:t xml:space="preserve">Query Recovered Component Info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_Toc184205955 \h </w:instrText>
        </w:r>
        <w:r>
          <w:rPr>
            <w:noProof/>
            <w:webHidden/>
          </w:rPr>
        </w:r>
        <w:r>
          <w:rPr>
            <w:noProof/>
            <w:webHidden/>
          </w:rPr>
          <w:fldChar w:fldCharType="separate"/>
        </w:r>
        <w:r w:rsidR="004C067E">
          <w:rPr>
            <w:noProof/>
            <w:webHidden/>
          </w:rPr>
          <w:t>132</w:t>
        </w:r>
        <w:r>
          <w:rPr>
            <w:noProof/>
            <w:webHidden/>
          </w:rPr>
          <w:fldChar w:fldCharType="end"/>
        </w:r>
      </w:hyperlink>
    </w:p>
    <w:p w14:paraId="4578DD06" w14:textId="2F43D212" w:rsidR="00D83E75" w:rsidRDefault="00D83E75">
      <w:pPr>
        <w:pStyle w:val="TableofFigures"/>
        <w:tabs>
          <w:tab w:val="right" w:pos="9350"/>
        </w:tabs>
        <w:rPr>
          <w:rFonts w:asciiTheme="minorHAnsi" w:hAnsiTheme="minorHAnsi" w:cstheme="minorBidi"/>
          <w:noProof/>
          <w:kern w:val="2"/>
          <w14:ligatures w14:val="standardContextual"/>
        </w:rPr>
      </w:pPr>
      <w:hyperlink w:anchor="_Toc184205956" w:history="1">
        <w:r w:rsidRPr="00DA5D84">
          <w:rPr>
            <w:rStyle w:val="Hyperlink"/>
            <w:rFonts w:eastAsia="Arial Unicode MS"/>
            <w:b/>
            <w:noProof/>
          </w:rPr>
          <w:t>Table 9.85</w:t>
        </w:r>
        <w:r w:rsidRPr="00DA5D84">
          <w:rPr>
            <w:rStyle w:val="Hyperlink"/>
            <w:rFonts w:eastAsia="Arial Unicode MS"/>
            <w:noProof/>
          </w:rPr>
          <w:t xml:space="preserve"> </w:t>
        </w:r>
        <w:r w:rsidRPr="00DA5D84">
          <w:rPr>
            <w:rStyle w:val="Hyperlink"/>
            <w:noProof/>
          </w:rPr>
          <w:t xml:space="preserve">Query Recovered Component Info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_Toc184205956 \h </w:instrText>
        </w:r>
        <w:r>
          <w:rPr>
            <w:noProof/>
            <w:webHidden/>
          </w:rPr>
        </w:r>
        <w:r>
          <w:rPr>
            <w:noProof/>
            <w:webHidden/>
          </w:rPr>
          <w:fldChar w:fldCharType="separate"/>
        </w:r>
        <w:r w:rsidR="004C067E">
          <w:rPr>
            <w:noProof/>
            <w:webHidden/>
          </w:rPr>
          <w:t>132</w:t>
        </w:r>
        <w:r>
          <w:rPr>
            <w:noProof/>
            <w:webHidden/>
          </w:rPr>
          <w:fldChar w:fldCharType="end"/>
        </w:r>
      </w:hyperlink>
    </w:p>
    <w:p w14:paraId="48C3F77C" w14:textId="1AA811DB" w:rsidR="00D83E75" w:rsidRDefault="00D83E75">
      <w:pPr>
        <w:pStyle w:val="TableofFigures"/>
        <w:tabs>
          <w:tab w:val="right" w:pos="9350"/>
        </w:tabs>
        <w:rPr>
          <w:rFonts w:asciiTheme="minorHAnsi" w:hAnsiTheme="minorHAnsi" w:cstheme="minorBidi"/>
          <w:noProof/>
          <w:kern w:val="2"/>
          <w14:ligatures w14:val="standardContextual"/>
        </w:rPr>
      </w:pPr>
      <w:hyperlink w:anchor="_Toc184205957" w:history="1">
        <w:r w:rsidRPr="00DA5D84">
          <w:rPr>
            <w:rStyle w:val="Hyperlink"/>
            <w:rFonts w:eastAsia="Arial Unicode MS"/>
            <w:b/>
            <w:noProof/>
          </w:rPr>
          <w:t>Table 9.86</w:t>
        </w:r>
        <w:r w:rsidRPr="00DA5D84">
          <w:rPr>
            <w:rStyle w:val="Hyperlink"/>
            <w:rFonts w:eastAsia="Arial Unicode MS"/>
            <w:noProof/>
          </w:rPr>
          <w:t xml:space="preserve"> </w:t>
        </w:r>
        <w:r w:rsidRPr="00DA5D84">
          <w:rPr>
            <w:rStyle w:val="Hyperlink"/>
            <w:noProof/>
          </w:rPr>
          <w:t xml:space="preserve">Content Recovery State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_Toc184205957 \h </w:instrText>
        </w:r>
        <w:r>
          <w:rPr>
            <w:noProof/>
            <w:webHidden/>
          </w:rPr>
        </w:r>
        <w:r>
          <w:rPr>
            <w:noProof/>
            <w:webHidden/>
          </w:rPr>
          <w:fldChar w:fldCharType="separate"/>
        </w:r>
        <w:r w:rsidR="004C067E">
          <w:rPr>
            <w:noProof/>
            <w:webHidden/>
          </w:rPr>
          <w:t>134</w:t>
        </w:r>
        <w:r>
          <w:rPr>
            <w:noProof/>
            <w:webHidden/>
          </w:rPr>
          <w:fldChar w:fldCharType="end"/>
        </w:r>
      </w:hyperlink>
    </w:p>
    <w:p w14:paraId="20FA34C1" w14:textId="6FEE7CE2" w:rsidR="00D83E75" w:rsidRDefault="00D83E75">
      <w:pPr>
        <w:pStyle w:val="TableofFigures"/>
        <w:tabs>
          <w:tab w:val="right" w:pos="9350"/>
        </w:tabs>
        <w:rPr>
          <w:rFonts w:asciiTheme="minorHAnsi" w:hAnsiTheme="minorHAnsi" w:cstheme="minorBidi"/>
          <w:noProof/>
          <w:kern w:val="2"/>
          <w14:ligatures w14:val="standardContextual"/>
        </w:rPr>
      </w:pPr>
      <w:hyperlink w:anchor="_Toc184205958" w:history="1">
        <w:r w:rsidRPr="00DA5D84">
          <w:rPr>
            <w:rStyle w:val="Hyperlink"/>
            <w:rFonts w:eastAsia="Arial Unicode MS"/>
            <w:b/>
            <w:noProof/>
          </w:rPr>
          <w:t>Table 9.87</w:t>
        </w:r>
        <w:r w:rsidRPr="00DA5D84">
          <w:rPr>
            <w:rStyle w:val="Hyperlink"/>
            <w:rFonts w:eastAsia="Arial Unicode MS"/>
            <w:noProof/>
          </w:rPr>
          <w:t xml:space="preserve"> </w:t>
        </w:r>
        <w:r w:rsidRPr="00DA5D84">
          <w:rPr>
            <w:rStyle w:val="Hyperlink"/>
            <w:rFonts w:eastAsia="Arial Unicode MS"/>
            <w:noProof/>
            <w:lang w:eastAsia="ko-KR"/>
          </w:rPr>
          <w:t xml:space="preserve">Display Override </w:t>
        </w:r>
        <w:r w:rsidRPr="00DA5D84">
          <w:rPr>
            <w:rStyle w:val="Hyperlink"/>
            <w:noProof/>
          </w:rPr>
          <w:t xml:space="preserve">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_Toc184205958 \h </w:instrText>
        </w:r>
        <w:r>
          <w:rPr>
            <w:noProof/>
            <w:webHidden/>
          </w:rPr>
        </w:r>
        <w:r>
          <w:rPr>
            <w:noProof/>
            <w:webHidden/>
          </w:rPr>
          <w:fldChar w:fldCharType="separate"/>
        </w:r>
        <w:r w:rsidR="004C067E">
          <w:rPr>
            <w:noProof/>
            <w:webHidden/>
          </w:rPr>
          <w:t>135</w:t>
        </w:r>
        <w:r>
          <w:rPr>
            <w:noProof/>
            <w:webHidden/>
          </w:rPr>
          <w:fldChar w:fldCharType="end"/>
        </w:r>
      </w:hyperlink>
    </w:p>
    <w:p w14:paraId="39C68863" w14:textId="67EA0390" w:rsidR="00D83E75" w:rsidRDefault="00D83E75">
      <w:pPr>
        <w:pStyle w:val="TableofFigures"/>
        <w:tabs>
          <w:tab w:val="right" w:pos="9350"/>
        </w:tabs>
        <w:rPr>
          <w:rFonts w:asciiTheme="minorHAnsi" w:hAnsiTheme="minorHAnsi" w:cstheme="minorBidi"/>
          <w:noProof/>
          <w:kern w:val="2"/>
          <w14:ligatures w14:val="standardContextual"/>
        </w:rPr>
      </w:pPr>
      <w:hyperlink w:anchor="_Toc184205959" w:history="1">
        <w:r w:rsidRPr="00DA5D84">
          <w:rPr>
            <w:rStyle w:val="Hyperlink"/>
            <w:rFonts w:eastAsia="Arial Unicode MS"/>
            <w:b/>
            <w:noProof/>
          </w:rPr>
          <w:t>Table 9.88</w:t>
        </w:r>
        <w:r w:rsidRPr="00DA5D84">
          <w:rPr>
            <w:rStyle w:val="Hyperlink"/>
            <w:rFonts w:eastAsia="Arial Unicode MS"/>
            <w:noProof/>
          </w:rPr>
          <w:t xml:space="preserve"> </w:t>
        </w:r>
        <w:r w:rsidRPr="00DA5D84">
          <w:rPr>
            <w:rStyle w:val="Hyperlink"/>
            <w:noProof/>
          </w:rPr>
          <w:t xml:space="preserve">Recovered Component Info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_Toc184205959 \h </w:instrText>
        </w:r>
        <w:r>
          <w:rPr>
            <w:noProof/>
            <w:webHidden/>
          </w:rPr>
        </w:r>
        <w:r>
          <w:rPr>
            <w:noProof/>
            <w:webHidden/>
          </w:rPr>
          <w:fldChar w:fldCharType="separate"/>
        </w:r>
        <w:r w:rsidR="004C067E">
          <w:rPr>
            <w:noProof/>
            <w:webHidden/>
          </w:rPr>
          <w:t>135</w:t>
        </w:r>
        <w:r>
          <w:rPr>
            <w:noProof/>
            <w:webHidden/>
          </w:rPr>
          <w:fldChar w:fldCharType="end"/>
        </w:r>
      </w:hyperlink>
    </w:p>
    <w:p w14:paraId="106B0141" w14:textId="2F1D69D4" w:rsidR="00D83E75" w:rsidRDefault="00D83E75">
      <w:pPr>
        <w:pStyle w:val="TableofFigures"/>
        <w:tabs>
          <w:tab w:val="right" w:pos="9350"/>
        </w:tabs>
        <w:rPr>
          <w:rFonts w:asciiTheme="minorHAnsi" w:hAnsiTheme="minorHAnsi" w:cstheme="minorBidi"/>
          <w:noProof/>
          <w:kern w:val="2"/>
          <w14:ligatures w14:val="standardContextual"/>
        </w:rPr>
      </w:pPr>
      <w:hyperlink w:anchor="_Toc184205960" w:history="1">
        <w:r w:rsidRPr="00DA5D84">
          <w:rPr>
            <w:rStyle w:val="Hyperlink"/>
            <w:rFonts w:eastAsia="Arial Unicode MS"/>
            <w:b/>
            <w:noProof/>
          </w:rPr>
          <w:t>Table 9.89</w:t>
        </w:r>
        <w:r w:rsidRPr="00DA5D84">
          <w:rPr>
            <w:rStyle w:val="Hyperlink"/>
            <w:rFonts w:eastAsia="Arial Unicode MS"/>
            <w:noProof/>
          </w:rPr>
          <w:t xml:space="preserve"> </w:t>
        </w:r>
        <w:r w:rsidRPr="00DA5D84">
          <w:rPr>
            <w:rStyle w:val="Hyperlink"/>
            <w:noProof/>
          </w:rPr>
          <w:t xml:space="preserve">Set Filter Code Instances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_Toc184205960 \h </w:instrText>
        </w:r>
        <w:r>
          <w:rPr>
            <w:noProof/>
            <w:webHidden/>
          </w:rPr>
        </w:r>
        <w:r>
          <w:rPr>
            <w:noProof/>
            <w:webHidden/>
          </w:rPr>
          <w:fldChar w:fldCharType="separate"/>
        </w:r>
        <w:r w:rsidR="004C067E">
          <w:rPr>
            <w:noProof/>
            <w:webHidden/>
          </w:rPr>
          <w:t>136</w:t>
        </w:r>
        <w:r>
          <w:rPr>
            <w:noProof/>
            <w:webHidden/>
          </w:rPr>
          <w:fldChar w:fldCharType="end"/>
        </w:r>
      </w:hyperlink>
    </w:p>
    <w:p w14:paraId="741BD26F" w14:textId="21490A36" w:rsidR="00D83E75" w:rsidRDefault="00D83E75">
      <w:pPr>
        <w:pStyle w:val="TableofFigures"/>
        <w:tabs>
          <w:tab w:val="right" w:pos="9350"/>
        </w:tabs>
        <w:rPr>
          <w:rFonts w:asciiTheme="minorHAnsi" w:hAnsiTheme="minorHAnsi" w:cstheme="minorBidi"/>
          <w:noProof/>
          <w:kern w:val="2"/>
          <w14:ligatures w14:val="standardContextual"/>
        </w:rPr>
      </w:pPr>
      <w:hyperlink w:anchor="_Toc184205961" w:history="1">
        <w:r w:rsidRPr="00DA5D84">
          <w:rPr>
            <w:rStyle w:val="Hyperlink"/>
            <w:rFonts w:eastAsia="Arial Unicode MS"/>
            <w:b/>
            <w:noProof/>
          </w:rPr>
          <w:t>Table 9.90</w:t>
        </w:r>
        <w:r w:rsidRPr="00DA5D84">
          <w:rPr>
            <w:rStyle w:val="Hyperlink"/>
            <w:rFonts w:eastAsia="Arial Unicode MS"/>
            <w:noProof/>
          </w:rPr>
          <w:t xml:space="preserve"> </w:t>
        </w:r>
        <w:r w:rsidRPr="00DA5D84">
          <w:rPr>
            <w:rStyle w:val="Hyperlink"/>
            <w:noProof/>
          </w:rPr>
          <w:t xml:space="preserve">Set Filter Code Instances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_Toc184205961 \h </w:instrText>
        </w:r>
        <w:r>
          <w:rPr>
            <w:noProof/>
            <w:webHidden/>
          </w:rPr>
        </w:r>
        <w:r>
          <w:rPr>
            <w:noProof/>
            <w:webHidden/>
          </w:rPr>
          <w:fldChar w:fldCharType="separate"/>
        </w:r>
        <w:r w:rsidR="004C067E">
          <w:rPr>
            <w:noProof/>
            <w:webHidden/>
          </w:rPr>
          <w:t>137</w:t>
        </w:r>
        <w:r>
          <w:rPr>
            <w:noProof/>
            <w:webHidden/>
          </w:rPr>
          <w:fldChar w:fldCharType="end"/>
        </w:r>
      </w:hyperlink>
    </w:p>
    <w:p w14:paraId="6A64D286" w14:textId="1151EBA8" w:rsidR="00D83E75" w:rsidRDefault="00D83E75">
      <w:pPr>
        <w:pStyle w:val="TableofFigures"/>
        <w:tabs>
          <w:tab w:val="right" w:pos="9350"/>
        </w:tabs>
        <w:rPr>
          <w:rFonts w:asciiTheme="minorHAnsi" w:hAnsiTheme="minorHAnsi" w:cstheme="minorBidi"/>
          <w:noProof/>
          <w:kern w:val="2"/>
          <w14:ligatures w14:val="standardContextual"/>
        </w:rPr>
      </w:pPr>
      <w:hyperlink w:anchor="_Toc184205962" w:history="1">
        <w:r w:rsidRPr="00DA5D84">
          <w:rPr>
            <w:rStyle w:val="Hyperlink"/>
            <w:rFonts w:eastAsia="Arial Unicode MS"/>
            <w:b/>
            <w:noProof/>
          </w:rPr>
          <w:t>Table 9.91</w:t>
        </w:r>
        <w:r w:rsidRPr="00DA5D84">
          <w:rPr>
            <w:rStyle w:val="Hyperlink"/>
            <w:rFonts w:eastAsia="Arial Unicode MS"/>
            <w:noProof/>
          </w:rPr>
          <w:t xml:space="preserve"> </w:t>
        </w:r>
        <w:r w:rsidRPr="00DA5D84">
          <w:rPr>
            <w:rStyle w:val="Hyperlink"/>
            <w:noProof/>
          </w:rPr>
          <w:t xml:space="preserve">Clear Filter Code Instances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_Toc184205962 \h </w:instrText>
        </w:r>
        <w:r>
          <w:rPr>
            <w:noProof/>
            <w:webHidden/>
          </w:rPr>
        </w:r>
        <w:r>
          <w:rPr>
            <w:noProof/>
            <w:webHidden/>
          </w:rPr>
          <w:fldChar w:fldCharType="separate"/>
        </w:r>
        <w:r w:rsidR="004C067E">
          <w:rPr>
            <w:noProof/>
            <w:webHidden/>
          </w:rPr>
          <w:t>138</w:t>
        </w:r>
        <w:r>
          <w:rPr>
            <w:noProof/>
            <w:webHidden/>
          </w:rPr>
          <w:fldChar w:fldCharType="end"/>
        </w:r>
      </w:hyperlink>
    </w:p>
    <w:p w14:paraId="38ED5597" w14:textId="7E2A2475" w:rsidR="00D83E75" w:rsidRDefault="00D83E75">
      <w:pPr>
        <w:pStyle w:val="TableofFigures"/>
        <w:tabs>
          <w:tab w:val="right" w:pos="9350"/>
        </w:tabs>
        <w:rPr>
          <w:rFonts w:asciiTheme="minorHAnsi" w:hAnsiTheme="minorHAnsi" w:cstheme="minorBidi"/>
          <w:noProof/>
          <w:kern w:val="2"/>
          <w14:ligatures w14:val="standardContextual"/>
        </w:rPr>
      </w:pPr>
      <w:hyperlink w:anchor="_Toc184205963" w:history="1">
        <w:r w:rsidRPr="00DA5D84">
          <w:rPr>
            <w:rStyle w:val="Hyperlink"/>
            <w:rFonts w:eastAsia="Arial Unicode MS"/>
            <w:b/>
            <w:noProof/>
          </w:rPr>
          <w:t>Table 9.92</w:t>
        </w:r>
        <w:r w:rsidRPr="00DA5D84">
          <w:rPr>
            <w:rStyle w:val="Hyperlink"/>
            <w:rFonts w:eastAsia="Arial Unicode MS"/>
            <w:noProof/>
          </w:rPr>
          <w:t xml:space="preserve"> </w:t>
        </w:r>
        <w:r w:rsidRPr="00DA5D84">
          <w:rPr>
            <w:rStyle w:val="Hyperlink"/>
            <w:noProof/>
          </w:rPr>
          <w:t xml:space="preserve">Clear Filter Code Instances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_Toc184205963 \h </w:instrText>
        </w:r>
        <w:r>
          <w:rPr>
            <w:noProof/>
            <w:webHidden/>
          </w:rPr>
        </w:r>
        <w:r>
          <w:rPr>
            <w:noProof/>
            <w:webHidden/>
          </w:rPr>
          <w:fldChar w:fldCharType="separate"/>
        </w:r>
        <w:r w:rsidR="004C067E">
          <w:rPr>
            <w:noProof/>
            <w:webHidden/>
          </w:rPr>
          <w:t>138</w:t>
        </w:r>
        <w:r>
          <w:rPr>
            <w:noProof/>
            <w:webHidden/>
          </w:rPr>
          <w:fldChar w:fldCharType="end"/>
        </w:r>
      </w:hyperlink>
    </w:p>
    <w:p w14:paraId="03F965D0" w14:textId="057E390E" w:rsidR="00D83E75" w:rsidRDefault="00D83E75">
      <w:pPr>
        <w:pStyle w:val="TableofFigures"/>
        <w:tabs>
          <w:tab w:val="right" w:pos="9350"/>
        </w:tabs>
        <w:rPr>
          <w:rFonts w:asciiTheme="minorHAnsi" w:hAnsiTheme="minorHAnsi" w:cstheme="minorBidi"/>
          <w:noProof/>
          <w:kern w:val="2"/>
          <w14:ligatures w14:val="standardContextual"/>
        </w:rPr>
      </w:pPr>
      <w:hyperlink w:anchor="_Toc184205964" w:history="1">
        <w:r w:rsidRPr="00DA5D84">
          <w:rPr>
            <w:rStyle w:val="Hyperlink"/>
            <w:rFonts w:eastAsia="Arial Unicode MS"/>
            <w:b/>
            <w:noProof/>
          </w:rPr>
          <w:t>Table 9.93</w:t>
        </w:r>
        <w:r w:rsidRPr="00DA5D84">
          <w:rPr>
            <w:rStyle w:val="Hyperlink"/>
            <w:rFonts w:eastAsia="Arial Unicode MS"/>
            <w:noProof/>
          </w:rPr>
          <w:t xml:space="preserve"> </w:t>
        </w:r>
        <w:r w:rsidRPr="00DA5D84">
          <w:rPr>
            <w:rStyle w:val="Hyperlink"/>
            <w:noProof/>
          </w:rPr>
          <w:t xml:space="preserve">Request Keys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_Toc184205964 \h </w:instrText>
        </w:r>
        <w:r>
          <w:rPr>
            <w:noProof/>
            <w:webHidden/>
          </w:rPr>
        </w:r>
        <w:r>
          <w:rPr>
            <w:noProof/>
            <w:webHidden/>
          </w:rPr>
          <w:fldChar w:fldCharType="separate"/>
        </w:r>
        <w:r w:rsidR="004C067E">
          <w:rPr>
            <w:noProof/>
            <w:webHidden/>
          </w:rPr>
          <w:t>141</w:t>
        </w:r>
        <w:r>
          <w:rPr>
            <w:noProof/>
            <w:webHidden/>
          </w:rPr>
          <w:fldChar w:fldCharType="end"/>
        </w:r>
      </w:hyperlink>
    </w:p>
    <w:p w14:paraId="11C39BE1" w14:textId="26A17E04" w:rsidR="00D83E75" w:rsidRDefault="00D83E75">
      <w:pPr>
        <w:pStyle w:val="TableofFigures"/>
        <w:tabs>
          <w:tab w:val="right" w:pos="9350"/>
        </w:tabs>
        <w:rPr>
          <w:rFonts w:asciiTheme="minorHAnsi" w:hAnsiTheme="minorHAnsi" w:cstheme="minorBidi"/>
          <w:noProof/>
          <w:kern w:val="2"/>
          <w14:ligatures w14:val="standardContextual"/>
        </w:rPr>
      </w:pPr>
      <w:hyperlink w:anchor="_Toc184205965" w:history="1">
        <w:r w:rsidRPr="00DA5D84">
          <w:rPr>
            <w:rStyle w:val="Hyperlink"/>
            <w:rFonts w:eastAsia="Arial Unicode MS"/>
            <w:b/>
            <w:noProof/>
          </w:rPr>
          <w:t>Table 9.94</w:t>
        </w:r>
        <w:r w:rsidRPr="00DA5D84">
          <w:rPr>
            <w:rStyle w:val="Hyperlink"/>
            <w:rFonts w:eastAsia="Arial Unicode MS"/>
            <w:noProof/>
          </w:rPr>
          <w:t xml:space="preserve"> </w:t>
        </w:r>
        <w:r w:rsidRPr="00DA5D84">
          <w:rPr>
            <w:rStyle w:val="Hyperlink"/>
            <w:noProof/>
          </w:rPr>
          <w:t xml:space="preserve">Request Keys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_Toc184205965 \h </w:instrText>
        </w:r>
        <w:r>
          <w:rPr>
            <w:noProof/>
            <w:webHidden/>
          </w:rPr>
        </w:r>
        <w:r>
          <w:rPr>
            <w:noProof/>
            <w:webHidden/>
          </w:rPr>
          <w:fldChar w:fldCharType="separate"/>
        </w:r>
        <w:r w:rsidR="004C067E">
          <w:rPr>
            <w:noProof/>
            <w:webHidden/>
          </w:rPr>
          <w:t>141</w:t>
        </w:r>
        <w:r>
          <w:rPr>
            <w:noProof/>
            <w:webHidden/>
          </w:rPr>
          <w:fldChar w:fldCharType="end"/>
        </w:r>
      </w:hyperlink>
    </w:p>
    <w:p w14:paraId="183FCCE0" w14:textId="7BA5C908" w:rsidR="00D83E75" w:rsidRDefault="00D83E75">
      <w:pPr>
        <w:pStyle w:val="TableofFigures"/>
        <w:tabs>
          <w:tab w:val="right" w:pos="9350"/>
        </w:tabs>
        <w:rPr>
          <w:rFonts w:asciiTheme="minorHAnsi" w:hAnsiTheme="minorHAnsi" w:cstheme="minorBidi"/>
          <w:noProof/>
          <w:kern w:val="2"/>
          <w14:ligatures w14:val="standardContextual"/>
        </w:rPr>
      </w:pPr>
      <w:hyperlink w:anchor="_Toc184205966" w:history="1">
        <w:r w:rsidRPr="00DA5D84">
          <w:rPr>
            <w:rStyle w:val="Hyperlink"/>
            <w:rFonts w:eastAsia="Arial Unicode MS"/>
            <w:b/>
            <w:noProof/>
          </w:rPr>
          <w:t>Table 9.95</w:t>
        </w:r>
        <w:r w:rsidRPr="00DA5D84">
          <w:rPr>
            <w:rStyle w:val="Hyperlink"/>
            <w:rFonts w:eastAsia="Arial Unicode MS"/>
            <w:noProof/>
          </w:rPr>
          <w:t xml:space="preserve"> </w:t>
        </w:r>
        <w:r w:rsidRPr="00DA5D84">
          <w:rPr>
            <w:rStyle w:val="Hyperlink"/>
            <w:noProof/>
          </w:rPr>
          <w:t xml:space="preserve">Relinquish Keys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_Toc184205966 \h </w:instrText>
        </w:r>
        <w:r>
          <w:rPr>
            <w:noProof/>
            <w:webHidden/>
          </w:rPr>
        </w:r>
        <w:r>
          <w:rPr>
            <w:noProof/>
            <w:webHidden/>
          </w:rPr>
          <w:fldChar w:fldCharType="separate"/>
        </w:r>
        <w:r w:rsidR="004C067E">
          <w:rPr>
            <w:noProof/>
            <w:webHidden/>
          </w:rPr>
          <w:t>142</w:t>
        </w:r>
        <w:r>
          <w:rPr>
            <w:noProof/>
            <w:webHidden/>
          </w:rPr>
          <w:fldChar w:fldCharType="end"/>
        </w:r>
      </w:hyperlink>
    </w:p>
    <w:p w14:paraId="62A36173" w14:textId="7B500805" w:rsidR="00D83E75" w:rsidRDefault="00D83E75">
      <w:pPr>
        <w:pStyle w:val="TableofFigures"/>
        <w:tabs>
          <w:tab w:val="right" w:pos="9350"/>
        </w:tabs>
        <w:rPr>
          <w:rFonts w:asciiTheme="minorHAnsi" w:hAnsiTheme="minorHAnsi" w:cstheme="minorBidi"/>
          <w:noProof/>
          <w:kern w:val="2"/>
          <w14:ligatures w14:val="standardContextual"/>
        </w:rPr>
      </w:pPr>
      <w:hyperlink w:anchor="_Toc184205967" w:history="1">
        <w:r w:rsidRPr="00DA5D84">
          <w:rPr>
            <w:rStyle w:val="Hyperlink"/>
            <w:rFonts w:eastAsia="Arial Unicode MS"/>
            <w:b/>
            <w:noProof/>
          </w:rPr>
          <w:t>Table 9.96</w:t>
        </w:r>
        <w:r w:rsidRPr="00DA5D84">
          <w:rPr>
            <w:rStyle w:val="Hyperlink"/>
            <w:rFonts w:eastAsia="Arial Unicode MS"/>
            <w:noProof/>
          </w:rPr>
          <w:t xml:space="preserve"> </w:t>
        </w:r>
        <w:r w:rsidRPr="00DA5D84">
          <w:rPr>
            <w:rStyle w:val="Hyperlink"/>
            <w:noProof/>
          </w:rPr>
          <w:t xml:space="preserve">Relinquish Keys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_Toc184205967 \h </w:instrText>
        </w:r>
        <w:r>
          <w:rPr>
            <w:noProof/>
            <w:webHidden/>
          </w:rPr>
        </w:r>
        <w:r>
          <w:rPr>
            <w:noProof/>
            <w:webHidden/>
          </w:rPr>
          <w:fldChar w:fldCharType="separate"/>
        </w:r>
        <w:r w:rsidR="004C067E">
          <w:rPr>
            <w:noProof/>
            <w:webHidden/>
          </w:rPr>
          <w:t>143</w:t>
        </w:r>
        <w:r>
          <w:rPr>
            <w:noProof/>
            <w:webHidden/>
          </w:rPr>
          <w:fldChar w:fldCharType="end"/>
        </w:r>
      </w:hyperlink>
    </w:p>
    <w:p w14:paraId="30DE5BD5" w14:textId="5581E538" w:rsidR="00D83E75" w:rsidRDefault="00D83E75">
      <w:pPr>
        <w:pStyle w:val="TableofFigures"/>
        <w:tabs>
          <w:tab w:val="right" w:pos="9350"/>
        </w:tabs>
        <w:rPr>
          <w:rFonts w:asciiTheme="minorHAnsi" w:hAnsiTheme="minorHAnsi" w:cstheme="minorBidi"/>
          <w:noProof/>
          <w:kern w:val="2"/>
          <w14:ligatures w14:val="standardContextual"/>
        </w:rPr>
      </w:pPr>
      <w:hyperlink w:anchor="_Toc184205968" w:history="1">
        <w:r w:rsidRPr="00DA5D84">
          <w:rPr>
            <w:rStyle w:val="Hyperlink"/>
            <w:rFonts w:eastAsia="Arial Unicode MS"/>
            <w:b/>
            <w:noProof/>
          </w:rPr>
          <w:t>Table 9.97</w:t>
        </w:r>
        <w:r w:rsidRPr="00DA5D84">
          <w:rPr>
            <w:rStyle w:val="Hyperlink"/>
            <w:rFonts w:eastAsia="Arial Unicode MS"/>
            <w:noProof/>
          </w:rPr>
          <w:t xml:space="preserve"> </w:t>
        </w:r>
        <w:r w:rsidRPr="00DA5D84">
          <w:rPr>
            <w:rStyle w:val="Hyperlink"/>
            <w:noProof/>
          </w:rPr>
          <w:t xml:space="preserve">Request Key Timeout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_Toc184205968 \h </w:instrText>
        </w:r>
        <w:r>
          <w:rPr>
            <w:noProof/>
            <w:webHidden/>
          </w:rPr>
        </w:r>
        <w:r>
          <w:rPr>
            <w:noProof/>
            <w:webHidden/>
          </w:rPr>
          <w:fldChar w:fldCharType="separate"/>
        </w:r>
        <w:r w:rsidR="004C067E">
          <w:rPr>
            <w:noProof/>
            <w:webHidden/>
          </w:rPr>
          <w:t>144</w:t>
        </w:r>
        <w:r>
          <w:rPr>
            <w:noProof/>
            <w:webHidden/>
          </w:rPr>
          <w:fldChar w:fldCharType="end"/>
        </w:r>
      </w:hyperlink>
    </w:p>
    <w:p w14:paraId="5D75D929" w14:textId="003AAB27" w:rsidR="00D83E75" w:rsidRDefault="00D83E75">
      <w:pPr>
        <w:pStyle w:val="TableofFigures"/>
        <w:tabs>
          <w:tab w:val="right" w:pos="9350"/>
        </w:tabs>
        <w:rPr>
          <w:rFonts w:asciiTheme="minorHAnsi" w:hAnsiTheme="minorHAnsi" w:cstheme="minorBidi"/>
          <w:noProof/>
          <w:kern w:val="2"/>
          <w14:ligatures w14:val="standardContextual"/>
        </w:rPr>
      </w:pPr>
      <w:hyperlink w:anchor="_Toc184205969" w:history="1">
        <w:r w:rsidRPr="00DA5D84">
          <w:rPr>
            <w:rStyle w:val="Hyperlink"/>
            <w:rFonts w:eastAsia="Arial Unicode MS"/>
            <w:b/>
            <w:noProof/>
          </w:rPr>
          <w:t>Table 9.98</w:t>
        </w:r>
        <w:r w:rsidRPr="00DA5D84">
          <w:rPr>
            <w:rStyle w:val="Hyperlink"/>
            <w:rFonts w:eastAsia="Arial Unicode MS"/>
            <w:noProof/>
          </w:rPr>
          <w:t xml:space="preserve"> </w:t>
        </w:r>
        <w:r w:rsidRPr="00DA5D84">
          <w:rPr>
            <w:rStyle w:val="Hyperlink"/>
            <w:noProof/>
          </w:rPr>
          <w:t>Query Device Info</w:t>
        </w:r>
        <w:r w:rsidRPr="00DA5D84">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_Toc184205969 \h </w:instrText>
        </w:r>
        <w:r>
          <w:rPr>
            <w:noProof/>
            <w:webHidden/>
          </w:rPr>
        </w:r>
        <w:r>
          <w:rPr>
            <w:noProof/>
            <w:webHidden/>
          </w:rPr>
          <w:fldChar w:fldCharType="separate"/>
        </w:r>
        <w:r w:rsidR="004C067E">
          <w:rPr>
            <w:noProof/>
            <w:webHidden/>
          </w:rPr>
          <w:t>145</w:t>
        </w:r>
        <w:r>
          <w:rPr>
            <w:noProof/>
            <w:webHidden/>
          </w:rPr>
          <w:fldChar w:fldCharType="end"/>
        </w:r>
      </w:hyperlink>
    </w:p>
    <w:p w14:paraId="0D18F17C" w14:textId="4277A8C6" w:rsidR="00D83E75" w:rsidRDefault="00D83E75">
      <w:pPr>
        <w:pStyle w:val="TableofFigures"/>
        <w:tabs>
          <w:tab w:val="right" w:pos="9350"/>
        </w:tabs>
        <w:rPr>
          <w:rFonts w:asciiTheme="minorHAnsi" w:hAnsiTheme="minorHAnsi" w:cstheme="minorBidi"/>
          <w:noProof/>
          <w:kern w:val="2"/>
          <w14:ligatures w14:val="standardContextual"/>
        </w:rPr>
      </w:pPr>
      <w:hyperlink w:anchor="_Toc184205970" w:history="1">
        <w:r w:rsidRPr="00DA5D84">
          <w:rPr>
            <w:rStyle w:val="Hyperlink"/>
            <w:rFonts w:eastAsia="Arial Unicode MS"/>
            <w:b/>
            <w:noProof/>
          </w:rPr>
          <w:t>Table 9.99</w:t>
        </w:r>
        <w:r w:rsidRPr="00DA5D84">
          <w:rPr>
            <w:rStyle w:val="Hyperlink"/>
            <w:rFonts w:eastAsia="Arial Unicode MS"/>
            <w:noProof/>
          </w:rPr>
          <w:t xml:space="preserve"> </w:t>
        </w:r>
        <w:r w:rsidRPr="00DA5D84">
          <w:rPr>
            <w:rStyle w:val="Hyperlink"/>
            <w:noProof/>
          </w:rPr>
          <w:t>Query Device Info</w:t>
        </w:r>
        <w:r w:rsidRPr="00DA5D84">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_Toc184205970 \h </w:instrText>
        </w:r>
        <w:r>
          <w:rPr>
            <w:noProof/>
            <w:webHidden/>
          </w:rPr>
        </w:r>
        <w:r>
          <w:rPr>
            <w:noProof/>
            <w:webHidden/>
          </w:rPr>
          <w:fldChar w:fldCharType="separate"/>
        </w:r>
        <w:r w:rsidR="004C067E">
          <w:rPr>
            <w:noProof/>
            <w:webHidden/>
          </w:rPr>
          <w:t>145</w:t>
        </w:r>
        <w:r>
          <w:rPr>
            <w:noProof/>
            <w:webHidden/>
          </w:rPr>
          <w:fldChar w:fldCharType="end"/>
        </w:r>
      </w:hyperlink>
    </w:p>
    <w:p w14:paraId="10F4D1A1" w14:textId="27E2956A" w:rsidR="00D83E75" w:rsidRDefault="00D83E75">
      <w:pPr>
        <w:pStyle w:val="TableofFigures"/>
        <w:tabs>
          <w:tab w:val="right" w:pos="9350"/>
        </w:tabs>
        <w:rPr>
          <w:rFonts w:asciiTheme="minorHAnsi" w:hAnsiTheme="minorHAnsi" w:cstheme="minorBidi"/>
          <w:noProof/>
          <w:kern w:val="2"/>
          <w14:ligatures w14:val="standardContextual"/>
        </w:rPr>
      </w:pPr>
      <w:hyperlink w:anchor="_Toc184205971" w:history="1">
        <w:r w:rsidRPr="00DA5D84">
          <w:rPr>
            <w:rStyle w:val="Hyperlink"/>
            <w:rFonts w:eastAsia="Arial Unicode MS"/>
            <w:b/>
            <w:noProof/>
          </w:rPr>
          <w:t>Table 9.100</w:t>
        </w:r>
        <w:r w:rsidRPr="00DA5D84">
          <w:rPr>
            <w:rStyle w:val="Hyperlink"/>
            <w:rFonts w:eastAsia="Arial Unicode MS"/>
            <w:noProof/>
          </w:rPr>
          <w:t xml:space="preserve"> </w:t>
        </w:r>
        <w:r w:rsidRPr="00DA5D84">
          <w:rPr>
            <w:rStyle w:val="Hyperlink"/>
            <w:noProof/>
          </w:rPr>
          <w:t xml:space="preserve">Query RMP Media Time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_Toc184205971 \h </w:instrText>
        </w:r>
        <w:r>
          <w:rPr>
            <w:noProof/>
            <w:webHidden/>
          </w:rPr>
        </w:r>
        <w:r>
          <w:rPr>
            <w:noProof/>
            <w:webHidden/>
          </w:rPr>
          <w:fldChar w:fldCharType="separate"/>
        </w:r>
        <w:r w:rsidR="004C067E">
          <w:rPr>
            <w:noProof/>
            <w:webHidden/>
          </w:rPr>
          <w:t>151</w:t>
        </w:r>
        <w:r>
          <w:rPr>
            <w:noProof/>
            <w:webHidden/>
          </w:rPr>
          <w:fldChar w:fldCharType="end"/>
        </w:r>
      </w:hyperlink>
    </w:p>
    <w:p w14:paraId="1B1ACE14" w14:textId="783E6056" w:rsidR="00D83E75" w:rsidRDefault="00D83E75">
      <w:pPr>
        <w:pStyle w:val="TableofFigures"/>
        <w:tabs>
          <w:tab w:val="right" w:pos="9350"/>
        </w:tabs>
        <w:rPr>
          <w:rFonts w:asciiTheme="minorHAnsi" w:hAnsiTheme="minorHAnsi" w:cstheme="minorBidi"/>
          <w:noProof/>
          <w:kern w:val="2"/>
          <w14:ligatures w14:val="standardContextual"/>
        </w:rPr>
      </w:pPr>
      <w:hyperlink w:anchor="_Toc184205972" w:history="1">
        <w:r w:rsidRPr="00DA5D84">
          <w:rPr>
            <w:rStyle w:val="Hyperlink"/>
            <w:rFonts w:eastAsia="Arial Unicode MS"/>
            <w:b/>
            <w:noProof/>
          </w:rPr>
          <w:t>Table 9.101</w:t>
        </w:r>
        <w:r w:rsidRPr="00DA5D84">
          <w:rPr>
            <w:rStyle w:val="Hyperlink"/>
            <w:rFonts w:eastAsia="Arial Unicode MS"/>
            <w:noProof/>
          </w:rPr>
          <w:t xml:space="preserve"> </w:t>
        </w:r>
        <w:r w:rsidRPr="00DA5D84">
          <w:rPr>
            <w:rStyle w:val="Hyperlink"/>
            <w:noProof/>
          </w:rPr>
          <w:t xml:space="preserve">Query RMP Media Time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_Toc184205972 \h </w:instrText>
        </w:r>
        <w:r>
          <w:rPr>
            <w:noProof/>
            <w:webHidden/>
          </w:rPr>
        </w:r>
        <w:r>
          <w:rPr>
            <w:noProof/>
            <w:webHidden/>
          </w:rPr>
          <w:fldChar w:fldCharType="separate"/>
        </w:r>
        <w:r w:rsidR="004C067E">
          <w:rPr>
            <w:noProof/>
            <w:webHidden/>
          </w:rPr>
          <w:t>152</w:t>
        </w:r>
        <w:r>
          <w:rPr>
            <w:noProof/>
            <w:webHidden/>
          </w:rPr>
          <w:fldChar w:fldCharType="end"/>
        </w:r>
      </w:hyperlink>
    </w:p>
    <w:p w14:paraId="6E609EC5" w14:textId="5D116C33" w:rsidR="00D83E75" w:rsidRDefault="00D83E75">
      <w:pPr>
        <w:pStyle w:val="TableofFigures"/>
        <w:tabs>
          <w:tab w:val="right" w:pos="9350"/>
        </w:tabs>
        <w:rPr>
          <w:rFonts w:asciiTheme="minorHAnsi" w:hAnsiTheme="minorHAnsi" w:cstheme="minorBidi"/>
          <w:noProof/>
          <w:kern w:val="2"/>
          <w14:ligatures w14:val="standardContextual"/>
        </w:rPr>
      </w:pPr>
      <w:hyperlink w:anchor="_Toc184205973" w:history="1">
        <w:r w:rsidRPr="00DA5D84">
          <w:rPr>
            <w:rStyle w:val="Hyperlink"/>
            <w:rFonts w:eastAsia="Arial Unicode MS"/>
            <w:b/>
            <w:noProof/>
          </w:rPr>
          <w:t>Table 9.102</w:t>
        </w:r>
        <w:r w:rsidRPr="00DA5D84">
          <w:rPr>
            <w:rStyle w:val="Hyperlink"/>
            <w:rFonts w:eastAsia="Arial Unicode MS"/>
            <w:noProof/>
          </w:rPr>
          <w:t xml:space="preserve"> </w:t>
        </w:r>
        <w:r w:rsidRPr="00DA5D84">
          <w:rPr>
            <w:rStyle w:val="Hyperlink"/>
            <w:noProof/>
          </w:rPr>
          <w:t xml:space="preserve">Query RMP UTC Time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_Toc184205973 \h </w:instrText>
        </w:r>
        <w:r>
          <w:rPr>
            <w:noProof/>
            <w:webHidden/>
          </w:rPr>
        </w:r>
        <w:r>
          <w:rPr>
            <w:noProof/>
            <w:webHidden/>
          </w:rPr>
          <w:fldChar w:fldCharType="separate"/>
        </w:r>
        <w:r w:rsidR="004C067E">
          <w:rPr>
            <w:noProof/>
            <w:webHidden/>
          </w:rPr>
          <w:t>153</w:t>
        </w:r>
        <w:r>
          <w:rPr>
            <w:noProof/>
            <w:webHidden/>
          </w:rPr>
          <w:fldChar w:fldCharType="end"/>
        </w:r>
      </w:hyperlink>
    </w:p>
    <w:p w14:paraId="0BB7CCAD" w14:textId="0208FE89" w:rsidR="00D83E75" w:rsidRDefault="00D83E75">
      <w:pPr>
        <w:pStyle w:val="TableofFigures"/>
        <w:tabs>
          <w:tab w:val="right" w:pos="9350"/>
        </w:tabs>
        <w:rPr>
          <w:rFonts w:asciiTheme="minorHAnsi" w:hAnsiTheme="minorHAnsi" w:cstheme="minorBidi"/>
          <w:noProof/>
          <w:kern w:val="2"/>
          <w14:ligatures w14:val="standardContextual"/>
        </w:rPr>
      </w:pPr>
      <w:hyperlink w:anchor="_Toc184205974" w:history="1">
        <w:r w:rsidRPr="00DA5D84">
          <w:rPr>
            <w:rStyle w:val="Hyperlink"/>
            <w:rFonts w:eastAsia="Arial Unicode MS"/>
            <w:b/>
            <w:noProof/>
          </w:rPr>
          <w:t>Table 9.103</w:t>
        </w:r>
        <w:r w:rsidRPr="00DA5D84">
          <w:rPr>
            <w:rStyle w:val="Hyperlink"/>
            <w:rFonts w:eastAsia="Arial Unicode MS"/>
            <w:noProof/>
          </w:rPr>
          <w:t xml:space="preserve"> </w:t>
        </w:r>
        <w:r w:rsidRPr="00DA5D84">
          <w:rPr>
            <w:rStyle w:val="Hyperlink"/>
            <w:noProof/>
          </w:rPr>
          <w:t xml:space="preserve">Query RMP UTC Time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_Toc184205974 \h </w:instrText>
        </w:r>
        <w:r>
          <w:rPr>
            <w:noProof/>
            <w:webHidden/>
          </w:rPr>
        </w:r>
        <w:r>
          <w:rPr>
            <w:noProof/>
            <w:webHidden/>
          </w:rPr>
          <w:fldChar w:fldCharType="separate"/>
        </w:r>
        <w:r w:rsidR="004C067E">
          <w:rPr>
            <w:noProof/>
            <w:webHidden/>
          </w:rPr>
          <w:t>153</w:t>
        </w:r>
        <w:r>
          <w:rPr>
            <w:noProof/>
            <w:webHidden/>
          </w:rPr>
          <w:fldChar w:fldCharType="end"/>
        </w:r>
      </w:hyperlink>
    </w:p>
    <w:p w14:paraId="2533CBE9" w14:textId="255A75B9" w:rsidR="00D83E75" w:rsidRDefault="00D83E75">
      <w:pPr>
        <w:pStyle w:val="TableofFigures"/>
        <w:tabs>
          <w:tab w:val="right" w:pos="9350"/>
        </w:tabs>
        <w:rPr>
          <w:rFonts w:asciiTheme="minorHAnsi" w:hAnsiTheme="minorHAnsi" w:cstheme="minorBidi"/>
          <w:noProof/>
          <w:kern w:val="2"/>
          <w14:ligatures w14:val="standardContextual"/>
        </w:rPr>
      </w:pPr>
      <w:hyperlink w:anchor="_Toc184205975" w:history="1">
        <w:r w:rsidRPr="00DA5D84">
          <w:rPr>
            <w:rStyle w:val="Hyperlink"/>
            <w:rFonts w:eastAsia="Arial Unicode MS"/>
            <w:b/>
            <w:noProof/>
          </w:rPr>
          <w:t>Table 9.104</w:t>
        </w:r>
        <w:r w:rsidRPr="00DA5D84">
          <w:rPr>
            <w:rStyle w:val="Hyperlink"/>
            <w:rFonts w:eastAsia="Arial Unicode MS"/>
            <w:noProof/>
          </w:rPr>
          <w:t xml:space="preserve"> </w:t>
        </w:r>
        <w:r w:rsidRPr="00DA5D84">
          <w:rPr>
            <w:rStyle w:val="Hyperlink"/>
            <w:noProof/>
          </w:rPr>
          <w:t xml:space="preserve">Query RMP Playback State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_Toc184205975 \h </w:instrText>
        </w:r>
        <w:r>
          <w:rPr>
            <w:noProof/>
            <w:webHidden/>
          </w:rPr>
        </w:r>
        <w:r>
          <w:rPr>
            <w:noProof/>
            <w:webHidden/>
          </w:rPr>
          <w:fldChar w:fldCharType="separate"/>
        </w:r>
        <w:r w:rsidR="004C067E">
          <w:rPr>
            <w:noProof/>
            <w:webHidden/>
          </w:rPr>
          <w:t>154</w:t>
        </w:r>
        <w:r>
          <w:rPr>
            <w:noProof/>
            <w:webHidden/>
          </w:rPr>
          <w:fldChar w:fldCharType="end"/>
        </w:r>
      </w:hyperlink>
    </w:p>
    <w:p w14:paraId="4F2272EC" w14:textId="6088B135" w:rsidR="00D83E75" w:rsidRDefault="00D83E75">
      <w:pPr>
        <w:pStyle w:val="TableofFigures"/>
        <w:tabs>
          <w:tab w:val="right" w:pos="9350"/>
        </w:tabs>
        <w:rPr>
          <w:rFonts w:asciiTheme="minorHAnsi" w:hAnsiTheme="minorHAnsi" w:cstheme="minorBidi"/>
          <w:noProof/>
          <w:kern w:val="2"/>
          <w14:ligatures w14:val="standardContextual"/>
        </w:rPr>
      </w:pPr>
      <w:hyperlink w:anchor="_Toc184205976" w:history="1">
        <w:r w:rsidRPr="00DA5D84">
          <w:rPr>
            <w:rStyle w:val="Hyperlink"/>
            <w:rFonts w:eastAsia="Arial Unicode MS"/>
            <w:b/>
            <w:noProof/>
          </w:rPr>
          <w:t>Table 9.105</w:t>
        </w:r>
        <w:r w:rsidRPr="00DA5D84">
          <w:rPr>
            <w:rStyle w:val="Hyperlink"/>
            <w:rFonts w:eastAsia="Arial Unicode MS"/>
            <w:noProof/>
          </w:rPr>
          <w:t xml:space="preserve"> </w:t>
        </w:r>
        <w:r w:rsidRPr="00DA5D84">
          <w:rPr>
            <w:rStyle w:val="Hyperlink"/>
            <w:noProof/>
          </w:rPr>
          <w:t xml:space="preserve">Query RMP Playback State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_Toc184205976 \h </w:instrText>
        </w:r>
        <w:r>
          <w:rPr>
            <w:noProof/>
            <w:webHidden/>
          </w:rPr>
        </w:r>
        <w:r>
          <w:rPr>
            <w:noProof/>
            <w:webHidden/>
          </w:rPr>
          <w:fldChar w:fldCharType="separate"/>
        </w:r>
        <w:r w:rsidR="004C067E">
          <w:rPr>
            <w:noProof/>
            <w:webHidden/>
          </w:rPr>
          <w:t>154</w:t>
        </w:r>
        <w:r>
          <w:rPr>
            <w:noProof/>
            <w:webHidden/>
          </w:rPr>
          <w:fldChar w:fldCharType="end"/>
        </w:r>
      </w:hyperlink>
    </w:p>
    <w:p w14:paraId="779FBA4C" w14:textId="4C8AF4D2" w:rsidR="00D83E75" w:rsidRDefault="00D83E75">
      <w:pPr>
        <w:pStyle w:val="TableofFigures"/>
        <w:tabs>
          <w:tab w:val="right" w:pos="9350"/>
        </w:tabs>
        <w:rPr>
          <w:rFonts w:asciiTheme="minorHAnsi" w:hAnsiTheme="minorHAnsi" w:cstheme="minorBidi"/>
          <w:noProof/>
          <w:kern w:val="2"/>
          <w14:ligatures w14:val="standardContextual"/>
        </w:rPr>
      </w:pPr>
      <w:hyperlink w:anchor="_Toc184205977" w:history="1">
        <w:r w:rsidRPr="00DA5D84">
          <w:rPr>
            <w:rStyle w:val="Hyperlink"/>
            <w:rFonts w:eastAsia="Arial Unicode MS"/>
            <w:b/>
            <w:noProof/>
          </w:rPr>
          <w:t>Table 9.106</w:t>
        </w:r>
        <w:r w:rsidRPr="00DA5D84">
          <w:rPr>
            <w:rStyle w:val="Hyperlink"/>
            <w:rFonts w:eastAsia="Arial Unicode MS"/>
            <w:noProof/>
          </w:rPr>
          <w:t xml:space="preserve"> </w:t>
        </w:r>
        <w:r w:rsidRPr="00DA5D84">
          <w:rPr>
            <w:rStyle w:val="Hyperlink"/>
            <w:noProof/>
          </w:rPr>
          <w:t xml:space="preserve">Query RMP Playback Rate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_Toc184205977 \h </w:instrText>
        </w:r>
        <w:r>
          <w:rPr>
            <w:noProof/>
            <w:webHidden/>
          </w:rPr>
        </w:r>
        <w:r>
          <w:rPr>
            <w:noProof/>
            <w:webHidden/>
          </w:rPr>
          <w:fldChar w:fldCharType="separate"/>
        </w:r>
        <w:r w:rsidR="004C067E">
          <w:rPr>
            <w:noProof/>
            <w:webHidden/>
          </w:rPr>
          <w:t>156</w:t>
        </w:r>
        <w:r>
          <w:rPr>
            <w:noProof/>
            <w:webHidden/>
          </w:rPr>
          <w:fldChar w:fldCharType="end"/>
        </w:r>
      </w:hyperlink>
    </w:p>
    <w:p w14:paraId="45BAEB66" w14:textId="49FC9D01" w:rsidR="00D83E75" w:rsidRDefault="00D83E75">
      <w:pPr>
        <w:pStyle w:val="TableofFigures"/>
        <w:tabs>
          <w:tab w:val="right" w:pos="9350"/>
        </w:tabs>
        <w:rPr>
          <w:rFonts w:asciiTheme="minorHAnsi" w:hAnsiTheme="minorHAnsi" w:cstheme="minorBidi"/>
          <w:noProof/>
          <w:kern w:val="2"/>
          <w14:ligatures w14:val="standardContextual"/>
        </w:rPr>
      </w:pPr>
      <w:hyperlink w:anchor="_Toc184205978" w:history="1">
        <w:r w:rsidRPr="00DA5D84">
          <w:rPr>
            <w:rStyle w:val="Hyperlink"/>
            <w:rFonts w:eastAsia="Arial Unicode MS"/>
            <w:b/>
            <w:noProof/>
          </w:rPr>
          <w:t>Table 9.107</w:t>
        </w:r>
        <w:r w:rsidRPr="00DA5D84">
          <w:rPr>
            <w:rStyle w:val="Hyperlink"/>
            <w:rFonts w:eastAsia="Arial Unicode MS"/>
            <w:noProof/>
          </w:rPr>
          <w:t xml:space="preserve"> </w:t>
        </w:r>
        <w:r w:rsidRPr="00DA5D84">
          <w:rPr>
            <w:rStyle w:val="Hyperlink"/>
            <w:noProof/>
          </w:rPr>
          <w:t xml:space="preserve">Query RMP Playback Rate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_Toc184205978 \h </w:instrText>
        </w:r>
        <w:r>
          <w:rPr>
            <w:noProof/>
            <w:webHidden/>
          </w:rPr>
        </w:r>
        <w:r>
          <w:rPr>
            <w:noProof/>
            <w:webHidden/>
          </w:rPr>
          <w:fldChar w:fldCharType="separate"/>
        </w:r>
        <w:r w:rsidR="004C067E">
          <w:rPr>
            <w:noProof/>
            <w:webHidden/>
          </w:rPr>
          <w:t>156</w:t>
        </w:r>
        <w:r>
          <w:rPr>
            <w:noProof/>
            <w:webHidden/>
          </w:rPr>
          <w:fldChar w:fldCharType="end"/>
        </w:r>
      </w:hyperlink>
    </w:p>
    <w:p w14:paraId="2EE57036" w14:textId="17C0198C" w:rsidR="00D83E75" w:rsidRDefault="00D83E75">
      <w:pPr>
        <w:pStyle w:val="TableofFigures"/>
        <w:tabs>
          <w:tab w:val="right" w:pos="9350"/>
        </w:tabs>
        <w:rPr>
          <w:rFonts w:asciiTheme="minorHAnsi" w:hAnsiTheme="minorHAnsi" w:cstheme="minorBidi"/>
          <w:noProof/>
          <w:kern w:val="2"/>
          <w14:ligatures w14:val="standardContextual"/>
        </w:rPr>
      </w:pPr>
      <w:hyperlink w:anchor="_Toc184205979" w:history="1">
        <w:r w:rsidRPr="00DA5D84">
          <w:rPr>
            <w:rStyle w:val="Hyperlink"/>
            <w:rFonts w:eastAsia="Arial Unicode MS"/>
            <w:b/>
            <w:noProof/>
          </w:rPr>
          <w:t>Table 9.108</w:t>
        </w:r>
        <w:r w:rsidRPr="00DA5D84">
          <w:rPr>
            <w:rStyle w:val="Hyperlink"/>
            <w:rFonts w:eastAsia="Arial Unicode MS"/>
            <w:noProof/>
          </w:rPr>
          <w:t xml:space="preserve"> </w:t>
        </w:r>
        <w:r w:rsidRPr="00DA5D84">
          <w:rPr>
            <w:rStyle w:val="Hyperlink"/>
            <w:noProof/>
          </w:rPr>
          <w:t xml:space="preserve">RMP Media Time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_Toc184205979 \h </w:instrText>
        </w:r>
        <w:r>
          <w:rPr>
            <w:noProof/>
            <w:webHidden/>
          </w:rPr>
        </w:r>
        <w:r>
          <w:rPr>
            <w:noProof/>
            <w:webHidden/>
          </w:rPr>
          <w:fldChar w:fldCharType="separate"/>
        </w:r>
        <w:r w:rsidR="004C067E">
          <w:rPr>
            <w:noProof/>
            <w:webHidden/>
          </w:rPr>
          <w:t>157</w:t>
        </w:r>
        <w:r>
          <w:rPr>
            <w:noProof/>
            <w:webHidden/>
          </w:rPr>
          <w:fldChar w:fldCharType="end"/>
        </w:r>
      </w:hyperlink>
    </w:p>
    <w:p w14:paraId="330E9E63" w14:textId="17557631" w:rsidR="00D83E75" w:rsidRDefault="00D83E75">
      <w:pPr>
        <w:pStyle w:val="TableofFigures"/>
        <w:tabs>
          <w:tab w:val="right" w:pos="9350"/>
        </w:tabs>
        <w:rPr>
          <w:rFonts w:asciiTheme="minorHAnsi" w:hAnsiTheme="minorHAnsi" w:cstheme="minorBidi"/>
          <w:noProof/>
          <w:kern w:val="2"/>
          <w14:ligatures w14:val="standardContextual"/>
        </w:rPr>
      </w:pPr>
      <w:hyperlink w:anchor="_Toc184205980" w:history="1">
        <w:r w:rsidRPr="00DA5D84">
          <w:rPr>
            <w:rStyle w:val="Hyperlink"/>
            <w:b/>
            <w:bCs/>
            <w:noProof/>
          </w:rPr>
          <w:t>Table 9.109</w:t>
        </w:r>
        <w:r w:rsidRPr="00DA5D84">
          <w:rPr>
            <w:rStyle w:val="Hyperlink"/>
            <w:noProof/>
          </w:rPr>
          <w:t xml:space="preserve"> </w:t>
        </w:r>
        <w:r w:rsidRPr="00DA5D84">
          <w:rPr>
            <w:rStyle w:val="Hyperlink"/>
            <w:rFonts w:ascii="Courier New" w:hAnsi="Courier New" w:cs="Courier New"/>
            <w:noProof/>
          </w:rPr>
          <w:t>sourceType</w:t>
        </w:r>
        <w:r w:rsidRPr="00DA5D84">
          <w:rPr>
            <w:rStyle w:val="Hyperlink"/>
            <w:noProof/>
          </w:rPr>
          <w:t xml:space="preserve"> Definition</w:t>
        </w:r>
        <w:r>
          <w:rPr>
            <w:noProof/>
            <w:webHidden/>
          </w:rPr>
          <w:tab/>
        </w:r>
        <w:r>
          <w:rPr>
            <w:noProof/>
            <w:webHidden/>
          </w:rPr>
          <w:fldChar w:fldCharType="begin"/>
        </w:r>
        <w:r>
          <w:rPr>
            <w:noProof/>
            <w:webHidden/>
          </w:rPr>
          <w:instrText xml:space="preserve"> PAGEREF _Toc184205980 \h </w:instrText>
        </w:r>
        <w:r>
          <w:rPr>
            <w:noProof/>
            <w:webHidden/>
          </w:rPr>
        </w:r>
        <w:r>
          <w:rPr>
            <w:noProof/>
            <w:webHidden/>
          </w:rPr>
          <w:fldChar w:fldCharType="separate"/>
        </w:r>
        <w:r w:rsidR="004C067E">
          <w:rPr>
            <w:noProof/>
            <w:webHidden/>
          </w:rPr>
          <w:t>158</w:t>
        </w:r>
        <w:r>
          <w:rPr>
            <w:noProof/>
            <w:webHidden/>
          </w:rPr>
          <w:fldChar w:fldCharType="end"/>
        </w:r>
      </w:hyperlink>
    </w:p>
    <w:p w14:paraId="52DEFC7A" w14:textId="5EE2DE58" w:rsidR="00D83E75" w:rsidRDefault="00D83E75">
      <w:pPr>
        <w:pStyle w:val="TableofFigures"/>
        <w:tabs>
          <w:tab w:val="right" w:pos="9350"/>
        </w:tabs>
        <w:rPr>
          <w:rFonts w:asciiTheme="minorHAnsi" w:hAnsiTheme="minorHAnsi" w:cstheme="minorBidi"/>
          <w:noProof/>
          <w:kern w:val="2"/>
          <w14:ligatures w14:val="standardContextual"/>
        </w:rPr>
      </w:pPr>
      <w:hyperlink w:anchor="_Toc184205981" w:history="1">
        <w:r w:rsidRPr="00DA5D84">
          <w:rPr>
            <w:rStyle w:val="Hyperlink"/>
            <w:rFonts w:eastAsia="Arial Unicode MS"/>
            <w:b/>
            <w:noProof/>
          </w:rPr>
          <w:t>Table 9.110</w:t>
        </w:r>
        <w:r w:rsidRPr="00DA5D84">
          <w:rPr>
            <w:rStyle w:val="Hyperlink"/>
            <w:rFonts w:eastAsia="Arial Unicode MS"/>
            <w:noProof/>
          </w:rPr>
          <w:t xml:space="preserve"> </w:t>
        </w:r>
        <w:r w:rsidRPr="00DA5D84">
          <w:rPr>
            <w:rStyle w:val="Hyperlink"/>
            <w:noProof/>
          </w:rPr>
          <w:t xml:space="preserve">RMP </w:t>
        </w:r>
        <w:r w:rsidRPr="00DA5D84">
          <w:rPr>
            <w:rStyle w:val="Hyperlink"/>
            <w:rFonts w:eastAsia="Arial Unicode MS"/>
            <w:noProof/>
            <w:lang w:eastAsia="ko-KR"/>
          </w:rPr>
          <w:t>Playback State</w:t>
        </w:r>
        <w:r w:rsidRPr="00DA5D84">
          <w:rPr>
            <w:rStyle w:val="Hyperlink"/>
            <w:noProof/>
          </w:rPr>
          <w:t xml:space="preserve">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_Toc184205981 \h </w:instrText>
        </w:r>
        <w:r>
          <w:rPr>
            <w:noProof/>
            <w:webHidden/>
          </w:rPr>
        </w:r>
        <w:r>
          <w:rPr>
            <w:noProof/>
            <w:webHidden/>
          </w:rPr>
          <w:fldChar w:fldCharType="separate"/>
        </w:r>
        <w:r w:rsidR="004C067E">
          <w:rPr>
            <w:noProof/>
            <w:webHidden/>
          </w:rPr>
          <w:t>160</w:t>
        </w:r>
        <w:r>
          <w:rPr>
            <w:noProof/>
            <w:webHidden/>
          </w:rPr>
          <w:fldChar w:fldCharType="end"/>
        </w:r>
      </w:hyperlink>
    </w:p>
    <w:p w14:paraId="4F88BD38" w14:textId="7233DBE7" w:rsidR="00D83E75" w:rsidRDefault="00D83E75">
      <w:pPr>
        <w:pStyle w:val="TableofFigures"/>
        <w:tabs>
          <w:tab w:val="right" w:pos="9350"/>
        </w:tabs>
        <w:rPr>
          <w:rFonts w:asciiTheme="minorHAnsi" w:hAnsiTheme="minorHAnsi" w:cstheme="minorBidi"/>
          <w:noProof/>
          <w:kern w:val="2"/>
          <w14:ligatures w14:val="standardContextual"/>
        </w:rPr>
      </w:pPr>
      <w:hyperlink w:anchor="_Toc184205982" w:history="1">
        <w:r w:rsidRPr="00DA5D84">
          <w:rPr>
            <w:rStyle w:val="Hyperlink"/>
            <w:rFonts w:eastAsia="Arial Unicode MS"/>
            <w:b/>
            <w:noProof/>
          </w:rPr>
          <w:t>Table 9.111</w:t>
        </w:r>
        <w:r w:rsidRPr="00DA5D84">
          <w:rPr>
            <w:rStyle w:val="Hyperlink"/>
            <w:rFonts w:eastAsia="Arial Unicode MS"/>
            <w:noProof/>
          </w:rPr>
          <w:t xml:space="preserve"> </w:t>
        </w:r>
        <w:r w:rsidRPr="00DA5D84">
          <w:rPr>
            <w:rStyle w:val="Hyperlink"/>
            <w:noProof/>
          </w:rPr>
          <w:t xml:space="preserve">RMP </w:t>
        </w:r>
        <w:r w:rsidRPr="00DA5D84">
          <w:rPr>
            <w:rStyle w:val="Hyperlink"/>
            <w:rFonts w:eastAsia="Arial Unicode MS"/>
            <w:noProof/>
            <w:lang w:eastAsia="ko-KR"/>
          </w:rPr>
          <w:t>Playback Rate</w:t>
        </w:r>
        <w:r w:rsidRPr="00DA5D84">
          <w:rPr>
            <w:rStyle w:val="Hyperlink"/>
            <w:noProof/>
          </w:rPr>
          <w:t xml:space="preserve">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_Toc184205982 \h </w:instrText>
        </w:r>
        <w:r>
          <w:rPr>
            <w:noProof/>
            <w:webHidden/>
          </w:rPr>
        </w:r>
        <w:r>
          <w:rPr>
            <w:noProof/>
            <w:webHidden/>
          </w:rPr>
          <w:fldChar w:fldCharType="separate"/>
        </w:r>
        <w:r w:rsidR="004C067E">
          <w:rPr>
            <w:noProof/>
            <w:webHidden/>
          </w:rPr>
          <w:t>160</w:t>
        </w:r>
        <w:r>
          <w:rPr>
            <w:noProof/>
            <w:webHidden/>
          </w:rPr>
          <w:fldChar w:fldCharType="end"/>
        </w:r>
      </w:hyperlink>
    </w:p>
    <w:p w14:paraId="4BCFF292" w14:textId="61B1389D" w:rsidR="00D83E75" w:rsidRDefault="00D83E75">
      <w:pPr>
        <w:pStyle w:val="TableofFigures"/>
        <w:tabs>
          <w:tab w:val="right" w:pos="9350"/>
        </w:tabs>
        <w:rPr>
          <w:rFonts w:asciiTheme="minorHAnsi" w:hAnsiTheme="minorHAnsi" w:cstheme="minorBidi"/>
          <w:noProof/>
          <w:kern w:val="2"/>
          <w14:ligatures w14:val="standardContextual"/>
        </w:rPr>
      </w:pPr>
      <w:hyperlink w:anchor="_Toc184205983" w:history="1">
        <w:r w:rsidRPr="00DA5D84">
          <w:rPr>
            <w:rStyle w:val="Hyperlink"/>
            <w:rFonts w:eastAsia="Arial Unicode MS"/>
            <w:b/>
            <w:noProof/>
          </w:rPr>
          <w:t>Table 9.112</w:t>
        </w:r>
        <w:r w:rsidRPr="00DA5D84">
          <w:rPr>
            <w:rStyle w:val="Hyperlink"/>
            <w:rFonts w:eastAsia="Arial Unicode MS"/>
            <w:noProof/>
          </w:rPr>
          <w:t xml:space="preserve"> </w:t>
        </w:r>
        <w:r w:rsidRPr="00DA5D84">
          <w:rPr>
            <w:rStyle w:val="Hyperlink"/>
            <w:noProof/>
          </w:rPr>
          <w:t xml:space="preserve">RMP </w:t>
        </w:r>
        <w:r w:rsidRPr="00DA5D84">
          <w:rPr>
            <w:rStyle w:val="Hyperlink"/>
            <w:rFonts w:eastAsia="Arial Unicode MS"/>
            <w:noProof/>
            <w:lang w:eastAsia="ko-KR"/>
          </w:rPr>
          <w:t>Media Asset</w:t>
        </w:r>
        <w:r w:rsidRPr="00DA5D84">
          <w:rPr>
            <w:rStyle w:val="Hyperlink"/>
            <w:noProof/>
          </w:rPr>
          <w:t xml:space="preserve"> Change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_Toc184205983 \h </w:instrText>
        </w:r>
        <w:r>
          <w:rPr>
            <w:noProof/>
            <w:webHidden/>
          </w:rPr>
        </w:r>
        <w:r>
          <w:rPr>
            <w:noProof/>
            <w:webHidden/>
          </w:rPr>
          <w:fldChar w:fldCharType="separate"/>
        </w:r>
        <w:r w:rsidR="004C067E">
          <w:rPr>
            <w:noProof/>
            <w:webHidden/>
          </w:rPr>
          <w:t>161</w:t>
        </w:r>
        <w:r>
          <w:rPr>
            <w:noProof/>
            <w:webHidden/>
          </w:rPr>
          <w:fldChar w:fldCharType="end"/>
        </w:r>
      </w:hyperlink>
    </w:p>
    <w:p w14:paraId="0399B418" w14:textId="354F5F6E" w:rsidR="00D83E75" w:rsidRDefault="00D83E75">
      <w:pPr>
        <w:pStyle w:val="TableofFigures"/>
        <w:tabs>
          <w:tab w:val="right" w:pos="9350"/>
        </w:tabs>
        <w:rPr>
          <w:rFonts w:asciiTheme="minorHAnsi" w:hAnsiTheme="minorHAnsi" w:cstheme="minorBidi"/>
          <w:noProof/>
          <w:kern w:val="2"/>
          <w14:ligatures w14:val="standardContextual"/>
        </w:rPr>
      </w:pPr>
      <w:hyperlink w:anchor="_Toc184205984" w:history="1">
        <w:r w:rsidRPr="00DA5D84">
          <w:rPr>
            <w:rStyle w:val="Hyperlink"/>
            <w:rFonts w:eastAsia="Arial Unicode MS"/>
            <w:b/>
            <w:noProof/>
          </w:rPr>
          <w:t>Table 9.113</w:t>
        </w:r>
        <w:r w:rsidRPr="00DA5D84">
          <w:rPr>
            <w:rStyle w:val="Hyperlink"/>
            <w:rFonts w:eastAsia="Arial Unicode MS"/>
            <w:noProof/>
          </w:rPr>
          <w:t xml:space="preserve"> </w:t>
        </w:r>
        <w:r w:rsidRPr="00DA5D84">
          <w:rPr>
            <w:rStyle w:val="Hyperlink"/>
            <w:noProof/>
          </w:rPr>
          <w:t xml:space="preserve">DRM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_Toc184205984 \h </w:instrText>
        </w:r>
        <w:r>
          <w:rPr>
            <w:noProof/>
            <w:webHidden/>
          </w:rPr>
        </w:r>
        <w:r>
          <w:rPr>
            <w:noProof/>
            <w:webHidden/>
          </w:rPr>
          <w:fldChar w:fldCharType="separate"/>
        </w:r>
        <w:r w:rsidR="004C067E">
          <w:rPr>
            <w:noProof/>
            <w:webHidden/>
          </w:rPr>
          <w:t>162</w:t>
        </w:r>
        <w:r>
          <w:rPr>
            <w:noProof/>
            <w:webHidden/>
          </w:rPr>
          <w:fldChar w:fldCharType="end"/>
        </w:r>
      </w:hyperlink>
    </w:p>
    <w:p w14:paraId="3A9EA328" w14:textId="21D54574" w:rsidR="00D83E75" w:rsidRDefault="00D83E75">
      <w:pPr>
        <w:pStyle w:val="TableofFigures"/>
        <w:tabs>
          <w:tab w:val="right" w:pos="9350"/>
        </w:tabs>
        <w:rPr>
          <w:rFonts w:asciiTheme="minorHAnsi" w:hAnsiTheme="minorHAnsi" w:cstheme="minorBidi"/>
          <w:noProof/>
          <w:kern w:val="2"/>
          <w14:ligatures w14:val="standardContextual"/>
        </w:rPr>
      </w:pPr>
      <w:hyperlink w:anchor="_Toc184205985" w:history="1">
        <w:r w:rsidRPr="00DA5D84">
          <w:rPr>
            <w:rStyle w:val="Hyperlink"/>
            <w:rFonts w:eastAsia="Arial Unicode MS"/>
            <w:b/>
            <w:noProof/>
          </w:rPr>
          <w:t>Table 9.114</w:t>
        </w:r>
        <w:r w:rsidRPr="00DA5D84">
          <w:rPr>
            <w:rStyle w:val="Hyperlink"/>
            <w:rFonts w:eastAsia="Arial Unicode MS"/>
            <w:noProof/>
          </w:rPr>
          <w:t xml:space="preserve"> </w:t>
        </w:r>
        <w:r w:rsidRPr="00DA5D84">
          <w:rPr>
            <w:rStyle w:val="Hyperlink"/>
            <w:noProof/>
          </w:rPr>
          <w:t xml:space="preserve">DRM Operation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_Toc184205985 \h </w:instrText>
        </w:r>
        <w:r>
          <w:rPr>
            <w:noProof/>
            <w:webHidden/>
          </w:rPr>
        </w:r>
        <w:r>
          <w:rPr>
            <w:noProof/>
            <w:webHidden/>
          </w:rPr>
          <w:fldChar w:fldCharType="separate"/>
        </w:r>
        <w:r w:rsidR="004C067E">
          <w:rPr>
            <w:noProof/>
            <w:webHidden/>
          </w:rPr>
          <w:t>163</w:t>
        </w:r>
        <w:r>
          <w:rPr>
            <w:noProof/>
            <w:webHidden/>
          </w:rPr>
          <w:fldChar w:fldCharType="end"/>
        </w:r>
      </w:hyperlink>
    </w:p>
    <w:p w14:paraId="72E61656" w14:textId="6D63183F" w:rsidR="00D83E75" w:rsidRDefault="00D83E75">
      <w:pPr>
        <w:pStyle w:val="TableofFigures"/>
        <w:tabs>
          <w:tab w:val="right" w:pos="9350"/>
        </w:tabs>
        <w:rPr>
          <w:rFonts w:asciiTheme="minorHAnsi" w:hAnsiTheme="minorHAnsi" w:cstheme="minorBidi"/>
          <w:noProof/>
          <w:kern w:val="2"/>
          <w14:ligatures w14:val="standardContextual"/>
        </w:rPr>
      </w:pPr>
      <w:hyperlink w:anchor="_Toc184205986" w:history="1">
        <w:r w:rsidRPr="00DA5D84">
          <w:rPr>
            <w:rStyle w:val="Hyperlink"/>
            <w:rFonts w:eastAsia="Arial Unicode MS"/>
            <w:b/>
            <w:noProof/>
          </w:rPr>
          <w:t>Table 9.115</w:t>
        </w:r>
        <w:r w:rsidRPr="00DA5D84">
          <w:rPr>
            <w:rStyle w:val="Hyperlink"/>
            <w:rFonts w:eastAsia="Arial Unicode MS"/>
            <w:noProof/>
          </w:rPr>
          <w:t xml:space="preserve"> </w:t>
        </w:r>
        <w:r w:rsidRPr="00DA5D84">
          <w:rPr>
            <w:rStyle w:val="Hyperlink"/>
            <w:noProof/>
          </w:rPr>
          <w:t xml:space="preserve">DRM Operation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_Toc184205986 \h </w:instrText>
        </w:r>
        <w:r>
          <w:rPr>
            <w:noProof/>
            <w:webHidden/>
          </w:rPr>
        </w:r>
        <w:r>
          <w:rPr>
            <w:noProof/>
            <w:webHidden/>
          </w:rPr>
          <w:fldChar w:fldCharType="separate"/>
        </w:r>
        <w:r w:rsidR="004C067E">
          <w:rPr>
            <w:noProof/>
            <w:webHidden/>
          </w:rPr>
          <w:t>164</w:t>
        </w:r>
        <w:r>
          <w:rPr>
            <w:noProof/>
            <w:webHidden/>
          </w:rPr>
          <w:fldChar w:fldCharType="end"/>
        </w:r>
      </w:hyperlink>
    </w:p>
    <w:p w14:paraId="7FF3D527" w14:textId="38BFDD7B" w:rsidR="00D83E75" w:rsidRDefault="00D83E75">
      <w:pPr>
        <w:pStyle w:val="TableofFigures"/>
        <w:tabs>
          <w:tab w:val="right" w:pos="9350"/>
        </w:tabs>
        <w:rPr>
          <w:rFonts w:asciiTheme="minorHAnsi" w:hAnsiTheme="minorHAnsi" w:cstheme="minorBidi"/>
          <w:noProof/>
          <w:kern w:val="2"/>
          <w14:ligatures w14:val="standardContextual"/>
        </w:rPr>
      </w:pPr>
      <w:hyperlink w:anchor="_Toc184205987" w:history="1">
        <w:r w:rsidRPr="00DA5D84">
          <w:rPr>
            <w:rStyle w:val="Hyperlink"/>
            <w:rFonts w:eastAsia="Arial Unicode MS"/>
            <w:b/>
            <w:noProof/>
          </w:rPr>
          <w:t>Table 9.116</w:t>
        </w:r>
        <w:r w:rsidRPr="00DA5D84">
          <w:rPr>
            <w:rStyle w:val="Hyperlink"/>
            <w:rFonts w:eastAsia="Arial Unicode MS"/>
            <w:noProof/>
          </w:rPr>
          <w:t xml:space="preserve"> </w:t>
        </w:r>
        <w:r w:rsidRPr="00DA5D84">
          <w:rPr>
            <w:rStyle w:val="Hyperlink"/>
            <w:noProof/>
          </w:rPr>
          <w:t xml:space="preserve">XLink Resolution Notification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_Toc184205987 \h </w:instrText>
        </w:r>
        <w:r>
          <w:rPr>
            <w:noProof/>
            <w:webHidden/>
          </w:rPr>
        </w:r>
        <w:r>
          <w:rPr>
            <w:noProof/>
            <w:webHidden/>
          </w:rPr>
          <w:fldChar w:fldCharType="separate"/>
        </w:r>
        <w:r w:rsidR="004C067E">
          <w:rPr>
            <w:noProof/>
            <w:webHidden/>
          </w:rPr>
          <w:t>165</w:t>
        </w:r>
        <w:r>
          <w:rPr>
            <w:noProof/>
            <w:webHidden/>
          </w:rPr>
          <w:fldChar w:fldCharType="end"/>
        </w:r>
      </w:hyperlink>
    </w:p>
    <w:p w14:paraId="4845395F" w14:textId="333AA4FF" w:rsidR="00D83E75" w:rsidRDefault="00D83E75">
      <w:pPr>
        <w:pStyle w:val="TableofFigures"/>
        <w:tabs>
          <w:tab w:val="right" w:pos="9350"/>
        </w:tabs>
        <w:rPr>
          <w:rFonts w:asciiTheme="minorHAnsi" w:hAnsiTheme="minorHAnsi" w:cstheme="minorBidi"/>
          <w:noProof/>
          <w:kern w:val="2"/>
          <w14:ligatures w14:val="standardContextual"/>
        </w:rPr>
      </w:pPr>
      <w:hyperlink w:anchor="_Toc184205988" w:history="1">
        <w:r w:rsidRPr="00DA5D84">
          <w:rPr>
            <w:rStyle w:val="Hyperlink"/>
            <w:rFonts w:eastAsia="Arial Unicode MS"/>
            <w:b/>
            <w:noProof/>
          </w:rPr>
          <w:t>Table 9.117</w:t>
        </w:r>
        <w:r w:rsidRPr="00DA5D84">
          <w:rPr>
            <w:rStyle w:val="Hyperlink"/>
            <w:rFonts w:eastAsia="Arial Unicode MS"/>
            <w:noProof/>
          </w:rPr>
          <w:t xml:space="preserve"> </w:t>
        </w:r>
        <w:r w:rsidRPr="00DA5D84">
          <w:rPr>
            <w:rStyle w:val="Hyperlink"/>
            <w:noProof/>
          </w:rPr>
          <w:t xml:space="preserve">XLink Resolved </w:t>
        </w:r>
        <w:r w:rsidRPr="00DA5D84">
          <w:rPr>
            <w:rStyle w:val="Hyperlink"/>
            <w:rFonts w:eastAsia="Arial Unicode MS"/>
            <w:noProof/>
          </w:rPr>
          <w:t>Request Semantics</w:t>
        </w:r>
        <w:r>
          <w:rPr>
            <w:noProof/>
            <w:webHidden/>
          </w:rPr>
          <w:tab/>
        </w:r>
        <w:r>
          <w:rPr>
            <w:noProof/>
            <w:webHidden/>
          </w:rPr>
          <w:fldChar w:fldCharType="begin"/>
        </w:r>
        <w:r>
          <w:rPr>
            <w:noProof/>
            <w:webHidden/>
          </w:rPr>
          <w:instrText xml:space="preserve"> PAGEREF _Toc184205988 \h </w:instrText>
        </w:r>
        <w:r>
          <w:rPr>
            <w:noProof/>
            <w:webHidden/>
          </w:rPr>
        </w:r>
        <w:r>
          <w:rPr>
            <w:noProof/>
            <w:webHidden/>
          </w:rPr>
          <w:fldChar w:fldCharType="separate"/>
        </w:r>
        <w:r w:rsidR="004C067E">
          <w:rPr>
            <w:noProof/>
            <w:webHidden/>
          </w:rPr>
          <w:t>166</w:t>
        </w:r>
        <w:r>
          <w:rPr>
            <w:noProof/>
            <w:webHidden/>
          </w:rPr>
          <w:fldChar w:fldCharType="end"/>
        </w:r>
      </w:hyperlink>
    </w:p>
    <w:p w14:paraId="22B6C343" w14:textId="718989B9" w:rsidR="00D83E75" w:rsidRDefault="00D83E75">
      <w:pPr>
        <w:pStyle w:val="TableofFigures"/>
        <w:tabs>
          <w:tab w:val="right" w:pos="9350"/>
        </w:tabs>
        <w:rPr>
          <w:rFonts w:asciiTheme="minorHAnsi" w:hAnsiTheme="minorHAnsi" w:cstheme="minorBidi"/>
          <w:noProof/>
          <w:kern w:val="2"/>
          <w14:ligatures w14:val="standardContextual"/>
        </w:rPr>
      </w:pPr>
      <w:hyperlink w:anchor="_Toc184205989" w:history="1">
        <w:r w:rsidRPr="00DA5D84">
          <w:rPr>
            <w:rStyle w:val="Hyperlink"/>
            <w:rFonts w:eastAsia="Arial Unicode MS"/>
            <w:b/>
            <w:noProof/>
          </w:rPr>
          <w:t>Table 9.118</w:t>
        </w:r>
        <w:r w:rsidRPr="00DA5D84">
          <w:rPr>
            <w:rStyle w:val="Hyperlink"/>
            <w:rFonts w:eastAsia="Arial Unicode MS"/>
            <w:noProof/>
          </w:rPr>
          <w:t xml:space="preserve"> </w:t>
        </w:r>
        <w:r w:rsidRPr="00DA5D84">
          <w:rPr>
            <w:rStyle w:val="Hyperlink"/>
            <w:noProof/>
          </w:rPr>
          <w:t xml:space="preserve">XLink Resolved </w:t>
        </w:r>
        <w:r w:rsidRPr="00DA5D84">
          <w:rPr>
            <w:rStyle w:val="Hyperlink"/>
            <w:rFonts w:eastAsia="Arial Unicode MS"/>
            <w:noProof/>
          </w:rPr>
          <w:t>Response Semantics</w:t>
        </w:r>
        <w:r>
          <w:rPr>
            <w:noProof/>
            <w:webHidden/>
          </w:rPr>
          <w:tab/>
        </w:r>
        <w:r>
          <w:rPr>
            <w:noProof/>
            <w:webHidden/>
          </w:rPr>
          <w:fldChar w:fldCharType="begin"/>
        </w:r>
        <w:r>
          <w:rPr>
            <w:noProof/>
            <w:webHidden/>
          </w:rPr>
          <w:instrText xml:space="preserve"> PAGEREF _Toc184205989 \h </w:instrText>
        </w:r>
        <w:r>
          <w:rPr>
            <w:noProof/>
            <w:webHidden/>
          </w:rPr>
        </w:r>
        <w:r>
          <w:rPr>
            <w:noProof/>
            <w:webHidden/>
          </w:rPr>
          <w:fldChar w:fldCharType="separate"/>
        </w:r>
        <w:r w:rsidR="004C067E">
          <w:rPr>
            <w:noProof/>
            <w:webHidden/>
          </w:rPr>
          <w:t>167</w:t>
        </w:r>
        <w:r>
          <w:rPr>
            <w:noProof/>
            <w:webHidden/>
          </w:rPr>
          <w:fldChar w:fldCharType="end"/>
        </w:r>
      </w:hyperlink>
    </w:p>
    <w:p w14:paraId="586D9B55" w14:textId="674EF89E" w:rsidR="00D83E75" w:rsidRDefault="00D83E75">
      <w:pPr>
        <w:pStyle w:val="TableofFigures"/>
        <w:tabs>
          <w:tab w:val="right" w:pos="9350"/>
        </w:tabs>
        <w:rPr>
          <w:rFonts w:asciiTheme="minorHAnsi" w:hAnsiTheme="minorHAnsi" w:cstheme="minorBidi"/>
          <w:noProof/>
          <w:kern w:val="2"/>
          <w14:ligatures w14:val="standardContextual"/>
        </w:rPr>
      </w:pPr>
      <w:hyperlink w:anchor="_Toc184205990" w:history="1">
        <w:r w:rsidRPr="00DA5D84">
          <w:rPr>
            <w:rStyle w:val="Hyperlink"/>
            <w:rFonts w:eastAsia="Arial Unicode MS"/>
            <w:b/>
            <w:noProof/>
          </w:rPr>
          <w:t>Table 9.119</w:t>
        </w:r>
        <w:r w:rsidRPr="00DA5D84">
          <w:rPr>
            <w:rStyle w:val="Hyperlink"/>
            <w:rFonts w:eastAsia="Arial Unicode MS"/>
            <w:noProof/>
          </w:rPr>
          <w:t xml:space="preserve"> </w:t>
        </w:r>
        <w:r w:rsidRPr="00DA5D84">
          <w:rPr>
            <w:rStyle w:val="Hyperlink"/>
            <w:noProof/>
          </w:rPr>
          <w:t xml:space="preserve">Prepare for Service Change Request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_Toc184205990 \h </w:instrText>
        </w:r>
        <w:r>
          <w:rPr>
            <w:noProof/>
            <w:webHidden/>
          </w:rPr>
        </w:r>
        <w:r>
          <w:rPr>
            <w:noProof/>
            <w:webHidden/>
          </w:rPr>
          <w:fldChar w:fldCharType="separate"/>
        </w:r>
        <w:r w:rsidR="004C067E">
          <w:rPr>
            <w:noProof/>
            <w:webHidden/>
          </w:rPr>
          <w:t>170</w:t>
        </w:r>
        <w:r>
          <w:rPr>
            <w:noProof/>
            <w:webHidden/>
          </w:rPr>
          <w:fldChar w:fldCharType="end"/>
        </w:r>
      </w:hyperlink>
    </w:p>
    <w:p w14:paraId="7FECFC58" w14:textId="59632BF4" w:rsidR="00D83E75" w:rsidRDefault="00D83E75">
      <w:pPr>
        <w:pStyle w:val="TableofFigures"/>
        <w:tabs>
          <w:tab w:val="right" w:pos="9350"/>
        </w:tabs>
        <w:rPr>
          <w:rFonts w:asciiTheme="minorHAnsi" w:hAnsiTheme="minorHAnsi" w:cstheme="minorBidi"/>
          <w:noProof/>
          <w:kern w:val="2"/>
          <w14:ligatures w14:val="standardContextual"/>
        </w:rPr>
      </w:pPr>
      <w:hyperlink w:anchor="_Toc184205991" w:history="1">
        <w:r w:rsidRPr="00DA5D84">
          <w:rPr>
            <w:rStyle w:val="Hyperlink"/>
            <w:rFonts w:eastAsia="Arial Unicode MS"/>
            <w:b/>
            <w:noProof/>
          </w:rPr>
          <w:t>Table 9.120</w:t>
        </w:r>
        <w:r w:rsidRPr="00DA5D84">
          <w:rPr>
            <w:rStyle w:val="Hyperlink"/>
            <w:rFonts w:eastAsia="Arial Unicode MS"/>
            <w:noProof/>
          </w:rPr>
          <w:t xml:space="preserve"> Service Change </w:t>
        </w:r>
        <w:r w:rsidRPr="00DA5D84">
          <w:rPr>
            <w:rStyle w:val="Hyperlink"/>
            <w:noProof/>
          </w:rPr>
          <w:t>Resource Tokens</w:t>
        </w:r>
        <w:r>
          <w:rPr>
            <w:noProof/>
            <w:webHidden/>
          </w:rPr>
          <w:tab/>
        </w:r>
        <w:r>
          <w:rPr>
            <w:noProof/>
            <w:webHidden/>
          </w:rPr>
          <w:fldChar w:fldCharType="begin"/>
        </w:r>
        <w:r>
          <w:rPr>
            <w:noProof/>
            <w:webHidden/>
          </w:rPr>
          <w:instrText xml:space="preserve"> PAGEREF _Toc184205991 \h </w:instrText>
        </w:r>
        <w:r>
          <w:rPr>
            <w:noProof/>
            <w:webHidden/>
          </w:rPr>
        </w:r>
        <w:r>
          <w:rPr>
            <w:noProof/>
            <w:webHidden/>
          </w:rPr>
          <w:fldChar w:fldCharType="separate"/>
        </w:r>
        <w:r w:rsidR="004C067E">
          <w:rPr>
            <w:noProof/>
            <w:webHidden/>
          </w:rPr>
          <w:t>170</w:t>
        </w:r>
        <w:r>
          <w:rPr>
            <w:noProof/>
            <w:webHidden/>
          </w:rPr>
          <w:fldChar w:fldCharType="end"/>
        </w:r>
      </w:hyperlink>
    </w:p>
    <w:p w14:paraId="4199AE76" w14:textId="5083B627" w:rsidR="00D83E75" w:rsidRDefault="00D83E75">
      <w:pPr>
        <w:pStyle w:val="TableofFigures"/>
        <w:tabs>
          <w:tab w:val="right" w:pos="9350"/>
        </w:tabs>
        <w:rPr>
          <w:rFonts w:asciiTheme="minorHAnsi" w:hAnsiTheme="minorHAnsi" w:cstheme="minorBidi"/>
          <w:noProof/>
          <w:kern w:val="2"/>
          <w14:ligatures w14:val="standardContextual"/>
        </w:rPr>
      </w:pPr>
      <w:hyperlink w:anchor="_Toc184205992" w:history="1">
        <w:r w:rsidRPr="00DA5D84">
          <w:rPr>
            <w:rStyle w:val="Hyperlink"/>
            <w:rFonts w:eastAsia="Arial Unicode MS"/>
            <w:b/>
            <w:noProof/>
          </w:rPr>
          <w:t>Table 9.121</w:t>
        </w:r>
        <w:r w:rsidRPr="00DA5D84">
          <w:rPr>
            <w:rStyle w:val="Hyperlink"/>
            <w:rFonts w:eastAsia="Arial Unicode MS"/>
            <w:noProof/>
          </w:rPr>
          <w:t xml:space="preserve"> </w:t>
        </w:r>
        <w:r w:rsidRPr="00DA5D84">
          <w:rPr>
            <w:rStyle w:val="Hyperlink"/>
            <w:noProof/>
          </w:rPr>
          <w:t xml:space="preserve">Prepare for Service Change Response </w:t>
        </w:r>
        <w:r w:rsidRPr="00DA5D84">
          <w:rPr>
            <w:rStyle w:val="Hyperlink"/>
            <w:rFonts w:eastAsia="Arial Unicode MS"/>
            <w:noProof/>
          </w:rPr>
          <w:t>Semantics</w:t>
        </w:r>
        <w:r>
          <w:rPr>
            <w:noProof/>
            <w:webHidden/>
          </w:rPr>
          <w:tab/>
        </w:r>
        <w:r>
          <w:rPr>
            <w:noProof/>
            <w:webHidden/>
          </w:rPr>
          <w:fldChar w:fldCharType="begin"/>
        </w:r>
        <w:r>
          <w:rPr>
            <w:noProof/>
            <w:webHidden/>
          </w:rPr>
          <w:instrText xml:space="preserve"> PAGEREF _Toc184205992 \h </w:instrText>
        </w:r>
        <w:r>
          <w:rPr>
            <w:noProof/>
            <w:webHidden/>
          </w:rPr>
        </w:r>
        <w:r>
          <w:rPr>
            <w:noProof/>
            <w:webHidden/>
          </w:rPr>
          <w:fldChar w:fldCharType="separate"/>
        </w:r>
        <w:r w:rsidR="004C067E">
          <w:rPr>
            <w:noProof/>
            <w:webHidden/>
          </w:rPr>
          <w:t>170</w:t>
        </w:r>
        <w:r>
          <w:rPr>
            <w:noProof/>
            <w:webHidden/>
          </w:rPr>
          <w:fldChar w:fldCharType="end"/>
        </w:r>
      </w:hyperlink>
    </w:p>
    <w:p w14:paraId="3FC6AD53" w14:textId="74C6DD02" w:rsidR="00D83E75" w:rsidRDefault="00D83E75">
      <w:pPr>
        <w:pStyle w:val="TableofFigures"/>
        <w:tabs>
          <w:tab w:val="right" w:pos="9350"/>
        </w:tabs>
        <w:rPr>
          <w:rFonts w:asciiTheme="minorHAnsi" w:hAnsiTheme="minorHAnsi" w:cstheme="minorBidi"/>
          <w:noProof/>
          <w:kern w:val="2"/>
          <w14:ligatures w14:val="standardContextual"/>
        </w:rPr>
      </w:pPr>
      <w:hyperlink w:anchor="_Toc184205993" w:history="1">
        <w:r w:rsidRPr="00DA5D84">
          <w:rPr>
            <w:rStyle w:val="Hyperlink"/>
            <w:rFonts w:eastAsia="Arial Unicode MS"/>
            <w:b/>
            <w:noProof/>
          </w:rPr>
          <w:t>Table 9.122</w:t>
        </w:r>
        <w:r w:rsidRPr="00DA5D84">
          <w:rPr>
            <w:rStyle w:val="Hyperlink"/>
            <w:rFonts w:eastAsia="Arial Unicode MS"/>
            <w:noProof/>
          </w:rPr>
          <w:t xml:space="preserve"> AssetLink Resolution Notification Semantics</w:t>
        </w:r>
        <w:r>
          <w:rPr>
            <w:noProof/>
            <w:webHidden/>
          </w:rPr>
          <w:tab/>
        </w:r>
        <w:r>
          <w:rPr>
            <w:noProof/>
            <w:webHidden/>
          </w:rPr>
          <w:fldChar w:fldCharType="begin"/>
        </w:r>
        <w:r>
          <w:rPr>
            <w:noProof/>
            <w:webHidden/>
          </w:rPr>
          <w:instrText xml:space="preserve"> PAGEREF _Toc184205993 \h </w:instrText>
        </w:r>
        <w:r>
          <w:rPr>
            <w:noProof/>
            <w:webHidden/>
          </w:rPr>
        </w:r>
        <w:r>
          <w:rPr>
            <w:noProof/>
            <w:webHidden/>
          </w:rPr>
          <w:fldChar w:fldCharType="separate"/>
        </w:r>
        <w:r w:rsidR="004C067E">
          <w:rPr>
            <w:noProof/>
            <w:webHidden/>
          </w:rPr>
          <w:t>173</w:t>
        </w:r>
        <w:r>
          <w:rPr>
            <w:noProof/>
            <w:webHidden/>
          </w:rPr>
          <w:fldChar w:fldCharType="end"/>
        </w:r>
      </w:hyperlink>
    </w:p>
    <w:p w14:paraId="43F4156E" w14:textId="4D5474BA" w:rsidR="00D83E75" w:rsidRDefault="00D83E75">
      <w:pPr>
        <w:pStyle w:val="TableofFigures"/>
        <w:tabs>
          <w:tab w:val="right" w:pos="9350"/>
        </w:tabs>
        <w:rPr>
          <w:rFonts w:asciiTheme="minorHAnsi" w:hAnsiTheme="minorHAnsi" w:cstheme="minorBidi"/>
          <w:noProof/>
          <w:kern w:val="2"/>
          <w14:ligatures w14:val="standardContextual"/>
        </w:rPr>
      </w:pPr>
      <w:hyperlink w:anchor="_Toc184205994" w:history="1">
        <w:r w:rsidRPr="00DA5D84">
          <w:rPr>
            <w:rStyle w:val="Hyperlink"/>
            <w:rFonts w:eastAsia="Arial Unicode MS"/>
            <w:b/>
            <w:noProof/>
          </w:rPr>
          <w:t>Table 9.123</w:t>
        </w:r>
        <w:r w:rsidRPr="00DA5D84">
          <w:rPr>
            <w:rStyle w:val="Hyperlink"/>
            <w:rFonts w:eastAsia="Arial Unicode MS"/>
            <w:noProof/>
          </w:rPr>
          <w:t xml:space="preserve"> AssetLink Resolved Request Semantics</w:t>
        </w:r>
        <w:r>
          <w:rPr>
            <w:noProof/>
            <w:webHidden/>
          </w:rPr>
          <w:tab/>
        </w:r>
        <w:r>
          <w:rPr>
            <w:noProof/>
            <w:webHidden/>
          </w:rPr>
          <w:fldChar w:fldCharType="begin"/>
        </w:r>
        <w:r>
          <w:rPr>
            <w:noProof/>
            <w:webHidden/>
          </w:rPr>
          <w:instrText xml:space="preserve"> PAGEREF _Toc184205994 \h </w:instrText>
        </w:r>
        <w:r>
          <w:rPr>
            <w:noProof/>
            <w:webHidden/>
          </w:rPr>
        </w:r>
        <w:r>
          <w:rPr>
            <w:noProof/>
            <w:webHidden/>
          </w:rPr>
          <w:fldChar w:fldCharType="separate"/>
        </w:r>
        <w:r w:rsidR="004C067E">
          <w:rPr>
            <w:noProof/>
            <w:webHidden/>
          </w:rPr>
          <w:t>174</w:t>
        </w:r>
        <w:r>
          <w:rPr>
            <w:noProof/>
            <w:webHidden/>
          </w:rPr>
          <w:fldChar w:fldCharType="end"/>
        </w:r>
      </w:hyperlink>
    </w:p>
    <w:p w14:paraId="05E6F35B" w14:textId="2159766E" w:rsidR="00D83E75" w:rsidRDefault="00D83E75">
      <w:pPr>
        <w:pStyle w:val="TableofFigures"/>
        <w:tabs>
          <w:tab w:val="right" w:pos="9350"/>
        </w:tabs>
        <w:rPr>
          <w:rFonts w:asciiTheme="minorHAnsi" w:hAnsiTheme="minorHAnsi" w:cstheme="minorBidi"/>
          <w:noProof/>
          <w:kern w:val="2"/>
          <w14:ligatures w14:val="standardContextual"/>
        </w:rPr>
      </w:pPr>
      <w:hyperlink w:anchor="_Toc184205995" w:history="1">
        <w:r w:rsidRPr="00DA5D84">
          <w:rPr>
            <w:rStyle w:val="Hyperlink"/>
            <w:rFonts w:eastAsia="Arial Unicode MS"/>
            <w:b/>
            <w:noProof/>
          </w:rPr>
          <w:t>Table 9.124</w:t>
        </w:r>
        <w:r w:rsidRPr="00DA5D84">
          <w:rPr>
            <w:rStyle w:val="Hyperlink"/>
            <w:rFonts w:eastAsia="Arial Unicode MS"/>
            <w:noProof/>
          </w:rPr>
          <w:t xml:space="preserve"> AssetLink Resolved Response Semantics</w:t>
        </w:r>
        <w:r>
          <w:rPr>
            <w:noProof/>
            <w:webHidden/>
          </w:rPr>
          <w:tab/>
        </w:r>
        <w:r>
          <w:rPr>
            <w:noProof/>
            <w:webHidden/>
          </w:rPr>
          <w:fldChar w:fldCharType="begin"/>
        </w:r>
        <w:r>
          <w:rPr>
            <w:noProof/>
            <w:webHidden/>
          </w:rPr>
          <w:instrText xml:space="preserve"> PAGEREF _Toc184205995 \h </w:instrText>
        </w:r>
        <w:r>
          <w:rPr>
            <w:noProof/>
            <w:webHidden/>
          </w:rPr>
        </w:r>
        <w:r>
          <w:rPr>
            <w:noProof/>
            <w:webHidden/>
          </w:rPr>
          <w:fldChar w:fldCharType="separate"/>
        </w:r>
        <w:r w:rsidR="004C067E">
          <w:rPr>
            <w:noProof/>
            <w:webHidden/>
          </w:rPr>
          <w:t>175</w:t>
        </w:r>
        <w:r>
          <w:rPr>
            <w:noProof/>
            <w:webHidden/>
          </w:rPr>
          <w:fldChar w:fldCharType="end"/>
        </w:r>
      </w:hyperlink>
    </w:p>
    <w:p w14:paraId="6FCF4F18" w14:textId="0812AE19" w:rsidR="009802DC" w:rsidRPr="006B556B" w:rsidRDefault="009802DC" w:rsidP="00C64268">
      <w:pPr>
        <w:pStyle w:val="TableofFiguresandTables"/>
      </w:pPr>
      <w:r w:rsidRPr="006B556B">
        <w:fldChar w:fldCharType="end"/>
      </w:r>
    </w:p>
    <w:p w14:paraId="023C36AB" w14:textId="77777777" w:rsidR="004B72C3" w:rsidRPr="006B556B" w:rsidRDefault="004B72C3" w:rsidP="004B72C3">
      <w:pPr>
        <w:pStyle w:val="BodyTextfirstgraph"/>
        <w:sectPr w:rsidR="004B72C3" w:rsidRPr="006B556B" w:rsidSect="001A2EAD">
          <w:headerReference w:type="default" r:id="rId11"/>
          <w:footerReference w:type="default" r:id="rId12"/>
          <w:headerReference w:type="first" r:id="rId13"/>
          <w:footerReference w:type="first" r:id="rId14"/>
          <w:pgSz w:w="12240" w:h="15840"/>
          <w:pgMar w:top="1440" w:right="1440" w:bottom="1440" w:left="1440" w:header="720" w:footer="720" w:gutter="0"/>
          <w:pgNumType w:fmt="lowerRoman" w:start="1"/>
          <w:cols w:space="720"/>
          <w:docGrid w:linePitch="360"/>
        </w:sectPr>
      </w:pPr>
    </w:p>
    <w:p w14:paraId="3F9B6B07" w14:textId="4207BD6D" w:rsidR="00AE397A" w:rsidRPr="006B556B" w:rsidRDefault="00672B22" w:rsidP="00E52C8B">
      <w:pPr>
        <w:pStyle w:val="Subtitle"/>
      </w:pPr>
      <w:r w:rsidRPr="000E5130">
        <w:t xml:space="preserve">ATSC </w:t>
      </w:r>
      <w:ins w:id="163" w:author="Jerry Whitaker" w:date="2024-12-20T08:23:00Z" w16du:dateUtc="2024-12-20T16:23:00Z">
        <w:r>
          <w:t xml:space="preserve">Candidate </w:t>
        </w:r>
      </w:ins>
      <w:r>
        <w:t>Standard</w:t>
      </w:r>
      <w:ins w:id="164" w:author="Jerry Whitaker" w:date="2024-12-20T08:23:00Z" w16du:dateUtc="2024-12-20T16:23:00Z">
        <w:r w:rsidR="009A6186">
          <w:t xml:space="preserve"> Working Draft</w:t>
        </w:r>
        <w:r w:rsidR="00E0580D" w:rsidRPr="006B556B">
          <w:t>:</w:t>
        </w:r>
        <w:r w:rsidR="00E0580D" w:rsidRPr="006B556B">
          <w:br/>
        </w:r>
        <w:r w:rsidR="005E134D">
          <w:t>"</w:t>
        </w:r>
      </w:ins>
      <w:r w:rsidR="00D83E75">
        <w:fldChar w:fldCharType="begin"/>
      </w:r>
      <w:r w:rsidR="00D83E75">
        <w:instrText xml:space="preserve"> ref docTitle </w:instrText>
      </w:r>
      <w:r w:rsidR="00D83E75">
        <w:fldChar w:fldCharType="separate"/>
      </w:r>
      <w:r w:rsidR="009D1172">
        <w:t xml:space="preserve">Revision of A/344:2024-04, ATSC 3.0 </w:t>
      </w:r>
      <w:r w:rsidR="009D1172" w:rsidRPr="006B556B">
        <w:t>Interactive Content</w:t>
      </w:r>
      <w:r w:rsidR="00D83E75">
        <w:fldChar w:fldCharType="end"/>
      </w:r>
      <w:del w:id="165" w:author="Jerry Whitaker" w:date="2024-12-20T08:23:00Z" w16du:dateUtc="2024-12-20T16:23:00Z">
        <w:r w:rsidR="00E0580D" w:rsidRPr="00BB4F2E">
          <w:delText>:</w:delText>
        </w:r>
        <w:r w:rsidR="00E0580D" w:rsidRPr="00BB4F2E">
          <w:br/>
        </w:r>
      </w:del>
      <w:ins w:id="166" w:author="Jerry Whitaker" w:date="2024-12-20T08:23:00Z" w16du:dateUtc="2024-12-20T16:23:00Z">
        <w:r w:rsidR="005E134D">
          <w:t>"</w:t>
        </w:r>
      </w:ins>
    </w:p>
    <w:p w14:paraId="4865B951" w14:textId="3866220D" w:rsidR="00AE397A" w:rsidRPr="006B556B" w:rsidRDefault="00264592" w:rsidP="00FC0479">
      <w:pPr>
        <w:pStyle w:val="Heading1"/>
      </w:pPr>
      <w:bookmarkStart w:id="167" w:name="_Ref70087821"/>
      <w:bookmarkStart w:id="168" w:name="_Toc85012623"/>
      <w:bookmarkStart w:id="169" w:name="_Toc135727721"/>
      <w:bookmarkStart w:id="170" w:name="_Toc184205692"/>
      <w:bookmarkStart w:id="171" w:name="_Toc159486662"/>
      <w:r w:rsidRPr="006B556B">
        <w:t>Scope</w:t>
      </w:r>
      <w:bookmarkEnd w:id="167"/>
      <w:bookmarkEnd w:id="168"/>
      <w:bookmarkEnd w:id="169"/>
      <w:bookmarkEnd w:id="170"/>
      <w:bookmarkEnd w:id="171"/>
    </w:p>
    <w:p w14:paraId="5E78887B" w14:textId="7469223B" w:rsidR="00F273A5" w:rsidRPr="006B556B" w:rsidRDefault="00F273A5" w:rsidP="00F273A5">
      <w:pPr>
        <w:pStyle w:val="BodyTextfirstgraph"/>
      </w:pPr>
      <w:r w:rsidRPr="006B556B">
        <w:t xml:space="preserve">This document describes the interactive content environment provided by an ATSC 3.0 </w:t>
      </w:r>
      <w:r w:rsidR="00421425">
        <w:t>Receiver</w:t>
      </w:r>
      <w:r w:rsidRPr="006B556B">
        <w:t xml:space="preserve">. This environment is comprised of a standard W3C User Agent with known characteristics, a WebSocket interface for obtaining information from the </w:t>
      </w:r>
      <w:r w:rsidR="00421425">
        <w:t>Receiver</w:t>
      </w:r>
      <w:r w:rsidRPr="006B556B">
        <w:t xml:space="preserve"> and controlling various </w:t>
      </w:r>
      <w:r w:rsidR="00421425">
        <w:t>Receiver</w:t>
      </w:r>
      <w:r w:rsidRPr="006B556B">
        <w:t xml:space="preserve"> functionality, and an HTTP interface for accessing files delivered over broadcast. This document also specifies the life cycle of the interactive content when delivered over broadband or broadcast or both.</w:t>
      </w:r>
    </w:p>
    <w:p w14:paraId="5246F79A" w14:textId="6F6E0FE2" w:rsidR="00BF1797" w:rsidRPr="006B556B" w:rsidRDefault="00BF1797" w:rsidP="00BF1797">
      <w:pPr>
        <w:pStyle w:val="BodyText"/>
      </w:pPr>
      <w:r w:rsidRPr="006B556B">
        <w:t>ATSC 3.0 is a defining emission standard</w:t>
      </w:r>
      <w:r w:rsidR="00015E41" w:rsidRPr="006B556B">
        <w:t>,</w:t>
      </w:r>
      <w:r w:rsidRPr="006B556B">
        <w:t xml:space="preserve"> while the W3C User Agent defines a standard environment for executing interactive content. In order to create the appropriate user experience</w:t>
      </w:r>
      <w:r w:rsidR="00662F21" w:rsidRPr="006B556B">
        <w:t xml:space="preserve"> that aligns with the ATSC 3.0 delivery mechanisms</w:t>
      </w:r>
      <w:r w:rsidRPr="006B556B">
        <w:t xml:space="preserve">, it is considered useful to specify a reference architecture of an ATSC 3.0 </w:t>
      </w:r>
      <w:r w:rsidR="00421425">
        <w:t>Receiver</w:t>
      </w:r>
      <w:r w:rsidRPr="006B556B">
        <w:t xml:space="preserve"> device, referred to in this document as the Reference </w:t>
      </w:r>
      <w:r w:rsidR="004204B5" w:rsidRPr="006B556B">
        <w:t xml:space="preserve">Receiver </w:t>
      </w:r>
      <w:r w:rsidRPr="006B556B">
        <w:t>Model (RRM)</w:t>
      </w:r>
      <w:r w:rsidR="00662F21" w:rsidRPr="006B556B">
        <w:t xml:space="preserve"> or simply the Receiver</w:t>
      </w:r>
      <w:r w:rsidRPr="006B556B">
        <w:t>, to define and/or verify the proper emission specifications and to allow interactive content developers to target a known environment</w:t>
      </w:r>
      <w:r w:rsidR="00662F21" w:rsidRPr="006B556B">
        <w:t xml:space="preserve"> (see Section </w:t>
      </w:r>
      <w:r w:rsidR="001463AD" w:rsidRPr="006B556B">
        <w:fldChar w:fldCharType="begin"/>
      </w:r>
      <w:r w:rsidR="001463AD" w:rsidRPr="006B556B">
        <w:instrText xml:space="preserve"> REF _Ref520446339 \r \h </w:instrText>
      </w:r>
      <w:r w:rsidR="001463AD" w:rsidRPr="006B556B">
        <w:fldChar w:fldCharType="separate"/>
      </w:r>
      <w:r w:rsidR="009D1172">
        <w:t>5</w:t>
      </w:r>
      <w:r w:rsidR="001463AD" w:rsidRPr="006B556B">
        <w:fldChar w:fldCharType="end"/>
      </w:r>
      <w:r w:rsidR="00662F21" w:rsidRPr="006B556B">
        <w:t>)</w:t>
      </w:r>
      <w:r w:rsidRPr="006B556B">
        <w:t>.</w:t>
      </w:r>
    </w:p>
    <w:p w14:paraId="0795A8A3" w14:textId="1CDE71C4" w:rsidR="00BF1797" w:rsidRPr="006B556B" w:rsidRDefault="00BF1797" w:rsidP="00BF1797">
      <w:pPr>
        <w:pStyle w:val="BodyText"/>
      </w:pPr>
      <w:r w:rsidRPr="006B556B">
        <w:t xml:space="preserve">A decomposition of the functions and interfaces in the </w:t>
      </w:r>
      <w:r w:rsidR="007E6BA5" w:rsidRPr="006B556B">
        <w:t xml:space="preserve">Receiver </w:t>
      </w:r>
      <w:r w:rsidRPr="006B556B">
        <w:t>enables the definition of proper emission formats in order to verify that the distribution formats result in expected functionality to fulfill the ATSC 3.0 system requirements.</w:t>
      </w:r>
    </w:p>
    <w:p w14:paraId="137338F4" w14:textId="442C6B42" w:rsidR="00F273A5" w:rsidRPr="006B556B" w:rsidRDefault="00BF1797" w:rsidP="00AB1B98">
      <w:pPr>
        <w:pStyle w:val="BodyText"/>
      </w:pPr>
      <w:r w:rsidRPr="006B556B">
        <w:t xml:space="preserve">By no means would such a reference </w:t>
      </w:r>
      <w:r w:rsidR="00421425">
        <w:t>Receiver</w:t>
      </w:r>
      <w:r w:rsidRPr="006B556B">
        <w:t xml:space="preserve"> imply a normative implementation, as it would only provide an example implementation to verify the adequacy of the delivery specification. The RRM is expected to decompose the ATSC 3.0 </w:t>
      </w:r>
      <w:r w:rsidR="00421425">
        <w:t>Receiver</w:t>
      </w:r>
      <w:r w:rsidRPr="006B556B">
        <w:t xml:space="preserve"> device into the relevant network interfaces, device internal functions, interfaces to the </w:t>
      </w:r>
      <w:r w:rsidR="00670C4E" w:rsidRPr="006B556B">
        <w:t xml:space="preserve">Broadcaster Application </w:t>
      </w:r>
      <w:r w:rsidRPr="006B556B">
        <w:t>and interfaces to the media playout pipeline.</w:t>
      </w:r>
    </w:p>
    <w:p w14:paraId="01834719" w14:textId="3DFAD6CA" w:rsidR="00AE397A" w:rsidRPr="006B556B" w:rsidRDefault="00F273A5" w:rsidP="00E217DC">
      <w:pPr>
        <w:pStyle w:val="BodyText"/>
        <w:rPr>
          <w:i/>
        </w:rPr>
      </w:pPr>
      <w:r w:rsidRPr="006B556B">
        <w:t xml:space="preserve">It should be noted that the </w:t>
      </w:r>
      <w:del w:id="172" w:author="Jerry Whitaker" w:date="2024-12-20T08:23:00Z" w16du:dateUtc="2024-12-20T16:23:00Z">
        <w:r w:rsidRPr="00BB4F2E">
          <w:delText xml:space="preserve">word </w:delText>
        </w:r>
        <w:r w:rsidR="00B06D42" w:rsidRPr="00BB4F2E">
          <w:delText>"</w:delText>
        </w:r>
        <w:r w:rsidRPr="00BB4F2E">
          <w:delText>shall</w:delText>
        </w:r>
      </w:del>
      <w:ins w:id="173" w:author="Jerry Whitaker" w:date="2024-12-20T08:23:00Z" w16du:dateUtc="2024-12-20T16:23:00Z">
        <w:r w:rsidR="000B0230">
          <w:t>phrase</w:t>
        </w:r>
        <w:r w:rsidR="000B0230" w:rsidRPr="006B556B">
          <w:t xml:space="preserve"> </w:t>
        </w:r>
        <w:r w:rsidR="00B06D42" w:rsidRPr="006B556B">
          <w:t>"</w:t>
        </w:r>
        <w:r w:rsidR="000B0230">
          <w:t>expected to</w:t>
        </w:r>
      </w:ins>
      <w:r w:rsidR="00B06D42" w:rsidRPr="006B556B">
        <w:t>"</w:t>
      </w:r>
      <w:r w:rsidRPr="006B556B">
        <w:t xml:space="preserve"> </w:t>
      </w:r>
      <w:r w:rsidR="00B45CAB" w:rsidRPr="006B556B">
        <w:t>is</w:t>
      </w:r>
      <w:r w:rsidRPr="006B556B">
        <w:t xml:space="preserve"> used to describe how an interface or method is expected to work. It is </w:t>
      </w:r>
      <w:r w:rsidR="00C006ED" w:rsidRPr="006B556B">
        <w:t>anticipated</w:t>
      </w:r>
      <w:r w:rsidRPr="006B556B">
        <w:t xml:space="preserve"> that if the </w:t>
      </w:r>
      <w:r w:rsidR="007E6BA5" w:rsidRPr="006B556B">
        <w:t xml:space="preserve">Receiver </w:t>
      </w:r>
      <w:r w:rsidRPr="006B556B">
        <w:t xml:space="preserve">implements the interface or method, that the resultant behavior </w:t>
      </w:r>
      <w:r w:rsidR="00E664C3" w:rsidRPr="006B556B">
        <w:t>is</w:t>
      </w:r>
      <w:r w:rsidRPr="006B556B">
        <w:t xml:space="preserve"> consistent with this specification. This allows </w:t>
      </w:r>
      <w:r w:rsidR="00C006ED" w:rsidRPr="006B556B">
        <w:t xml:space="preserve">interactive </w:t>
      </w:r>
      <w:r w:rsidRPr="006B556B">
        <w:t xml:space="preserve">content developers to </w:t>
      </w:r>
      <w:proofErr w:type="gramStart"/>
      <w:r w:rsidRPr="006B556B">
        <w:t>implement to</w:t>
      </w:r>
      <w:proofErr w:type="gramEnd"/>
      <w:r w:rsidRPr="006B556B">
        <w:t xml:space="preserve"> a well-defined application programming interface.</w:t>
      </w:r>
      <w:ins w:id="174" w:author="Jerry Whitaker" w:date="2024-12-20T08:23:00Z" w16du:dateUtc="2024-12-20T16:23:00Z">
        <w:r w:rsidR="000B0230">
          <w:t xml:space="preserve"> </w:t>
        </w:r>
        <w:r w:rsidR="000B0230" w:rsidRPr="000B0230">
          <w:t xml:space="preserve">Recommendations for Receiver implementations can be found in CTA CEB32.8 </w:t>
        </w:r>
      </w:ins>
      <w:r w:rsidR="000B0230">
        <w:fldChar w:fldCharType="begin"/>
      </w:r>
      <w:r w:rsidR="000B0230">
        <w:instrText xml:space="preserve"> REF CTA_CEB328 \r \h </w:instrText>
      </w:r>
      <w:r w:rsidR="000B0230">
        <w:fldChar w:fldCharType="separate"/>
      </w:r>
      <w:r w:rsidR="009D1172">
        <w:t>[40]</w:t>
      </w:r>
      <w:r w:rsidR="000B0230">
        <w:fldChar w:fldCharType="end"/>
      </w:r>
      <w:ins w:id="175" w:author="Jerry Whitaker" w:date="2024-12-20T08:23:00Z" w16du:dateUtc="2024-12-20T16:23:00Z">
        <w:r w:rsidR="000B0230" w:rsidRPr="000B0230">
          <w:t>.</w:t>
        </w:r>
      </w:ins>
    </w:p>
    <w:p w14:paraId="244B486D" w14:textId="77777777" w:rsidR="00AE397A" w:rsidRPr="006B556B" w:rsidRDefault="00E0580D" w:rsidP="00216D9D">
      <w:pPr>
        <w:pStyle w:val="Heading2"/>
      </w:pPr>
      <w:bookmarkStart w:id="176" w:name="_Toc425407496"/>
      <w:bookmarkStart w:id="177" w:name="_Toc459881859"/>
      <w:bookmarkStart w:id="178" w:name="_Toc463616257"/>
      <w:bookmarkStart w:id="179" w:name="_Toc468358902"/>
      <w:bookmarkStart w:id="180" w:name="_Toc473032405"/>
      <w:bookmarkStart w:id="181" w:name="_Toc46918926"/>
      <w:bookmarkStart w:id="182" w:name="_Toc85012624"/>
      <w:bookmarkStart w:id="183" w:name="_Toc135727722"/>
      <w:bookmarkStart w:id="184" w:name="_Toc184205693"/>
      <w:bookmarkStart w:id="185" w:name="_Toc159486663"/>
      <w:r w:rsidRPr="006B556B">
        <w:t>Introduction and Background</w:t>
      </w:r>
      <w:bookmarkEnd w:id="176"/>
      <w:bookmarkEnd w:id="177"/>
      <w:bookmarkEnd w:id="178"/>
      <w:bookmarkEnd w:id="179"/>
      <w:bookmarkEnd w:id="180"/>
      <w:bookmarkEnd w:id="181"/>
      <w:bookmarkEnd w:id="182"/>
      <w:bookmarkEnd w:id="183"/>
      <w:bookmarkEnd w:id="184"/>
      <w:bookmarkEnd w:id="185"/>
    </w:p>
    <w:p w14:paraId="772635DE" w14:textId="26770E2D" w:rsidR="00AE397A" w:rsidRPr="006B556B" w:rsidRDefault="00F273A5">
      <w:pPr>
        <w:pStyle w:val="BodyTextfirstgraph"/>
        <w:rPr>
          <w:i/>
        </w:rPr>
      </w:pPr>
      <w:r w:rsidRPr="006B556B">
        <w:t xml:space="preserve">This document describes the environment and interfaces that can be used by interactive content to provide an enhanced viewer experience on a supporting ATSC 3.0 </w:t>
      </w:r>
      <w:r w:rsidR="00421425">
        <w:t>Receiver</w:t>
      </w:r>
      <w:r w:rsidRPr="006B556B">
        <w:t>.</w:t>
      </w:r>
    </w:p>
    <w:p w14:paraId="0FED7ACD" w14:textId="77777777" w:rsidR="00AE397A" w:rsidRPr="006B556B" w:rsidRDefault="00E0580D" w:rsidP="00216D9D">
      <w:pPr>
        <w:pStyle w:val="Heading2"/>
      </w:pPr>
      <w:bookmarkStart w:id="186" w:name="_Toc425407497"/>
      <w:bookmarkStart w:id="187" w:name="_Toc459881860"/>
      <w:bookmarkStart w:id="188" w:name="_Toc463616258"/>
      <w:bookmarkStart w:id="189" w:name="_Toc468358903"/>
      <w:bookmarkStart w:id="190" w:name="_Toc473032406"/>
      <w:bookmarkStart w:id="191" w:name="_Toc46918927"/>
      <w:bookmarkStart w:id="192" w:name="_Toc85012625"/>
      <w:bookmarkStart w:id="193" w:name="_Toc135727723"/>
      <w:bookmarkStart w:id="194" w:name="_Toc184205694"/>
      <w:bookmarkStart w:id="195" w:name="_Toc159486664"/>
      <w:r w:rsidRPr="006B556B">
        <w:t>Organization</w:t>
      </w:r>
      <w:bookmarkEnd w:id="186"/>
      <w:bookmarkEnd w:id="187"/>
      <w:bookmarkEnd w:id="188"/>
      <w:bookmarkEnd w:id="189"/>
      <w:bookmarkEnd w:id="190"/>
      <w:bookmarkEnd w:id="191"/>
      <w:bookmarkEnd w:id="192"/>
      <w:bookmarkEnd w:id="193"/>
      <w:bookmarkEnd w:id="194"/>
      <w:bookmarkEnd w:id="195"/>
    </w:p>
    <w:p w14:paraId="248CD0FB" w14:textId="77777777" w:rsidR="00AE397A" w:rsidRPr="006B556B" w:rsidRDefault="00E0580D">
      <w:pPr>
        <w:pStyle w:val="BodyTextfirstgraph"/>
      </w:pPr>
      <w:r w:rsidRPr="006B556B">
        <w:t>This document is organized as follows:</w:t>
      </w:r>
    </w:p>
    <w:p w14:paraId="493A041A" w14:textId="5B0C7688" w:rsidR="0040796C" w:rsidRPr="006B556B" w:rsidRDefault="00E0580D" w:rsidP="0040796C">
      <w:pPr>
        <w:pStyle w:val="ListBullet"/>
        <w:tabs>
          <w:tab w:val="num" w:pos="720"/>
        </w:tabs>
        <w:overflowPunct w:val="0"/>
        <w:autoSpaceDE w:val="0"/>
        <w:autoSpaceDN w:val="0"/>
        <w:adjustRightInd w:val="0"/>
        <w:textAlignment w:val="baseline"/>
      </w:pPr>
      <w:r w:rsidRPr="006B556B">
        <w:t>Sectio</w:t>
      </w:r>
      <w:r w:rsidR="0040796C" w:rsidRPr="006B556B">
        <w:t xml:space="preserve">n </w:t>
      </w:r>
      <w:r w:rsidR="00B5158C" w:rsidRPr="006B556B">
        <w:fldChar w:fldCharType="begin"/>
      </w:r>
      <w:r w:rsidR="00B5158C" w:rsidRPr="006B556B">
        <w:instrText xml:space="preserve"> REF _Ref70087821 \r \h </w:instrText>
      </w:r>
      <w:r w:rsidR="00B5158C" w:rsidRPr="006B556B">
        <w:fldChar w:fldCharType="separate"/>
      </w:r>
      <w:r w:rsidR="009D1172">
        <w:t>1</w:t>
      </w:r>
      <w:r w:rsidR="00B5158C" w:rsidRPr="006B556B">
        <w:fldChar w:fldCharType="end"/>
      </w:r>
      <w:r w:rsidR="0040796C" w:rsidRPr="006B556B">
        <w:t xml:space="preserve"> –</w:t>
      </w:r>
      <w:r w:rsidR="00A33F1B" w:rsidRPr="006B556B">
        <w:t xml:space="preserve"> </w:t>
      </w:r>
      <w:r w:rsidR="00E22E7A" w:rsidRPr="006B556B">
        <w:t xml:space="preserve">The </w:t>
      </w:r>
      <w:r w:rsidR="00A33F1B" w:rsidRPr="006B556B">
        <w:t>scope, introduction, and background of this specification</w:t>
      </w:r>
    </w:p>
    <w:p w14:paraId="51BC27E5" w14:textId="1E6F9BF5" w:rsidR="00A33F1B"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_Ref508349105 \r \h </w:instrText>
      </w:r>
      <w:r w:rsidR="009A7FA8" w:rsidRPr="006B556B">
        <w:fldChar w:fldCharType="separate"/>
      </w:r>
      <w:r w:rsidR="009D1172">
        <w:t>2</w:t>
      </w:r>
      <w:r w:rsidR="009A7FA8" w:rsidRPr="006B556B">
        <w:fldChar w:fldCharType="end"/>
      </w:r>
      <w:r w:rsidRPr="006B556B">
        <w:t xml:space="preserve"> – </w:t>
      </w:r>
      <w:r w:rsidR="00E22E7A" w:rsidRPr="006B556B">
        <w:t xml:space="preserve">Normative </w:t>
      </w:r>
      <w:r w:rsidRPr="006B556B">
        <w:t>and informative references</w:t>
      </w:r>
    </w:p>
    <w:p w14:paraId="3A535CD9" w14:textId="458D4AF0" w:rsidR="00832235"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_Ref508349130 \r \h </w:instrText>
      </w:r>
      <w:r w:rsidR="009A7FA8" w:rsidRPr="006B556B">
        <w:fldChar w:fldCharType="separate"/>
      </w:r>
      <w:r w:rsidR="009D1172">
        <w:t>3</w:t>
      </w:r>
      <w:r w:rsidR="009A7FA8" w:rsidRPr="006B556B">
        <w:fldChar w:fldCharType="end"/>
      </w:r>
      <w:r w:rsidRPr="006B556B">
        <w:t xml:space="preserve"> – </w:t>
      </w:r>
      <w:r w:rsidR="00E22E7A" w:rsidRPr="006B556B">
        <w:t xml:space="preserve">Compliance </w:t>
      </w:r>
      <w:r w:rsidRPr="006B556B">
        <w:t xml:space="preserve">notation, definition of terms, and acronyms </w:t>
      </w:r>
    </w:p>
    <w:p w14:paraId="2B1DD6D0" w14:textId="5AF6B582" w:rsidR="00A33F1B"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_Ref508349138 \r \h </w:instrText>
      </w:r>
      <w:r w:rsidR="009A7FA8" w:rsidRPr="006B556B">
        <w:fldChar w:fldCharType="separate"/>
      </w:r>
      <w:r w:rsidR="009D1172">
        <w:t>4</w:t>
      </w:r>
      <w:r w:rsidR="009A7FA8" w:rsidRPr="006B556B">
        <w:fldChar w:fldCharType="end"/>
      </w:r>
      <w:r w:rsidRPr="006B556B">
        <w:t xml:space="preserve"> – </w:t>
      </w:r>
      <w:r w:rsidR="00E22E7A" w:rsidRPr="006B556B">
        <w:t xml:space="preserve">Overview </w:t>
      </w:r>
      <w:r w:rsidRPr="006B556B">
        <w:t xml:space="preserve">of the </w:t>
      </w:r>
      <w:r w:rsidR="00F273A5" w:rsidRPr="006B556B">
        <w:t xml:space="preserve">interactive content </w:t>
      </w:r>
      <w:r w:rsidRPr="006B556B">
        <w:t>environment from the system level</w:t>
      </w:r>
    </w:p>
    <w:p w14:paraId="12032FDF" w14:textId="5FC3B930" w:rsidR="00F273A5" w:rsidRPr="006B556B" w:rsidRDefault="00A33F1B">
      <w:pPr>
        <w:pStyle w:val="ListBullet"/>
        <w:tabs>
          <w:tab w:val="num" w:pos="720"/>
        </w:tabs>
        <w:overflowPunct w:val="0"/>
        <w:autoSpaceDE w:val="0"/>
        <w:autoSpaceDN w:val="0"/>
        <w:adjustRightInd w:val="0"/>
        <w:textAlignment w:val="baseline"/>
      </w:pPr>
      <w:r w:rsidRPr="006B556B">
        <w:t xml:space="preserve">Section </w:t>
      </w:r>
      <w:r w:rsidR="001463AD" w:rsidRPr="006B556B">
        <w:fldChar w:fldCharType="begin"/>
      </w:r>
      <w:r w:rsidR="001463AD" w:rsidRPr="006B556B">
        <w:instrText xml:space="preserve"> REF _Ref520446329 \r \h </w:instrText>
      </w:r>
      <w:r w:rsidR="001463AD" w:rsidRPr="006B556B">
        <w:fldChar w:fldCharType="separate"/>
      </w:r>
      <w:r w:rsidR="009D1172">
        <w:t>5</w:t>
      </w:r>
      <w:r w:rsidR="001463AD" w:rsidRPr="006B556B">
        <w:fldChar w:fldCharType="end"/>
      </w:r>
      <w:r w:rsidRPr="006B556B">
        <w:t xml:space="preserve"> – </w:t>
      </w:r>
      <w:r w:rsidR="00E22E7A" w:rsidRPr="006B556B">
        <w:t xml:space="preserve">Specification </w:t>
      </w:r>
      <w:r w:rsidRPr="006B556B">
        <w:t xml:space="preserve">of the </w:t>
      </w:r>
      <w:r w:rsidR="00662F21" w:rsidRPr="006B556B">
        <w:t>Reference Receiver Model</w:t>
      </w:r>
    </w:p>
    <w:p w14:paraId="1AE45151" w14:textId="2367E847"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_Ref508349239 \r \h </w:instrText>
      </w:r>
      <w:r w:rsidR="009A7FA8" w:rsidRPr="006B556B">
        <w:fldChar w:fldCharType="separate"/>
      </w:r>
      <w:r w:rsidR="009D1172">
        <w:t>6</w:t>
      </w:r>
      <w:r w:rsidR="009A7FA8" w:rsidRPr="006B556B">
        <w:fldChar w:fldCharType="end"/>
      </w:r>
      <w:r w:rsidRPr="006B556B">
        <w:t xml:space="preserve"> – Describes how the Broadcaster Application is managed</w:t>
      </w:r>
    </w:p>
    <w:p w14:paraId="44105416" w14:textId="0486E9AC"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_Ref508349278 \r \h </w:instrText>
      </w:r>
      <w:r w:rsidR="009A7FA8" w:rsidRPr="006B556B">
        <w:fldChar w:fldCharType="separate"/>
      </w:r>
      <w:r w:rsidR="009D1172">
        <w:t>7</w:t>
      </w:r>
      <w:r w:rsidR="009A7FA8" w:rsidRPr="006B556B">
        <w:fldChar w:fldCharType="end"/>
      </w:r>
      <w:r w:rsidRPr="006B556B">
        <w:t xml:space="preserve"> – Details of the various Media Players supported by this standard </w:t>
      </w:r>
    </w:p>
    <w:p w14:paraId="4176AAA8" w14:textId="2EA04332"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_Ref508349267 \r \h </w:instrText>
      </w:r>
      <w:r w:rsidR="009A7FA8" w:rsidRPr="006B556B">
        <w:fldChar w:fldCharType="separate"/>
      </w:r>
      <w:r w:rsidR="009D1172">
        <w:t>8</w:t>
      </w:r>
      <w:r w:rsidR="009A7FA8" w:rsidRPr="006B556B">
        <w:fldChar w:fldCharType="end"/>
      </w:r>
      <w:r w:rsidRPr="006B556B">
        <w:t xml:space="preserve"> – Overview of the WebSocket interface supported by the </w:t>
      </w:r>
      <w:r w:rsidR="00421425">
        <w:t>Receiver</w:t>
      </w:r>
    </w:p>
    <w:p w14:paraId="007DC0A2" w14:textId="5BFE4263"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_Ref508349296 \r \h </w:instrText>
      </w:r>
      <w:r w:rsidR="009A7FA8" w:rsidRPr="006B556B">
        <w:fldChar w:fldCharType="separate"/>
      </w:r>
      <w:r w:rsidR="009D1172">
        <w:t>9</w:t>
      </w:r>
      <w:r w:rsidR="009A7FA8" w:rsidRPr="006B556B">
        <w:fldChar w:fldCharType="end"/>
      </w:r>
      <w:r w:rsidRPr="006B556B">
        <w:t xml:space="preserve"> – Supported methods of the WebSocket interface</w:t>
      </w:r>
    </w:p>
    <w:p w14:paraId="0FBFD7E6" w14:textId="3F5C57D6" w:rsidR="00864729" w:rsidRPr="006B556B" w:rsidRDefault="009A7FA8" w:rsidP="00F273A5">
      <w:pPr>
        <w:pStyle w:val="ListBullet"/>
        <w:tabs>
          <w:tab w:val="num" w:pos="720"/>
        </w:tabs>
        <w:overflowPunct w:val="0"/>
        <w:autoSpaceDE w:val="0"/>
        <w:autoSpaceDN w:val="0"/>
        <w:adjustRightInd w:val="0"/>
        <w:textAlignment w:val="baseline"/>
      </w:pPr>
      <w:r w:rsidRPr="006B556B">
        <w:fldChar w:fldCharType="begin"/>
      </w:r>
      <w:r w:rsidRPr="006B556B">
        <w:instrText xml:space="preserve"> REF _Ref494375407 \r \h </w:instrText>
      </w:r>
      <w:r w:rsidRPr="006B556B">
        <w:fldChar w:fldCharType="separate"/>
      </w:r>
      <w:r w:rsidR="009D1172">
        <w:t>Annex A</w:t>
      </w:r>
      <w:r w:rsidRPr="006B556B">
        <w:fldChar w:fldCharType="end"/>
      </w:r>
      <w:r w:rsidR="00EC0ED5" w:rsidRPr="006B556B">
        <w:t xml:space="preserve"> – </w:t>
      </w:r>
      <w:r w:rsidR="00864729" w:rsidRPr="006B556B">
        <w:t>An informative Application Lifecycle Sequence Diagram</w:t>
      </w:r>
    </w:p>
    <w:p w14:paraId="49119749" w14:textId="799ED8F8" w:rsidR="00EC0ED5" w:rsidRPr="006B556B" w:rsidRDefault="00864729" w:rsidP="00F273A5">
      <w:pPr>
        <w:pStyle w:val="ListBullet"/>
        <w:tabs>
          <w:tab w:val="num" w:pos="720"/>
        </w:tabs>
        <w:overflowPunct w:val="0"/>
        <w:autoSpaceDE w:val="0"/>
        <w:autoSpaceDN w:val="0"/>
        <w:adjustRightInd w:val="0"/>
        <w:textAlignment w:val="baseline"/>
      </w:pPr>
      <w:r w:rsidRPr="006B556B">
        <w:fldChar w:fldCharType="begin"/>
      </w:r>
      <w:r w:rsidRPr="006B556B">
        <w:instrText xml:space="preserve"> REF _Ref120988429 \r \h </w:instrText>
      </w:r>
      <w:r w:rsidRPr="006B556B">
        <w:fldChar w:fldCharType="separate"/>
      </w:r>
      <w:r w:rsidR="009D1172">
        <w:t>Annex B</w:t>
      </w:r>
      <w:r w:rsidRPr="006B556B">
        <w:fldChar w:fldCharType="end"/>
      </w:r>
      <w:r w:rsidRPr="006B556B">
        <w:t xml:space="preserve"> – </w:t>
      </w:r>
      <w:r w:rsidR="00EC0ED5" w:rsidRPr="006B556B">
        <w:t xml:space="preserve">A complete copy of the </w:t>
      </w:r>
      <w:r w:rsidR="009D7AFA" w:rsidRPr="006B556B">
        <w:t>JSON-</w:t>
      </w:r>
      <w:r w:rsidR="00EC0ED5" w:rsidRPr="006B556B">
        <w:t>RPC 2.0 specification used by this standard</w:t>
      </w:r>
    </w:p>
    <w:p w14:paraId="09BCAC36" w14:textId="61B96755" w:rsidR="00AE397A" w:rsidRPr="006B556B" w:rsidRDefault="00E0580D">
      <w:pPr>
        <w:pStyle w:val="Heading1"/>
        <w:overflowPunct w:val="0"/>
        <w:autoSpaceDE w:val="0"/>
        <w:autoSpaceDN w:val="0"/>
        <w:adjustRightInd w:val="0"/>
        <w:textAlignment w:val="baseline"/>
      </w:pPr>
      <w:bookmarkStart w:id="196" w:name="_Toc28079429"/>
      <w:bookmarkStart w:id="197" w:name="_Toc29200642"/>
      <w:bookmarkStart w:id="198" w:name="_Toc425407498"/>
      <w:bookmarkStart w:id="199" w:name="_Toc459881861"/>
      <w:bookmarkStart w:id="200" w:name="_Toc463616259"/>
      <w:bookmarkStart w:id="201" w:name="_Toc468358904"/>
      <w:bookmarkStart w:id="202" w:name="_Toc473032407"/>
      <w:bookmarkStart w:id="203" w:name="_Ref508349105"/>
      <w:bookmarkStart w:id="204" w:name="_Toc46918928"/>
      <w:bookmarkStart w:id="205" w:name="_Toc85012626"/>
      <w:bookmarkStart w:id="206" w:name="_Toc135727724"/>
      <w:bookmarkStart w:id="207" w:name="_Toc184205695"/>
      <w:bookmarkStart w:id="208" w:name="_Toc159486665"/>
      <w:bookmarkEnd w:id="196"/>
      <w:bookmarkEnd w:id="197"/>
      <w:r w:rsidRPr="006B556B">
        <w:t>References</w:t>
      </w:r>
      <w:bookmarkEnd w:id="198"/>
      <w:bookmarkEnd w:id="199"/>
      <w:bookmarkEnd w:id="200"/>
      <w:bookmarkEnd w:id="201"/>
      <w:bookmarkEnd w:id="202"/>
      <w:bookmarkEnd w:id="203"/>
      <w:bookmarkEnd w:id="204"/>
      <w:bookmarkEnd w:id="205"/>
      <w:bookmarkEnd w:id="206"/>
      <w:bookmarkEnd w:id="207"/>
      <w:bookmarkEnd w:id="208"/>
    </w:p>
    <w:p w14:paraId="262751CF" w14:textId="77777777" w:rsidR="00AE397A" w:rsidRPr="006B556B" w:rsidRDefault="00E0580D">
      <w:pPr>
        <w:pStyle w:val="BodyTextfirstgraph"/>
      </w:pPr>
      <w:r w:rsidRPr="006B556B">
        <w:t>All referenced documents are subject to revision. Users of this Standard are cautioned that newer editions might or might not be compatible.</w:t>
      </w:r>
    </w:p>
    <w:p w14:paraId="4D7A42E6" w14:textId="77777777" w:rsidR="00AE397A" w:rsidRPr="006B556B" w:rsidRDefault="00E0580D" w:rsidP="00216D9D">
      <w:pPr>
        <w:pStyle w:val="Heading2"/>
      </w:pPr>
      <w:bookmarkStart w:id="209" w:name="_Toc425407499"/>
      <w:bookmarkStart w:id="210" w:name="_Toc459881862"/>
      <w:bookmarkStart w:id="211" w:name="_Toc463616260"/>
      <w:bookmarkStart w:id="212" w:name="_Toc468358905"/>
      <w:bookmarkStart w:id="213" w:name="_Toc473032408"/>
      <w:bookmarkStart w:id="214" w:name="_Toc46918929"/>
      <w:bookmarkStart w:id="215" w:name="_Toc85012627"/>
      <w:bookmarkStart w:id="216" w:name="_Toc135727725"/>
      <w:bookmarkStart w:id="217" w:name="_Toc184205696"/>
      <w:bookmarkStart w:id="218" w:name="_Toc159486666"/>
      <w:r w:rsidRPr="006B556B">
        <w:t>Normative References</w:t>
      </w:r>
      <w:bookmarkEnd w:id="209"/>
      <w:bookmarkEnd w:id="210"/>
      <w:bookmarkEnd w:id="211"/>
      <w:bookmarkEnd w:id="212"/>
      <w:bookmarkEnd w:id="213"/>
      <w:bookmarkEnd w:id="214"/>
      <w:bookmarkEnd w:id="215"/>
      <w:bookmarkEnd w:id="216"/>
      <w:bookmarkEnd w:id="217"/>
      <w:bookmarkEnd w:id="218"/>
    </w:p>
    <w:p w14:paraId="66653D15" w14:textId="77777777" w:rsidR="00AE397A" w:rsidRPr="006B556B" w:rsidRDefault="00E0580D">
      <w:pPr>
        <w:pStyle w:val="BodyTextfirstgraph"/>
      </w:pPr>
      <w:r w:rsidRPr="006B556B">
        <w:t>The following documents, in whole or in part, as referenced in this document, contain specific provisions that are to be followed strictly in order to implement a provision of this Standard.</w:t>
      </w:r>
    </w:p>
    <w:p w14:paraId="4DFAA5BE" w14:textId="69575FDC" w:rsidR="003D0451" w:rsidRPr="00A36B5C" w:rsidRDefault="003D0451" w:rsidP="00CB5A72">
      <w:pPr>
        <w:pStyle w:val="Reference"/>
      </w:pPr>
      <w:bookmarkStart w:id="219" w:name="_Ref466924569"/>
      <w:bookmarkStart w:id="220" w:name="_Ref483385824"/>
      <w:r w:rsidRPr="00A36B5C">
        <w:t xml:space="preserve">ATSC: </w:t>
      </w:r>
      <w:r w:rsidR="00B06D42" w:rsidRPr="00A36B5C">
        <w:t>"</w:t>
      </w:r>
      <w:r w:rsidRPr="00A36B5C">
        <w:t>ATSC Standard: System Discovery and Signaling,</w:t>
      </w:r>
      <w:r w:rsidR="00B06D42" w:rsidRPr="00A36B5C">
        <w:t>"</w:t>
      </w:r>
      <w:r w:rsidRPr="00A36B5C">
        <w:t xml:space="preserve"> Doc. </w:t>
      </w:r>
      <w:bookmarkStart w:id="221" w:name="A321"/>
      <w:r w:rsidRPr="00A36B5C">
        <w:t>A/321</w:t>
      </w:r>
      <w:bookmarkEnd w:id="221"/>
      <w:r w:rsidRPr="00A36B5C">
        <w:t>:</w:t>
      </w:r>
      <w:r w:rsidR="00B80358" w:rsidRPr="00A36B5C">
        <w:t>202</w:t>
      </w:r>
      <w:r w:rsidR="00B80358">
        <w:t>4</w:t>
      </w:r>
      <w:r w:rsidRPr="00A36B5C">
        <w:t>-</w:t>
      </w:r>
      <w:r w:rsidR="00B80358" w:rsidRPr="00A36B5C">
        <w:t>0</w:t>
      </w:r>
      <w:r w:rsidR="00B80358">
        <w:t>4</w:t>
      </w:r>
      <w:r w:rsidRPr="00A36B5C">
        <w:t xml:space="preserve">, Advanced Television Systems Committee, Washington, DC, </w:t>
      </w:r>
      <w:r w:rsidR="009B1258">
        <w:t>3 April 2024</w:t>
      </w:r>
      <w:r w:rsidRPr="00A36B5C">
        <w:t>.</w:t>
      </w:r>
    </w:p>
    <w:p w14:paraId="23B537BA" w14:textId="60B9A130" w:rsidR="003D0451" w:rsidRPr="00A36B5C" w:rsidRDefault="003D0451" w:rsidP="00CB5A72">
      <w:pPr>
        <w:pStyle w:val="Reference"/>
      </w:pPr>
      <w:r w:rsidRPr="00A36B5C">
        <w:t xml:space="preserve">ATSC: </w:t>
      </w:r>
      <w:r w:rsidR="00B06D42" w:rsidRPr="00A36B5C">
        <w:t>"</w:t>
      </w:r>
      <w:r w:rsidRPr="00A36B5C">
        <w:t>ATSC Standard: Link Layer Protocol,</w:t>
      </w:r>
      <w:r w:rsidR="00B06D42" w:rsidRPr="00A36B5C">
        <w:t>"</w:t>
      </w:r>
      <w:r w:rsidRPr="00A36B5C">
        <w:t xml:space="preserve"> Doc. </w:t>
      </w:r>
      <w:bookmarkStart w:id="222" w:name="A330"/>
      <w:r w:rsidRPr="00A36B5C">
        <w:t>A/330</w:t>
      </w:r>
      <w:bookmarkEnd w:id="222"/>
      <w:r w:rsidRPr="00A36B5C">
        <w:t>:</w:t>
      </w:r>
      <w:r w:rsidR="009B1258">
        <w:t>2024-04</w:t>
      </w:r>
      <w:r w:rsidRPr="00A36B5C">
        <w:t xml:space="preserve">, Advanced Television Systems Committee, Washington, DC, </w:t>
      </w:r>
      <w:r w:rsidR="009B1258">
        <w:t>3 April 2024</w:t>
      </w:r>
      <w:r w:rsidRPr="00A36B5C">
        <w:t>.</w:t>
      </w:r>
    </w:p>
    <w:p w14:paraId="1F16FC0E" w14:textId="2B15103D" w:rsidR="00BF127E" w:rsidRPr="006B556B" w:rsidRDefault="00BF127E" w:rsidP="006B31B3">
      <w:pPr>
        <w:pStyle w:val="Reference"/>
      </w:pPr>
      <w:bookmarkStart w:id="223" w:name="_Ref172383801"/>
      <w:r w:rsidRPr="006B556B">
        <w:t xml:space="preserve">ATSC: </w:t>
      </w:r>
      <w:r w:rsidR="00B06D42" w:rsidRPr="006B556B">
        <w:t>"</w:t>
      </w:r>
      <w:r w:rsidR="00440026" w:rsidRPr="006B556B">
        <w:t xml:space="preserve">ATSC </w:t>
      </w:r>
      <w:r w:rsidR="00654576" w:rsidRPr="006B556B">
        <w:t>Standard</w:t>
      </w:r>
      <w:r w:rsidR="00440026" w:rsidRPr="006B556B">
        <w:t xml:space="preserve">: </w:t>
      </w:r>
      <w:r w:rsidRPr="006B556B">
        <w:t>Signaling, Delivery, Synchronization, and Error Protection</w:t>
      </w:r>
      <w:r w:rsidR="00AE1574" w:rsidRPr="006B556B">
        <w:t>,</w:t>
      </w:r>
      <w:r w:rsidR="00B06D42" w:rsidRPr="006B556B">
        <w:t>"</w:t>
      </w:r>
      <w:r w:rsidR="001852C3" w:rsidRPr="006B556B">
        <w:t xml:space="preserve"> </w:t>
      </w:r>
      <w:r w:rsidR="005857BB" w:rsidRPr="006B556B">
        <w:t xml:space="preserve">Doc. </w:t>
      </w:r>
      <w:bookmarkStart w:id="224" w:name="A331"/>
      <w:r w:rsidR="00A81202" w:rsidRPr="006B556B">
        <w:t>A/331</w:t>
      </w:r>
      <w:bookmarkEnd w:id="224"/>
      <w:r w:rsidR="00A81202" w:rsidRPr="006B556B">
        <w:t>:</w:t>
      </w:r>
      <w:r w:rsidR="00CA20B5" w:rsidRPr="006B556B">
        <w:t>202</w:t>
      </w:r>
      <w:r w:rsidR="00CA20B5">
        <w:t>4</w:t>
      </w:r>
      <w:r w:rsidR="00AE1574" w:rsidRPr="006B556B">
        <w:t>-</w:t>
      </w:r>
      <w:r w:rsidR="00CA20B5" w:rsidRPr="006B556B">
        <w:t>0</w:t>
      </w:r>
      <w:r w:rsidR="00CA20B5">
        <w:t>4</w:t>
      </w:r>
      <w:r w:rsidR="005857BB" w:rsidRPr="006B556B">
        <w:t xml:space="preserve">, </w:t>
      </w:r>
      <w:r w:rsidRPr="006B556B">
        <w:t xml:space="preserve">Advanced Television Systems Committee, </w:t>
      </w:r>
      <w:r w:rsidR="00AE1574" w:rsidRPr="006B556B">
        <w:t xml:space="preserve">Washington, DC, </w:t>
      </w:r>
      <w:r w:rsidR="00CA20B5">
        <w:t>3 April 2024</w:t>
      </w:r>
      <w:r w:rsidR="00AE1574" w:rsidRPr="006B556B">
        <w:t>.</w:t>
      </w:r>
      <w:bookmarkEnd w:id="219"/>
      <w:bookmarkEnd w:id="220"/>
      <w:bookmarkEnd w:id="223"/>
    </w:p>
    <w:p w14:paraId="3120EF83" w14:textId="5BF160CF" w:rsidR="00D47B5C" w:rsidRPr="006B556B" w:rsidRDefault="00D47B5C" w:rsidP="00D47B5C">
      <w:pPr>
        <w:pStyle w:val="Reference"/>
      </w:pPr>
      <w:r w:rsidRPr="006B556B">
        <w:t xml:space="preserve">ATSC: </w:t>
      </w:r>
      <w:r w:rsidR="00B06D42" w:rsidRPr="006B556B">
        <w:t>"</w:t>
      </w:r>
      <w:r w:rsidRPr="006B556B">
        <w:t>ATSC Standard: Service Announcement,</w:t>
      </w:r>
      <w:r w:rsidR="00B06D42" w:rsidRPr="006B556B">
        <w:t>"</w:t>
      </w:r>
      <w:r w:rsidRPr="006B556B">
        <w:t xml:space="preserve"> Doc. </w:t>
      </w:r>
      <w:bookmarkStart w:id="225" w:name="A332"/>
      <w:r w:rsidRPr="006B556B">
        <w:t>A/332</w:t>
      </w:r>
      <w:bookmarkEnd w:id="225"/>
      <w:r w:rsidRPr="006B556B">
        <w:t>:</w:t>
      </w:r>
      <w:r w:rsidR="00CA20B5" w:rsidRPr="006B556B">
        <w:t>202</w:t>
      </w:r>
      <w:r w:rsidR="00CA20B5">
        <w:t>4</w:t>
      </w:r>
      <w:r w:rsidR="00AE1574" w:rsidRPr="006B556B">
        <w:t>-</w:t>
      </w:r>
      <w:r w:rsidR="00CA20B5" w:rsidRPr="006B556B">
        <w:t>0</w:t>
      </w:r>
      <w:r w:rsidR="00CA20B5">
        <w:t>4</w:t>
      </w:r>
      <w:r w:rsidRPr="006B556B">
        <w:t xml:space="preserve">, Advanced Television Systems Committee, </w:t>
      </w:r>
      <w:r w:rsidR="00AE1574" w:rsidRPr="006B556B">
        <w:t xml:space="preserve">Washington, DC, </w:t>
      </w:r>
      <w:r w:rsidR="00CA20B5">
        <w:t>3 April 2024</w:t>
      </w:r>
      <w:r w:rsidR="00AE1574" w:rsidRPr="006B556B">
        <w:t>.</w:t>
      </w:r>
    </w:p>
    <w:p w14:paraId="6A0BD24E" w14:textId="628CCBE5" w:rsidR="00366911" w:rsidRPr="006B556B" w:rsidRDefault="00366911" w:rsidP="00366911">
      <w:pPr>
        <w:pStyle w:val="Reference"/>
      </w:pPr>
      <w:r w:rsidRPr="006B556B">
        <w:t xml:space="preserve">ATSC: </w:t>
      </w:r>
      <w:r w:rsidR="00B06D42" w:rsidRPr="006B556B">
        <w:t>"</w:t>
      </w:r>
      <w:r w:rsidRPr="006B556B">
        <w:t>ATSC Standard: Content Recovery in Redistribution Scenarios,</w:t>
      </w:r>
      <w:r w:rsidR="00B06D42" w:rsidRPr="006B556B">
        <w:t>"</w:t>
      </w:r>
      <w:r w:rsidRPr="006B556B">
        <w:t xml:space="preserve"> Doc. </w:t>
      </w:r>
      <w:bookmarkStart w:id="226" w:name="A336"/>
      <w:r w:rsidRPr="006B556B">
        <w:t>A/336</w:t>
      </w:r>
      <w:bookmarkEnd w:id="226"/>
      <w:r w:rsidRPr="006B556B">
        <w:t>:</w:t>
      </w:r>
      <w:r w:rsidR="00CA20B5" w:rsidRPr="006B556B">
        <w:t>202</w:t>
      </w:r>
      <w:r w:rsidR="00CA20B5">
        <w:t>4</w:t>
      </w:r>
      <w:r w:rsidR="00AE1574" w:rsidRPr="006B556B">
        <w:t>-</w:t>
      </w:r>
      <w:r w:rsidR="00CA20B5" w:rsidRPr="006B556B">
        <w:t>0</w:t>
      </w:r>
      <w:r w:rsidR="00CA20B5">
        <w:t>4</w:t>
      </w:r>
      <w:r w:rsidRPr="006B556B">
        <w:t xml:space="preserve">, Advanced Television Systems Committee, </w:t>
      </w:r>
      <w:r w:rsidR="00AE1574" w:rsidRPr="006B556B">
        <w:t xml:space="preserve">Washington, DC, </w:t>
      </w:r>
      <w:r w:rsidR="00CA20B5">
        <w:t>3 April 2024</w:t>
      </w:r>
      <w:r w:rsidRPr="006B556B">
        <w:t>.</w:t>
      </w:r>
    </w:p>
    <w:p w14:paraId="338EA6BB" w14:textId="18BF7975" w:rsidR="00AC2835" w:rsidRPr="006B556B" w:rsidRDefault="003A5119" w:rsidP="00AC2835">
      <w:pPr>
        <w:pStyle w:val="Reference"/>
      </w:pPr>
      <w:bookmarkStart w:id="227" w:name="_Ref471221131"/>
      <w:r w:rsidRPr="006B556B">
        <w:t xml:space="preserve">ATSC: </w:t>
      </w:r>
      <w:r w:rsidR="00B06D42" w:rsidRPr="006B556B">
        <w:t>"</w:t>
      </w:r>
      <w:r w:rsidR="00440026" w:rsidRPr="006B556B">
        <w:t xml:space="preserve">ATSC </w:t>
      </w:r>
      <w:r w:rsidR="00EF2000" w:rsidRPr="006B556B">
        <w:t>Standard</w:t>
      </w:r>
      <w:r w:rsidR="00440026" w:rsidRPr="006B556B">
        <w:t xml:space="preserve">: </w:t>
      </w:r>
      <w:r w:rsidR="00A252C3" w:rsidRPr="006B556B">
        <w:t>Application Event Delivery</w:t>
      </w:r>
      <w:r w:rsidR="00AE1574" w:rsidRPr="006B556B">
        <w:t>,</w:t>
      </w:r>
      <w:r w:rsidR="00B06D42" w:rsidRPr="006B556B">
        <w:t>"</w:t>
      </w:r>
      <w:r w:rsidR="00502DAD" w:rsidRPr="006B556B">
        <w:t xml:space="preserve"> </w:t>
      </w:r>
      <w:r w:rsidR="00AE1574" w:rsidRPr="006B556B">
        <w:t xml:space="preserve">Doc. </w:t>
      </w:r>
      <w:bookmarkStart w:id="228" w:name="A337"/>
      <w:r w:rsidR="00502DAD" w:rsidRPr="006B556B">
        <w:t>A/337</w:t>
      </w:r>
      <w:bookmarkEnd w:id="228"/>
      <w:r w:rsidR="00A81202" w:rsidRPr="006B556B">
        <w:t>:</w:t>
      </w:r>
      <w:r w:rsidR="00B505E3" w:rsidRPr="006B556B">
        <w:t>202</w:t>
      </w:r>
      <w:r w:rsidR="00B505E3">
        <w:t>4</w:t>
      </w:r>
      <w:r w:rsidR="00AE1574" w:rsidRPr="006B556B">
        <w:t>-</w:t>
      </w:r>
      <w:r w:rsidR="00B505E3" w:rsidRPr="006B556B">
        <w:t>0</w:t>
      </w:r>
      <w:r w:rsidR="00B505E3">
        <w:t>4</w:t>
      </w:r>
      <w:r w:rsidR="00EF2000" w:rsidRPr="006B556B">
        <w:t>,</w:t>
      </w:r>
      <w:r w:rsidRPr="006B556B">
        <w:t xml:space="preserve"> Advanced Television Systems Committee</w:t>
      </w:r>
      <w:r w:rsidR="003426C0" w:rsidRPr="006B556B">
        <w:t xml:space="preserve">, </w:t>
      </w:r>
      <w:r w:rsidR="00AE1574" w:rsidRPr="006B556B">
        <w:t xml:space="preserve">Washington, DC, </w:t>
      </w:r>
      <w:r w:rsidR="00B505E3">
        <w:t>3 April 2024</w:t>
      </w:r>
      <w:bookmarkEnd w:id="227"/>
      <w:r w:rsidR="00AE1574" w:rsidRPr="006B556B">
        <w:t>.</w:t>
      </w:r>
    </w:p>
    <w:p w14:paraId="3CF0557A" w14:textId="24A8D526" w:rsidR="003A5119" w:rsidRPr="006B556B" w:rsidRDefault="00AC2835" w:rsidP="00AC2835">
      <w:pPr>
        <w:pStyle w:val="Reference"/>
      </w:pPr>
      <w:bookmarkStart w:id="229" w:name="_Ref493664036"/>
      <w:r w:rsidRPr="006B556B">
        <w:t xml:space="preserve">ATSC: </w:t>
      </w:r>
      <w:r w:rsidR="00B06D42" w:rsidRPr="006B556B">
        <w:t>"</w:t>
      </w:r>
      <w:r w:rsidRPr="006B556B">
        <w:t>ATSC Standard: Captions and Subtitles</w:t>
      </w:r>
      <w:r w:rsidR="00CB310B" w:rsidRPr="006B556B">
        <w:t>,</w:t>
      </w:r>
      <w:r w:rsidR="00B06D42" w:rsidRPr="006B556B">
        <w:t>"</w:t>
      </w:r>
      <w:r w:rsidR="006B35CE" w:rsidRPr="006B556B">
        <w:t xml:space="preserve"> Doc </w:t>
      </w:r>
      <w:bookmarkStart w:id="230" w:name="A343"/>
      <w:r w:rsidRPr="006B556B">
        <w:t>A/343</w:t>
      </w:r>
      <w:bookmarkEnd w:id="230"/>
      <w:r w:rsidR="006B35CE" w:rsidRPr="006B556B">
        <w:t>:</w:t>
      </w:r>
      <w:r w:rsidR="00B505E3" w:rsidRPr="006B556B">
        <w:t>202</w:t>
      </w:r>
      <w:r w:rsidR="00B505E3">
        <w:t>4</w:t>
      </w:r>
      <w:r w:rsidR="00AE1574" w:rsidRPr="006B556B">
        <w:t>-</w:t>
      </w:r>
      <w:r w:rsidR="00B505E3" w:rsidRPr="006B556B">
        <w:t>0</w:t>
      </w:r>
      <w:r w:rsidR="00B505E3">
        <w:t>4</w:t>
      </w:r>
      <w:r w:rsidRPr="006B556B">
        <w:t xml:space="preserve">, Advanced Television Systems Committee, </w:t>
      </w:r>
      <w:r w:rsidR="00AE1574" w:rsidRPr="006B556B">
        <w:t xml:space="preserve">Washington, DC, </w:t>
      </w:r>
      <w:r w:rsidR="00B505E3">
        <w:t>3 April 2024</w:t>
      </w:r>
      <w:r w:rsidRPr="006B556B">
        <w:t>.</w:t>
      </w:r>
      <w:bookmarkEnd w:id="229"/>
    </w:p>
    <w:p w14:paraId="4213FD9E" w14:textId="5A40895A" w:rsidR="00123B82" w:rsidRPr="006B556B" w:rsidRDefault="00123B82" w:rsidP="00F74E43">
      <w:pPr>
        <w:pStyle w:val="Reference"/>
      </w:pPr>
      <w:bookmarkStart w:id="231" w:name="_Ref480206081"/>
      <w:bookmarkStart w:id="232" w:name="_Ref478648636"/>
      <w:r w:rsidRPr="006B556B">
        <w:t xml:space="preserve">ATSC: </w:t>
      </w:r>
      <w:r w:rsidR="00B06D42" w:rsidRPr="006B556B">
        <w:t>"</w:t>
      </w:r>
      <w:r w:rsidRPr="006B556B">
        <w:t>ATSC Standard: ATSC 3.0 Security and Service Protection</w:t>
      </w:r>
      <w:r w:rsidR="00DB4B1C" w:rsidRPr="006B556B">
        <w:t>,</w:t>
      </w:r>
      <w:r w:rsidR="00B06D42" w:rsidRPr="006B556B">
        <w:t>"</w:t>
      </w:r>
      <w:r w:rsidR="008D44BD" w:rsidRPr="006B556B">
        <w:t xml:space="preserve"> Doc. </w:t>
      </w:r>
      <w:bookmarkStart w:id="233" w:name="A360"/>
      <w:r w:rsidR="00102EFF" w:rsidRPr="006B556B">
        <w:t>A/360</w:t>
      </w:r>
      <w:bookmarkEnd w:id="233"/>
      <w:r w:rsidR="008D44BD" w:rsidRPr="006B556B">
        <w:t>:</w:t>
      </w:r>
      <w:r w:rsidR="005742D7" w:rsidRPr="006B556B">
        <w:t>202</w:t>
      </w:r>
      <w:r w:rsidR="005742D7">
        <w:t>4</w:t>
      </w:r>
      <w:r w:rsidR="00436245" w:rsidRPr="006B556B">
        <w:t>-</w:t>
      </w:r>
      <w:r w:rsidR="005742D7" w:rsidRPr="006B556B">
        <w:t>0</w:t>
      </w:r>
      <w:r w:rsidR="005742D7">
        <w:t>4</w:t>
      </w:r>
      <w:r w:rsidRPr="006B556B">
        <w:t xml:space="preserve">, Advanced Television Systems Committee, </w:t>
      </w:r>
      <w:bookmarkEnd w:id="231"/>
      <w:r w:rsidR="00AE1574" w:rsidRPr="006B556B">
        <w:t xml:space="preserve">Washington, DC, </w:t>
      </w:r>
      <w:r w:rsidR="005742D7">
        <w:t>3 April 2024</w:t>
      </w:r>
      <w:r w:rsidR="008D44BD" w:rsidRPr="006B556B">
        <w:t>.</w:t>
      </w:r>
    </w:p>
    <w:p w14:paraId="3034CEC7" w14:textId="49015A99" w:rsidR="005329E4" w:rsidRPr="006B556B" w:rsidRDefault="005329E4" w:rsidP="005329E4">
      <w:pPr>
        <w:pStyle w:val="Reference"/>
      </w:pPr>
      <w:r w:rsidRPr="006B556B">
        <w:t xml:space="preserve">CTA: </w:t>
      </w:r>
      <w:r w:rsidR="00B06D42" w:rsidRPr="006B556B">
        <w:t>"</w:t>
      </w:r>
      <w:r w:rsidRPr="006B556B">
        <w:t>CTA Specification: Web Application Video Ecosystem – Web Media API Snapshot</w:t>
      </w:r>
      <w:del w:id="234" w:author="Jerry Whitaker" w:date="2024-12-20T08:23:00Z" w16du:dateUtc="2024-12-20T16:23:00Z">
        <w:r w:rsidRPr="00BB4F2E">
          <w:delText xml:space="preserve"> </w:delText>
        </w:r>
        <w:r w:rsidR="004730BD" w:rsidRPr="00BB4F2E">
          <w:delText>2022</w:delText>
        </w:r>
      </w:del>
      <w:r w:rsidR="00B06D42" w:rsidRPr="006B556B">
        <w:t>"</w:t>
      </w:r>
      <w:r w:rsidRPr="006B556B">
        <w:t xml:space="preserve">, Doc. </w:t>
      </w:r>
      <w:bookmarkStart w:id="235" w:name="CTA5000"/>
      <w:r w:rsidRPr="006B556B">
        <w:t>CTA-500</w:t>
      </w:r>
      <w:r w:rsidR="008E2D92" w:rsidRPr="006B556B">
        <w:t>0-</w:t>
      </w:r>
      <w:del w:id="236" w:author="Jerry Whitaker" w:date="2024-12-20T08:23:00Z" w16du:dateUtc="2024-12-20T16:23:00Z">
        <w:r w:rsidR="004730BD" w:rsidRPr="00BB4F2E">
          <w:delText>E</w:delText>
        </w:r>
      </w:del>
      <w:ins w:id="237" w:author="Jerry Whitaker" w:date="2024-12-20T08:23:00Z" w16du:dateUtc="2024-12-20T16:23:00Z">
        <w:r w:rsidR="005D0FAD">
          <w:t>G</w:t>
        </w:r>
      </w:ins>
      <w:bookmarkEnd w:id="235"/>
      <w:r w:rsidRPr="006B556B">
        <w:t xml:space="preserve">, Consumer Technology Association, </w:t>
      </w:r>
      <w:r w:rsidR="00F96A88" w:rsidRPr="006B556B">
        <w:t xml:space="preserve">Arlington, VA, </w:t>
      </w:r>
      <w:del w:id="238" w:author="Jerry Whitaker" w:date="2024-12-20T08:23:00Z" w16du:dateUtc="2024-12-20T16:23:00Z">
        <w:r w:rsidRPr="00BB4F2E">
          <w:delText xml:space="preserve">December </w:delText>
        </w:r>
        <w:r w:rsidR="004730BD" w:rsidRPr="00BB4F2E">
          <w:delText>2022</w:delText>
        </w:r>
      </w:del>
      <w:ins w:id="239" w:author="Jerry Whitaker" w:date="2024-12-20T08:23:00Z" w16du:dateUtc="2024-12-20T16:23:00Z">
        <w:r w:rsidR="00A97477">
          <w:t>Octo</w:t>
        </w:r>
        <w:r w:rsidR="00A97477" w:rsidRPr="006B556B">
          <w:t>ber 202</w:t>
        </w:r>
        <w:r w:rsidR="00A97477">
          <w:t>4</w:t>
        </w:r>
      </w:ins>
      <w:r w:rsidRPr="006B556B">
        <w:t>.</w:t>
      </w:r>
    </w:p>
    <w:p w14:paraId="7F2B54B6" w14:textId="59147A15" w:rsidR="00862A2C" w:rsidRPr="006B556B" w:rsidRDefault="00862A2C" w:rsidP="00862A2C">
      <w:pPr>
        <w:pStyle w:val="Reference"/>
      </w:pPr>
      <w:r w:rsidRPr="006B556B">
        <w:t xml:space="preserve">CTA: </w:t>
      </w:r>
      <w:r w:rsidR="00B06D42" w:rsidRPr="006B556B">
        <w:t>"</w:t>
      </w:r>
      <w:r w:rsidR="00B72393" w:rsidRPr="006B556B">
        <w:t xml:space="preserve">CTA Bulletin: </w:t>
      </w:r>
      <w:r w:rsidRPr="006B556B">
        <w:t>Recommendations for User Overrides for Closed Caption Decoders</w:t>
      </w:r>
      <w:r w:rsidR="00B06D42" w:rsidRPr="006B556B">
        <w:t>"</w:t>
      </w:r>
      <w:r w:rsidRPr="006B556B">
        <w:t xml:space="preserve">, </w:t>
      </w:r>
      <w:r w:rsidR="00752C75" w:rsidRPr="006B556B">
        <w:t>Doc.</w:t>
      </w:r>
      <w:r w:rsidRPr="006B556B">
        <w:t xml:space="preserve"> CTA</w:t>
      </w:r>
      <w:r w:rsidR="00752C75" w:rsidRPr="006B556B">
        <w:t>-</w:t>
      </w:r>
      <w:bookmarkStart w:id="240" w:name="CEB35"/>
      <w:r w:rsidR="00752C75" w:rsidRPr="006B556B">
        <w:t>CEB35</w:t>
      </w:r>
      <w:bookmarkEnd w:id="240"/>
      <w:r w:rsidR="00752C75" w:rsidRPr="006B556B">
        <w:t>, December 2019.</w:t>
      </w:r>
    </w:p>
    <w:p w14:paraId="4FD0758F" w14:textId="64785F91" w:rsidR="00BF127E" w:rsidRPr="006B556B" w:rsidRDefault="00BF127E" w:rsidP="006B31B3">
      <w:pPr>
        <w:pStyle w:val="Reference"/>
      </w:pPr>
      <w:bookmarkStart w:id="241" w:name="IEEE_SI10"/>
      <w:bookmarkEnd w:id="232"/>
      <w:r w:rsidRPr="006B556B">
        <w:t>IEEE</w:t>
      </w:r>
      <w:bookmarkEnd w:id="241"/>
      <w:r w:rsidRPr="006B556B">
        <w:t xml:space="preserve">: </w:t>
      </w:r>
      <w:r w:rsidR="00B06D42" w:rsidRPr="006B556B">
        <w:t>"</w:t>
      </w:r>
      <w:r w:rsidRPr="006B556B">
        <w:t>Use of the International Systems of Units (SI): The Modern Metric System,</w:t>
      </w:r>
      <w:r w:rsidR="00B06D42" w:rsidRPr="006B556B">
        <w:t>"</w:t>
      </w:r>
      <w:r w:rsidRPr="006B556B">
        <w:t xml:space="preserve"> Doc</w:t>
      </w:r>
      <w:r w:rsidR="00752C75" w:rsidRPr="006B556B">
        <w:t xml:space="preserve">. </w:t>
      </w:r>
      <w:r w:rsidRPr="006B556B">
        <w:t>SI 10, Institute of Electrical and Electronics Engineers, New York, NY.</w:t>
      </w:r>
    </w:p>
    <w:p w14:paraId="290F8C04" w14:textId="5B60BC79" w:rsidR="008D6DCD" w:rsidRPr="006B556B" w:rsidRDefault="008D6DCD" w:rsidP="000F6D8A">
      <w:pPr>
        <w:pStyle w:val="Reference"/>
      </w:pPr>
      <w:bookmarkStart w:id="242" w:name="_Ref493663551"/>
      <w:r w:rsidRPr="006B556B">
        <w:t xml:space="preserve">IETF: </w:t>
      </w:r>
      <w:r w:rsidR="00B06D42" w:rsidRPr="006B556B">
        <w:t>"</w:t>
      </w:r>
      <w:r w:rsidRPr="006B556B">
        <w:t>Augmented BNF for Syntax Specifications: ABNF,</w:t>
      </w:r>
      <w:r w:rsidR="00B06D42" w:rsidRPr="006B556B">
        <w:t>"</w:t>
      </w:r>
      <w:r w:rsidRPr="006B556B">
        <w:t xml:space="preserve"> </w:t>
      </w:r>
      <w:r w:rsidR="00091D2D" w:rsidRPr="006B556B">
        <w:t xml:space="preserve">Doc. </w:t>
      </w:r>
      <w:bookmarkStart w:id="243" w:name="RFC5234"/>
      <w:r w:rsidRPr="006B556B">
        <w:t>RFC 5234</w:t>
      </w:r>
      <w:bookmarkEnd w:id="243"/>
      <w:r w:rsidRPr="006B556B">
        <w:t>, Internet Engineering Task Force, January 2008.</w:t>
      </w:r>
      <w:r w:rsidR="00F96A88" w:rsidRPr="006B556B">
        <w:br/>
      </w:r>
      <w:hyperlink r:id="rId15" w:history="1">
        <w:r w:rsidRPr="006B556B">
          <w:rPr>
            <w:rStyle w:val="Hyperlink"/>
          </w:rPr>
          <w:t>https://tools.ietf.org/html/rfc5234</w:t>
        </w:r>
      </w:hyperlink>
      <w:bookmarkEnd w:id="242"/>
    </w:p>
    <w:p w14:paraId="69AE799F" w14:textId="77B7686D" w:rsidR="00BF127E" w:rsidRPr="006B556B" w:rsidRDefault="00BF127E" w:rsidP="006B31B3">
      <w:pPr>
        <w:pStyle w:val="Reference"/>
      </w:pPr>
      <w:r w:rsidRPr="006B556B">
        <w:t xml:space="preserve">IETF: </w:t>
      </w:r>
      <w:r w:rsidR="00B06D42" w:rsidRPr="006B556B">
        <w:t>"</w:t>
      </w:r>
      <w:r w:rsidRPr="006B556B">
        <w:t>Hypertext Transfer Protocol (HTTP/1.1): Authentication,</w:t>
      </w:r>
      <w:r w:rsidR="00B06D42" w:rsidRPr="006B556B">
        <w:t>"</w:t>
      </w:r>
      <w:r w:rsidRPr="006B556B">
        <w:t xml:space="preserve"> Doc. </w:t>
      </w:r>
      <w:bookmarkStart w:id="244" w:name="RFC7235"/>
      <w:r w:rsidRPr="006B556B">
        <w:t>RFC</w:t>
      </w:r>
      <w:r w:rsidR="00440026" w:rsidRPr="006B556B">
        <w:t xml:space="preserve"> </w:t>
      </w:r>
      <w:r w:rsidRPr="006B556B">
        <w:t>7235</w:t>
      </w:r>
      <w:bookmarkEnd w:id="244"/>
      <w:r w:rsidRPr="006B556B">
        <w:t>, Internet Engineering Task Force, June 2014.</w:t>
      </w:r>
      <w:r w:rsidRPr="006B556B">
        <w:br/>
      </w:r>
      <w:hyperlink r:id="rId16" w:history="1">
        <w:r w:rsidRPr="006B556B">
          <w:rPr>
            <w:rStyle w:val="Hyperlink"/>
          </w:rPr>
          <w:t>https://tools.ietf.org/html/rfc7235</w:t>
        </w:r>
      </w:hyperlink>
    </w:p>
    <w:p w14:paraId="657CB4E2" w14:textId="4C96661A" w:rsidR="00BF127E" w:rsidRPr="006B556B" w:rsidRDefault="00BF127E" w:rsidP="006B31B3">
      <w:pPr>
        <w:pStyle w:val="Reference"/>
      </w:pPr>
      <w:r w:rsidRPr="006B556B">
        <w:t xml:space="preserve">IETF: </w:t>
      </w:r>
      <w:r w:rsidR="00B06D42" w:rsidRPr="006B556B">
        <w:t>"</w:t>
      </w:r>
      <w:r w:rsidRPr="006B556B">
        <w:t>Hypertext Transfer Protocol (HTTP/1.1): Caching,</w:t>
      </w:r>
      <w:r w:rsidR="00B06D42" w:rsidRPr="006B556B">
        <w:t>"</w:t>
      </w:r>
      <w:r w:rsidRPr="006B556B">
        <w:t xml:space="preserve"> Doc. </w:t>
      </w:r>
      <w:bookmarkStart w:id="245" w:name="RFC7234"/>
      <w:r w:rsidRPr="006B556B">
        <w:t>RFC</w:t>
      </w:r>
      <w:r w:rsidR="00440026" w:rsidRPr="006B556B">
        <w:t xml:space="preserve"> </w:t>
      </w:r>
      <w:r w:rsidRPr="006B556B">
        <w:t>7234</w:t>
      </w:r>
      <w:bookmarkEnd w:id="245"/>
      <w:r w:rsidRPr="006B556B">
        <w:t>, Internet Engineering Task Force, June 2014.</w:t>
      </w:r>
      <w:r w:rsidRPr="006B556B">
        <w:br/>
      </w:r>
      <w:hyperlink r:id="rId17" w:history="1">
        <w:r w:rsidRPr="006B556B">
          <w:rPr>
            <w:rStyle w:val="Hyperlink"/>
          </w:rPr>
          <w:t>https://tools.ietf.org/html/rfc7234</w:t>
        </w:r>
      </w:hyperlink>
    </w:p>
    <w:p w14:paraId="7C34200F" w14:textId="3113A4E4" w:rsidR="00BF127E" w:rsidRPr="006B556B" w:rsidRDefault="00BF127E" w:rsidP="006B31B3">
      <w:pPr>
        <w:pStyle w:val="Reference"/>
      </w:pPr>
      <w:r w:rsidRPr="006B556B">
        <w:t xml:space="preserve">IETF: </w:t>
      </w:r>
      <w:r w:rsidR="00B06D42" w:rsidRPr="006B556B">
        <w:t>"</w:t>
      </w:r>
      <w:r w:rsidRPr="006B556B">
        <w:t>Hypertext Transfer Protocol (HTTP/1.1): Conditional Requests,</w:t>
      </w:r>
      <w:r w:rsidR="00B06D42" w:rsidRPr="006B556B">
        <w:t>"</w:t>
      </w:r>
      <w:r w:rsidRPr="006B556B">
        <w:t xml:space="preserve"> Doc. </w:t>
      </w:r>
      <w:bookmarkStart w:id="246" w:name="RFC7232"/>
      <w:r w:rsidRPr="006B556B">
        <w:t>RFC</w:t>
      </w:r>
      <w:r w:rsidR="00440026" w:rsidRPr="006B556B">
        <w:t xml:space="preserve"> </w:t>
      </w:r>
      <w:r w:rsidRPr="006B556B">
        <w:t>7232</w:t>
      </w:r>
      <w:bookmarkEnd w:id="246"/>
      <w:r w:rsidRPr="006B556B">
        <w:t>, Internet Engineering Task Force, June 2014.</w:t>
      </w:r>
      <w:r w:rsidRPr="006B556B">
        <w:br/>
      </w:r>
      <w:hyperlink r:id="rId18" w:history="1">
        <w:r w:rsidRPr="006B556B">
          <w:rPr>
            <w:rStyle w:val="Hyperlink"/>
          </w:rPr>
          <w:t>https://tools.ietf.org/html/rfc7232</w:t>
        </w:r>
      </w:hyperlink>
    </w:p>
    <w:p w14:paraId="76BED71B" w14:textId="5A94C6D1" w:rsidR="00BF127E" w:rsidRPr="006B556B" w:rsidRDefault="00BF127E" w:rsidP="006B31B3">
      <w:pPr>
        <w:pStyle w:val="Reference"/>
      </w:pPr>
      <w:r w:rsidRPr="006B556B">
        <w:t xml:space="preserve">IETF: </w:t>
      </w:r>
      <w:r w:rsidR="00B06D42" w:rsidRPr="006B556B">
        <w:t>"</w:t>
      </w:r>
      <w:r w:rsidRPr="006B556B">
        <w:t>Hypertext Transfer Protocol (HTTP/1.1): Message Syntax and Routing,</w:t>
      </w:r>
      <w:r w:rsidR="00B06D42" w:rsidRPr="006B556B">
        <w:t>"</w:t>
      </w:r>
      <w:r w:rsidRPr="006B556B">
        <w:t xml:space="preserve"> Doc. </w:t>
      </w:r>
      <w:bookmarkStart w:id="247" w:name="RFC7230"/>
      <w:r w:rsidRPr="006B556B">
        <w:t>RFC</w:t>
      </w:r>
      <w:r w:rsidR="00440026" w:rsidRPr="006B556B">
        <w:t xml:space="preserve"> </w:t>
      </w:r>
      <w:r w:rsidRPr="006B556B">
        <w:t>7230</w:t>
      </w:r>
      <w:bookmarkEnd w:id="247"/>
      <w:r w:rsidRPr="006B556B">
        <w:t>, Internet Engineering Task Force, June 2014.</w:t>
      </w:r>
      <w:r w:rsidRPr="006B556B">
        <w:br/>
      </w:r>
      <w:hyperlink r:id="rId19" w:history="1">
        <w:r w:rsidRPr="006B556B">
          <w:rPr>
            <w:rStyle w:val="Hyperlink"/>
          </w:rPr>
          <w:t>https://tools.ietf.org/html/rfc7230</w:t>
        </w:r>
      </w:hyperlink>
    </w:p>
    <w:p w14:paraId="124F2A29" w14:textId="3A8F039B" w:rsidR="00BF127E" w:rsidRPr="006B556B" w:rsidRDefault="00BF127E" w:rsidP="006B31B3">
      <w:pPr>
        <w:pStyle w:val="Reference"/>
      </w:pPr>
      <w:r w:rsidRPr="006B556B">
        <w:t xml:space="preserve">IETF: </w:t>
      </w:r>
      <w:r w:rsidR="00B06D42" w:rsidRPr="006B556B">
        <w:t>"</w:t>
      </w:r>
      <w:r w:rsidRPr="006B556B">
        <w:t>Hypertext Transfer Protocol (HTTP/1.1): Range Requests,</w:t>
      </w:r>
      <w:r w:rsidR="00B06D42" w:rsidRPr="006B556B">
        <w:t>"</w:t>
      </w:r>
      <w:r w:rsidRPr="006B556B">
        <w:t xml:space="preserve"> Doc. </w:t>
      </w:r>
      <w:bookmarkStart w:id="248" w:name="RFC7233"/>
      <w:r w:rsidRPr="006B556B">
        <w:t>RFC</w:t>
      </w:r>
      <w:r w:rsidR="00440026" w:rsidRPr="006B556B">
        <w:t xml:space="preserve"> </w:t>
      </w:r>
      <w:r w:rsidRPr="006B556B">
        <w:t>7233</w:t>
      </w:r>
      <w:bookmarkEnd w:id="248"/>
      <w:r w:rsidRPr="006B556B">
        <w:t>, Internet Engineering Task Force, June 2014.</w:t>
      </w:r>
      <w:r w:rsidRPr="006B556B">
        <w:br/>
      </w:r>
      <w:hyperlink r:id="rId20" w:history="1">
        <w:r w:rsidRPr="006B556B">
          <w:rPr>
            <w:rStyle w:val="Hyperlink"/>
          </w:rPr>
          <w:t>https://tools.ietf.org/html/rfc7233</w:t>
        </w:r>
      </w:hyperlink>
    </w:p>
    <w:p w14:paraId="02112A69" w14:textId="1BE5E22A" w:rsidR="00BF127E" w:rsidRPr="006B556B" w:rsidRDefault="00BF127E" w:rsidP="006B31B3">
      <w:pPr>
        <w:pStyle w:val="Reference"/>
      </w:pPr>
      <w:r w:rsidRPr="006B556B">
        <w:t xml:space="preserve">IETF: </w:t>
      </w:r>
      <w:r w:rsidR="00B06D42" w:rsidRPr="006B556B">
        <w:t>"</w:t>
      </w:r>
      <w:r w:rsidRPr="006B556B">
        <w:t>Hypertext Transfer Protocol (HTTP/1.1): Semantics and Content,</w:t>
      </w:r>
      <w:r w:rsidR="00B06D42" w:rsidRPr="006B556B">
        <w:t>"</w:t>
      </w:r>
      <w:r w:rsidRPr="006B556B">
        <w:t xml:space="preserve"> Doc. </w:t>
      </w:r>
      <w:bookmarkStart w:id="249" w:name="RFC7231"/>
      <w:r w:rsidRPr="006B556B">
        <w:t>RFC</w:t>
      </w:r>
      <w:r w:rsidR="00440026" w:rsidRPr="006B556B">
        <w:t xml:space="preserve"> </w:t>
      </w:r>
      <w:r w:rsidRPr="006B556B">
        <w:t>7231</w:t>
      </w:r>
      <w:bookmarkEnd w:id="249"/>
      <w:r w:rsidRPr="006B556B">
        <w:t>, Internet Engineering Task Force, June 2014.</w:t>
      </w:r>
      <w:r w:rsidRPr="006B556B">
        <w:br/>
      </w:r>
      <w:hyperlink r:id="rId21" w:history="1">
        <w:r w:rsidRPr="006B556B">
          <w:rPr>
            <w:rStyle w:val="Hyperlink"/>
          </w:rPr>
          <w:t>https://tools.ietf.org/html/rfc7231</w:t>
        </w:r>
      </w:hyperlink>
    </w:p>
    <w:p w14:paraId="54D8D1C1" w14:textId="01DF01AB" w:rsidR="00F72B06" w:rsidRPr="006B556B" w:rsidRDefault="00F72B06" w:rsidP="00CB5B2F">
      <w:pPr>
        <w:pStyle w:val="Reference"/>
      </w:pPr>
      <w:bookmarkStart w:id="250" w:name="_Ref82179338"/>
      <w:r w:rsidRPr="006B556B">
        <w:t>IETF Internet-Draft:</w:t>
      </w:r>
      <w:r w:rsidR="00745E45" w:rsidRPr="006B556B">
        <w:t xml:space="preserve"> </w:t>
      </w:r>
      <w:bookmarkStart w:id="251" w:name="JSONSchema_normative"/>
      <w:r w:rsidR="00B06D42" w:rsidRPr="006B556B">
        <w:t>"</w:t>
      </w:r>
      <w:r w:rsidRPr="006B556B">
        <w:t>JSON Schema</w:t>
      </w:r>
      <w:bookmarkEnd w:id="251"/>
      <w:r w:rsidRPr="006B556B">
        <w:t>: A Media Type for Describing JSON Documents</w:t>
      </w:r>
      <w:r w:rsidR="00B06D42" w:rsidRPr="006B556B">
        <w:t>"</w:t>
      </w:r>
      <w:r w:rsidRPr="006B556B">
        <w:t>, September 16, 2019. Work in Progress.</w:t>
      </w:r>
      <w:r w:rsidR="00F96A88" w:rsidRPr="006B556B">
        <w:br/>
      </w:r>
      <w:hyperlink r:id="rId22" w:history="1">
        <w:r w:rsidRPr="006B556B">
          <w:rPr>
            <w:rStyle w:val="Hyperlink"/>
          </w:rPr>
          <w:t>https://tools.ietf.org/html/draft-handrews-json-schema-02</w:t>
        </w:r>
      </w:hyperlink>
      <w:bookmarkEnd w:id="250"/>
    </w:p>
    <w:p w14:paraId="45E43801" w14:textId="5722C01D" w:rsidR="00CB5B2F" w:rsidRPr="006B556B" w:rsidRDefault="00CB5B2F" w:rsidP="00CB5B2F">
      <w:pPr>
        <w:pStyle w:val="Reference"/>
      </w:pPr>
      <w:r w:rsidRPr="006B556B">
        <w:t xml:space="preserve">IETF: </w:t>
      </w:r>
      <w:r w:rsidR="00B06D42" w:rsidRPr="006B556B">
        <w:t>"</w:t>
      </w:r>
      <w:r w:rsidRPr="006B556B">
        <w:t>Multipurpose Internet Mail Extensions (MIME) Part One: Format of Internet Message Bodies,</w:t>
      </w:r>
      <w:r w:rsidR="00B06D42" w:rsidRPr="006B556B">
        <w:t>"</w:t>
      </w:r>
      <w:r w:rsidRPr="006B556B">
        <w:t xml:space="preserve"> </w:t>
      </w:r>
      <w:bookmarkStart w:id="252" w:name="RFC2045"/>
      <w:r w:rsidRPr="006B556B">
        <w:t>RFC 2045</w:t>
      </w:r>
      <w:bookmarkEnd w:id="252"/>
      <w:r w:rsidRPr="006B556B">
        <w:t xml:space="preserve">, Internet Engineering Task Force, November 1996. </w:t>
      </w:r>
      <w:hyperlink r:id="rId23" w:history="1">
        <w:r w:rsidRPr="006B556B">
          <w:rPr>
            <w:rStyle w:val="Hyperlink"/>
          </w:rPr>
          <w:t>https://tools.ietf.org/html/rfc2045</w:t>
        </w:r>
      </w:hyperlink>
    </w:p>
    <w:p w14:paraId="0AAE8791" w14:textId="502B1A68" w:rsidR="00265E75" w:rsidRPr="003075F4" w:rsidRDefault="00265E75" w:rsidP="00265E75">
      <w:pPr>
        <w:pStyle w:val="Reference"/>
        <w:tabs>
          <w:tab w:val="left" w:pos="720"/>
        </w:tabs>
        <w:ind w:left="540" w:hanging="540"/>
        <w:rPr>
          <w:rFonts w:eastAsia="Malgun Gothic"/>
        </w:rPr>
      </w:pPr>
      <w:r w:rsidRPr="003075F4">
        <w:rPr>
          <w:rFonts w:eastAsia="Malgun Gothic"/>
        </w:rPr>
        <w:t xml:space="preserve">IETF: </w:t>
      </w:r>
      <w:bookmarkStart w:id="253" w:name="BCP47"/>
      <w:r w:rsidRPr="003075F4">
        <w:rPr>
          <w:rFonts w:eastAsia="Malgun Gothic"/>
        </w:rPr>
        <w:t>BCP 47</w:t>
      </w:r>
      <w:bookmarkEnd w:id="253"/>
      <w:r w:rsidRPr="003075F4">
        <w:rPr>
          <w:rFonts w:eastAsia="Malgun Gothic"/>
        </w:rPr>
        <w:t xml:space="preserve">, </w:t>
      </w:r>
      <w:r w:rsidR="00B06D42">
        <w:rPr>
          <w:rFonts w:eastAsia="Malgun Gothic"/>
        </w:rPr>
        <w:t>"</w:t>
      </w:r>
      <w:r w:rsidRPr="003075F4">
        <w:rPr>
          <w:rFonts w:eastAsia="Malgun Gothic"/>
        </w:rPr>
        <w:t>Tags for Identifying Languages,</w:t>
      </w:r>
      <w:r w:rsidR="00B06D42">
        <w:rPr>
          <w:rFonts w:eastAsia="Malgun Gothic"/>
        </w:rPr>
        <w:t>"</w:t>
      </w:r>
      <w:r w:rsidRPr="003075F4">
        <w:rPr>
          <w:rFonts w:eastAsia="Malgun Gothic"/>
        </w:rPr>
        <w:t xml:space="preserve"> Internet Engineering Task Force, Reston, VA, September 2009.</w:t>
      </w:r>
      <w:r w:rsidR="00F96A88">
        <w:rPr>
          <w:rFonts w:eastAsia="Malgun Gothic"/>
        </w:rPr>
        <w:br/>
      </w:r>
      <w:hyperlink r:id="rId24" w:history="1">
        <w:r w:rsidRPr="00595DDA">
          <w:rPr>
            <w:rStyle w:val="Hyperlink"/>
            <w:rFonts w:eastAsia="Arial Unicode MS"/>
          </w:rPr>
          <w:t>https://tools.ietf.org/html/bcp47</w:t>
        </w:r>
      </w:hyperlink>
      <w:r w:rsidRPr="003075F4">
        <w:rPr>
          <w:rFonts w:eastAsia="Malgun Gothic"/>
        </w:rPr>
        <w:t xml:space="preserve"> </w:t>
      </w:r>
    </w:p>
    <w:p w14:paraId="6C07F75E" w14:textId="5A2CBDB4" w:rsidR="00CB5B2F" w:rsidRPr="006B556B" w:rsidRDefault="00CB5B2F" w:rsidP="00CB5B2F">
      <w:pPr>
        <w:pStyle w:val="Reference"/>
      </w:pPr>
      <w:r w:rsidRPr="006B556B">
        <w:t xml:space="preserve">IETF: </w:t>
      </w:r>
      <w:r w:rsidR="00B06D42" w:rsidRPr="006B556B">
        <w:t>"</w:t>
      </w:r>
      <w:r w:rsidRPr="006B556B">
        <w:t>The JavaScript Object Notation (JSON) Data Interchange Format,</w:t>
      </w:r>
      <w:r w:rsidR="00B06D42" w:rsidRPr="006B556B">
        <w:t>"</w:t>
      </w:r>
      <w:r w:rsidRPr="006B556B">
        <w:t xml:space="preserve"> </w:t>
      </w:r>
      <w:bookmarkStart w:id="254" w:name="RFC7159"/>
      <w:r w:rsidRPr="006B556B">
        <w:t>RFC 7159</w:t>
      </w:r>
      <w:bookmarkEnd w:id="254"/>
      <w:r w:rsidRPr="006B556B">
        <w:t>, Internet Engineering Task Force, March 2014.</w:t>
      </w:r>
      <w:r w:rsidR="00F96A88" w:rsidRPr="006B556B">
        <w:br/>
      </w:r>
      <w:hyperlink r:id="rId25" w:history="1">
        <w:r w:rsidRPr="006B556B">
          <w:rPr>
            <w:rStyle w:val="Hyperlink"/>
          </w:rPr>
          <w:t>https://tools.ietf.org/html/rfc7159</w:t>
        </w:r>
      </w:hyperlink>
    </w:p>
    <w:p w14:paraId="30E3F8B6" w14:textId="3C4BD54B" w:rsidR="0025435C" w:rsidRPr="006B556B" w:rsidRDefault="0025435C" w:rsidP="00CB5B2F">
      <w:pPr>
        <w:pStyle w:val="Reference"/>
      </w:pPr>
      <w:r w:rsidRPr="006B556B">
        <w:t xml:space="preserve">IETF: </w:t>
      </w:r>
      <w:r w:rsidR="00B06D42" w:rsidRPr="006B556B">
        <w:t>"</w:t>
      </w:r>
      <w:r w:rsidRPr="006B556B">
        <w:t>The Web Origin Concept,</w:t>
      </w:r>
      <w:r w:rsidR="00B06D42" w:rsidRPr="006B556B">
        <w:t>"</w:t>
      </w:r>
      <w:r w:rsidR="00F72B06" w:rsidRPr="006B556B">
        <w:t xml:space="preserve"> </w:t>
      </w:r>
      <w:bookmarkStart w:id="255" w:name="RFC6454"/>
      <w:r w:rsidRPr="006B556B">
        <w:t>RFC 6454</w:t>
      </w:r>
      <w:bookmarkEnd w:id="255"/>
      <w:r w:rsidRPr="006B556B">
        <w:t>, Internet Engineering Task Force, December 2011.</w:t>
      </w:r>
      <w:r w:rsidR="00F96A88" w:rsidRPr="006B556B">
        <w:br/>
      </w:r>
      <w:hyperlink r:id="rId26" w:history="1">
        <w:r w:rsidRPr="006B556B">
          <w:rPr>
            <w:rStyle w:val="Hyperlink"/>
          </w:rPr>
          <w:t>https://tools.ietf.org/html/rfc6454</w:t>
        </w:r>
      </w:hyperlink>
    </w:p>
    <w:p w14:paraId="6794A481" w14:textId="4281DE19" w:rsidR="00BF127E" w:rsidRPr="006B556B" w:rsidRDefault="00BF127E" w:rsidP="006B31B3">
      <w:pPr>
        <w:pStyle w:val="Reference"/>
      </w:pPr>
      <w:r w:rsidRPr="006B556B">
        <w:t xml:space="preserve">IETF: </w:t>
      </w:r>
      <w:r w:rsidR="00B06D42" w:rsidRPr="006B556B">
        <w:t>"</w:t>
      </w:r>
      <w:r w:rsidRPr="006B556B">
        <w:t>The WebSocket Protocol,</w:t>
      </w:r>
      <w:r w:rsidR="00B06D42" w:rsidRPr="006B556B">
        <w:t>"</w:t>
      </w:r>
      <w:r w:rsidRPr="006B556B">
        <w:t xml:space="preserve"> </w:t>
      </w:r>
      <w:bookmarkStart w:id="256" w:name="RFC6455"/>
      <w:r w:rsidRPr="006B556B">
        <w:t>RFC 6455</w:t>
      </w:r>
      <w:bookmarkEnd w:id="256"/>
      <w:r w:rsidRPr="006B556B">
        <w:t>, Internet Engineering Task Force, December 2011.</w:t>
      </w:r>
      <w:r w:rsidR="00F96A88" w:rsidRPr="006B556B">
        <w:br/>
      </w:r>
      <w:hyperlink r:id="rId27" w:history="1">
        <w:r w:rsidRPr="006B556B">
          <w:rPr>
            <w:rStyle w:val="Hyperlink"/>
          </w:rPr>
          <w:t>https://tools.ietf.org/html/rfc6455</w:t>
        </w:r>
      </w:hyperlink>
    </w:p>
    <w:p w14:paraId="0613139C" w14:textId="20BBDFE2" w:rsidR="00816AF3" w:rsidRPr="006B556B" w:rsidRDefault="00816AF3" w:rsidP="00816AF3">
      <w:pPr>
        <w:pStyle w:val="Reference"/>
      </w:pPr>
      <w:bookmarkStart w:id="257" w:name="_Ref465768672"/>
      <w:r w:rsidRPr="006B556B">
        <w:t xml:space="preserve">IETF: </w:t>
      </w:r>
      <w:r w:rsidR="00B06D42" w:rsidRPr="006B556B">
        <w:t>"</w:t>
      </w:r>
      <w:r w:rsidRPr="006B556B">
        <w:t>Uniform Resource Identifier (URI): Generic Syntax,</w:t>
      </w:r>
      <w:r w:rsidR="00B06D42" w:rsidRPr="006B556B">
        <w:t>"</w:t>
      </w:r>
      <w:r w:rsidRPr="006B556B">
        <w:t xml:space="preserve"> </w:t>
      </w:r>
      <w:bookmarkStart w:id="258" w:name="RFC3986"/>
      <w:r w:rsidRPr="006B556B">
        <w:t>RFC 3986</w:t>
      </w:r>
      <w:bookmarkEnd w:id="258"/>
      <w:r w:rsidRPr="006B556B">
        <w:t>, Internet Engineering Task Force, January 2005.</w:t>
      </w:r>
      <w:r w:rsidR="00F96A88" w:rsidRPr="006B556B">
        <w:br/>
      </w:r>
      <w:hyperlink r:id="rId28" w:history="1">
        <w:r w:rsidRPr="006B556B">
          <w:rPr>
            <w:rStyle w:val="Hyperlink"/>
          </w:rPr>
          <w:t>https://tools.ietf.org/html/rfc3986</w:t>
        </w:r>
      </w:hyperlink>
      <w:bookmarkEnd w:id="257"/>
    </w:p>
    <w:p w14:paraId="5378A20B" w14:textId="7D5E72B4" w:rsidR="00A15869" w:rsidRPr="007C71D4" w:rsidRDefault="003A07C2" w:rsidP="00A15869">
      <w:pPr>
        <w:pStyle w:val="Reference"/>
      </w:pPr>
      <w:r w:rsidRPr="006B556B">
        <w:t xml:space="preserve">IETF: </w:t>
      </w:r>
      <w:r w:rsidR="00B06D42" w:rsidRPr="006B556B">
        <w:t>"</w:t>
      </w:r>
      <w:r w:rsidRPr="006B556B">
        <w:t xml:space="preserve">A Universally Unique </w:t>
      </w:r>
      <w:proofErr w:type="spellStart"/>
      <w:r w:rsidRPr="006B556B">
        <w:t>IDentifier</w:t>
      </w:r>
      <w:proofErr w:type="spellEnd"/>
      <w:r w:rsidRPr="006B556B">
        <w:t xml:space="preserve"> (UUID) URN Namespace,</w:t>
      </w:r>
      <w:r w:rsidR="00B06D42" w:rsidRPr="006B556B">
        <w:t>"</w:t>
      </w:r>
      <w:r w:rsidRPr="006B556B">
        <w:t xml:space="preserve"> Doc. </w:t>
      </w:r>
      <w:bookmarkStart w:id="259" w:name="rfc_4122"/>
      <w:r w:rsidRPr="006B556B">
        <w:t>RFC 4122</w:t>
      </w:r>
      <w:bookmarkEnd w:id="259"/>
      <w:r w:rsidRPr="006B556B">
        <w:t>, Internet Engineering Task Force, July 2005.</w:t>
      </w:r>
      <w:r w:rsidR="00F96A88" w:rsidRPr="006B556B">
        <w:br/>
      </w:r>
      <w:hyperlink r:id="rId29" w:history="1">
        <w:r w:rsidR="00015E41" w:rsidRPr="006B556B">
          <w:rPr>
            <w:rStyle w:val="Hyperlink"/>
          </w:rPr>
          <w:t>https://tools.ietf.org/html/rfc4122</w:t>
        </w:r>
      </w:hyperlink>
    </w:p>
    <w:p w14:paraId="096ED4ED" w14:textId="1FDC455D" w:rsidR="00A15869" w:rsidRPr="006B556B" w:rsidRDefault="00A15869" w:rsidP="00A15869">
      <w:pPr>
        <w:pStyle w:val="Reference"/>
      </w:pPr>
      <w:r w:rsidRPr="006B556B">
        <w:t xml:space="preserve">IETF: </w:t>
      </w:r>
      <w:r w:rsidR="00B06D42" w:rsidRPr="006B556B">
        <w:t>"</w:t>
      </w:r>
      <w:r w:rsidRPr="006B556B">
        <w:t>The Base16, Base32, and Base64 Data Encodings,</w:t>
      </w:r>
      <w:r w:rsidR="00B06D42" w:rsidRPr="006B556B">
        <w:t>"</w:t>
      </w:r>
      <w:r w:rsidRPr="006B556B">
        <w:t xml:space="preserve"> </w:t>
      </w:r>
      <w:bookmarkStart w:id="260" w:name="RFC4648"/>
      <w:r w:rsidRPr="006B556B">
        <w:t>RFC 4648</w:t>
      </w:r>
      <w:bookmarkEnd w:id="260"/>
      <w:r w:rsidRPr="006B556B">
        <w:t>, Internet Engineering Task Force, October 2006.</w:t>
      </w:r>
      <w:r w:rsidR="00F96A88" w:rsidRPr="006B556B">
        <w:br/>
      </w:r>
      <w:hyperlink r:id="rId30" w:history="1">
        <w:r w:rsidRPr="006B556B">
          <w:rPr>
            <w:rStyle w:val="Hyperlink"/>
          </w:rPr>
          <w:t>https://tools.ietf.org/html/rfc4648</w:t>
        </w:r>
      </w:hyperlink>
    </w:p>
    <w:p w14:paraId="1C20326B" w14:textId="4BAC29A2" w:rsidR="005F1C72" w:rsidRPr="006B556B" w:rsidRDefault="005F1C72" w:rsidP="006B31B3">
      <w:pPr>
        <w:pStyle w:val="Reference"/>
      </w:pPr>
      <w:r w:rsidRPr="006B556B">
        <w:t xml:space="preserve">IETF: </w:t>
      </w:r>
      <w:r w:rsidR="00B06D42" w:rsidRPr="006B556B">
        <w:t>"</w:t>
      </w:r>
      <w:r w:rsidRPr="006B556B">
        <w:t xml:space="preserve">The </w:t>
      </w:r>
      <w:r w:rsidR="00B06D42" w:rsidRPr="006B556B">
        <w:t>"</w:t>
      </w:r>
      <w:r w:rsidRPr="006B556B">
        <w:t>data</w:t>
      </w:r>
      <w:r w:rsidR="00B06D42" w:rsidRPr="006B556B">
        <w:t>"</w:t>
      </w:r>
      <w:r w:rsidRPr="006B556B">
        <w:t xml:space="preserve"> URL scheme,</w:t>
      </w:r>
      <w:r w:rsidR="00B06D42" w:rsidRPr="006B556B">
        <w:t>"</w:t>
      </w:r>
      <w:r w:rsidRPr="006B556B">
        <w:t xml:space="preserve"> </w:t>
      </w:r>
      <w:bookmarkStart w:id="261" w:name="RFC2397"/>
      <w:r w:rsidRPr="006B556B">
        <w:t>RFC 2397</w:t>
      </w:r>
      <w:bookmarkEnd w:id="261"/>
      <w:r w:rsidRPr="006B556B">
        <w:t>, Internet Engineering Task Force, August 1998.</w:t>
      </w:r>
      <w:r w:rsidRPr="006B556B">
        <w:br/>
        <w:t>https://tools.ietf.org/html/rfc2397</w:t>
      </w:r>
    </w:p>
    <w:p w14:paraId="2F3519DA" w14:textId="150EDD5D" w:rsidR="00BF127E" w:rsidRDefault="00BF127E" w:rsidP="006B31B3">
      <w:pPr>
        <w:pStyle w:val="Reference"/>
      </w:pPr>
      <w:r w:rsidRPr="006B556B">
        <w:t xml:space="preserve">ISO/IEC: ISO/IEC 23009-1:2014, </w:t>
      </w:r>
      <w:r w:rsidR="00B06D42" w:rsidRPr="006B556B">
        <w:t>"</w:t>
      </w:r>
      <w:r w:rsidRPr="006B556B">
        <w:t>Information technology — Dynamic adaptive streaming over HTTP (</w:t>
      </w:r>
      <w:bookmarkStart w:id="262" w:name="DASH"/>
      <w:r w:rsidRPr="006B556B">
        <w:t>DASH</w:t>
      </w:r>
      <w:bookmarkEnd w:id="262"/>
      <w:r w:rsidRPr="006B556B">
        <w:t>) — Part 1: Media presentation description and segment formats,</w:t>
      </w:r>
      <w:r w:rsidR="00B06D42" w:rsidRPr="006B556B">
        <w:t>"</w:t>
      </w:r>
      <w:r w:rsidRPr="006B556B">
        <w:t xml:space="preserve"> International Organization for Standardization</w:t>
      </w:r>
      <w:r w:rsidR="00035958" w:rsidRPr="006B556B">
        <w:t>, 15 May 2014</w:t>
      </w:r>
      <w:r w:rsidRPr="006B556B">
        <w:t>.</w:t>
      </w:r>
    </w:p>
    <w:p w14:paraId="32B8C3D3" w14:textId="090B83C3" w:rsidR="00C10117" w:rsidRPr="00C10117" w:rsidRDefault="00C10117" w:rsidP="006B31B3">
      <w:pPr>
        <w:pStyle w:val="Reference"/>
        <w:rPr>
          <w:ins w:id="263" w:author="Jerry Whitaker" w:date="2024-12-20T08:23:00Z" w16du:dateUtc="2024-12-20T16:23:00Z"/>
        </w:rPr>
      </w:pPr>
      <w:ins w:id="264" w:author="Jerry Whitaker" w:date="2024-12-20T08:23:00Z" w16du:dateUtc="2024-12-20T16:23:00Z">
        <w:r w:rsidRPr="00C10117">
          <w:rPr>
            <w:rFonts w:eastAsia="Arial Unicode MS"/>
          </w:rPr>
          <w:t>ISO/IEC: “Information technology – High efficiency coding and media delivery in heterogeneous environments – Part 1: MPEG media transport (</w:t>
        </w:r>
        <w:bookmarkStart w:id="265" w:name="MMT"/>
        <w:r w:rsidRPr="00C10117">
          <w:rPr>
            <w:rFonts w:eastAsia="Arial Unicode MS"/>
          </w:rPr>
          <w:t>MMT</w:t>
        </w:r>
        <w:bookmarkEnd w:id="265"/>
        <w:r w:rsidRPr="00C10117">
          <w:rPr>
            <w:rFonts w:eastAsia="Arial Unicode MS"/>
          </w:rPr>
          <w:t>),” Doc. ISO/IEC 23008</w:t>
        </w:r>
        <w:r w:rsidRPr="00C10117">
          <w:rPr>
            <w:rFonts w:eastAsia="Arial Unicode MS"/>
          </w:rPr>
          <w:noBreakHyphen/>
          <w:t>1:2017(E), International Organization for Standardization</w:t>
        </w:r>
        <w:r w:rsidR="009441E1">
          <w:rPr>
            <w:rFonts w:eastAsia="Arial Unicode MS"/>
          </w:rPr>
          <w:t xml:space="preserve"> </w:t>
        </w:r>
        <w:r w:rsidRPr="00C10117">
          <w:rPr>
            <w:rFonts w:eastAsia="Arial Unicode MS"/>
          </w:rPr>
          <w:t>/ International Electrotechnical Commission, Geneva, Switzerland.</w:t>
        </w:r>
      </w:ins>
    </w:p>
    <w:p w14:paraId="64F77C06" w14:textId="07ED0817" w:rsidR="00BF127E" w:rsidRPr="006B556B" w:rsidRDefault="00BF127E" w:rsidP="006B31B3">
      <w:pPr>
        <w:pStyle w:val="Reference"/>
      </w:pPr>
      <w:bookmarkStart w:id="266" w:name="_Ref471290783"/>
      <w:r w:rsidRPr="006B556B">
        <w:t xml:space="preserve">W3C: </w:t>
      </w:r>
      <w:bookmarkStart w:id="267" w:name="EME"/>
      <w:r w:rsidR="00B06D42" w:rsidRPr="006B556B">
        <w:t>"</w:t>
      </w:r>
      <w:r w:rsidRPr="006B556B">
        <w:t>Encrypted Media Extensions</w:t>
      </w:r>
      <w:bookmarkEnd w:id="267"/>
      <w:r w:rsidRPr="006B556B">
        <w:t>,</w:t>
      </w:r>
      <w:r w:rsidR="00B06D42" w:rsidRPr="006B556B">
        <w:t>"</w:t>
      </w:r>
      <w:r w:rsidR="005E7CBE" w:rsidRPr="006B556B">
        <w:t xml:space="preserve"> </w:t>
      </w:r>
      <w:r w:rsidR="008D6DCD" w:rsidRPr="006B556B">
        <w:t xml:space="preserve">W3C </w:t>
      </w:r>
      <w:r w:rsidR="005E7CBE" w:rsidRPr="006B556B">
        <w:t>Recommendation</w:t>
      </w:r>
      <w:r w:rsidRPr="006B556B">
        <w:t xml:space="preserve">, World Wide Web Consortium, </w:t>
      </w:r>
      <w:r w:rsidR="008D6DCD" w:rsidRPr="006B556B">
        <w:t>18 September</w:t>
      </w:r>
      <w:r w:rsidR="005E7CBE" w:rsidRPr="006B556B">
        <w:t xml:space="preserve"> 2017.</w:t>
      </w:r>
      <w:r w:rsidR="00F96A88" w:rsidRPr="006B556B">
        <w:br/>
      </w:r>
      <w:hyperlink r:id="rId31" w:history="1">
        <w:r w:rsidR="005E7CBE" w:rsidRPr="006B556B">
          <w:rPr>
            <w:rStyle w:val="Hyperlink"/>
          </w:rPr>
          <w:t>http://www.w3.org/TR/encrypted-media/</w:t>
        </w:r>
      </w:hyperlink>
      <w:bookmarkEnd w:id="266"/>
    </w:p>
    <w:p w14:paraId="56AAC525" w14:textId="771A1373" w:rsidR="0002343E" w:rsidRPr="006B556B" w:rsidRDefault="0002343E" w:rsidP="0002343E">
      <w:pPr>
        <w:pStyle w:val="Reference"/>
      </w:pPr>
      <w:r w:rsidRPr="006B556B">
        <w:t xml:space="preserve">W3C: </w:t>
      </w:r>
      <w:r w:rsidR="00B06D42" w:rsidRPr="006B556B">
        <w:t>"</w:t>
      </w:r>
      <w:r w:rsidRPr="006B556B">
        <w:t xml:space="preserve">UI Events </w:t>
      </w:r>
      <w:bookmarkStart w:id="268" w:name="KeyboardEvent"/>
      <w:proofErr w:type="spellStart"/>
      <w:r w:rsidRPr="006B556B">
        <w:t>KeyboardEvent</w:t>
      </w:r>
      <w:bookmarkEnd w:id="268"/>
      <w:proofErr w:type="spellEnd"/>
      <w:r w:rsidRPr="006B556B">
        <w:t xml:space="preserve"> key Values,</w:t>
      </w:r>
      <w:r w:rsidR="00B06D42" w:rsidRPr="006B556B">
        <w:t>"</w:t>
      </w:r>
      <w:r w:rsidRPr="006B556B">
        <w:t xml:space="preserve"> Section 3.18, Media Controller Keys, W3C Candidate Recommendation, 1 June 2017, World Wide Web Consortium.</w:t>
      </w:r>
      <w:r w:rsidR="00F96A88" w:rsidRPr="006B556B">
        <w:br/>
      </w:r>
      <w:hyperlink r:id="rId32" w:anchor="keys-media-controller" w:history="1">
        <w:r w:rsidRPr="006B556B">
          <w:rPr>
            <w:rStyle w:val="Hyperlink"/>
          </w:rPr>
          <w:t>https://www.w3.org/TR/DOM-Level-3-Events-key/#keys-media-controller</w:t>
        </w:r>
      </w:hyperlink>
    </w:p>
    <w:p w14:paraId="2CCDFEAD" w14:textId="61FFADE6" w:rsidR="00B83462" w:rsidRPr="006B556B" w:rsidDel="00C25E77" w:rsidRDefault="00B83462" w:rsidP="009A5309">
      <w:pPr>
        <w:pStyle w:val="Reference"/>
      </w:pPr>
      <w:bookmarkStart w:id="269" w:name="_Ref471290771"/>
      <w:r w:rsidRPr="006B556B" w:rsidDel="00C25E77">
        <w:t>W3C:</w:t>
      </w:r>
      <w:r w:rsidR="00745E45" w:rsidRPr="006B556B">
        <w:t xml:space="preserve"> </w:t>
      </w:r>
      <w:bookmarkStart w:id="270" w:name="MSE"/>
      <w:r w:rsidR="00B06D42" w:rsidRPr="006B556B">
        <w:t>"</w:t>
      </w:r>
      <w:r w:rsidRPr="006B556B" w:rsidDel="00C25E77">
        <w:t>Media Source Extensions</w:t>
      </w:r>
      <w:bookmarkEnd w:id="270"/>
      <w:r w:rsidRPr="006B556B" w:rsidDel="00C25E77">
        <w:t>,</w:t>
      </w:r>
      <w:r w:rsidR="00B06D42" w:rsidRPr="006B556B">
        <w:t>"</w:t>
      </w:r>
      <w:r w:rsidRPr="006B556B" w:rsidDel="00C25E77">
        <w:t xml:space="preserve"> </w:t>
      </w:r>
      <w:r w:rsidR="009A5309" w:rsidRPr="006B556B">
        <w:t>W3C Recommendation</w:t>
      </w:r>
      <w:r w:rsidR="00F9207C" w:rsidRPr="006B556B">
        <w:t xml:space="preserve">, World Wide Web Consortium, </w:t>
      </w:r>
      <w:r w:rsidR="005E7CBE" w:rsidRPr="006B556B">
        <w:t>17 November</w:t>
      </w:r>
      <w:r w:rsidR="009A5309" w:rsidRPr="006B556B">
        <w:t xml:space="preserve"> 2016</w:t>
      </w:r>
      <w:r w:rsidRPr="006B556B" w:rsidDel="00C25E77">
        <w:t>.</w:t>
      </w:r>
      <w:r w:rsidR="00F96A88" w:rsidRPr="006B556B">
        <w:br/>
      </w:r>
      <w:hyperlink r:id="rId33" w:history="1">
        <w:r w:rsidR="009A5309" w:rsidRPr="006B556B">
          <w:rPr>
            <w:rStyle w:val="Hyperlink"/>
          </w:rPr>
          <w:t>https://www.w3.org/TR/media-source/</w:t>
        </w:r>
      </w:hyperlink>
      <w:bookmarkEnd w:id="269"/>
    </w:p>
    <w:p w14:paraId="4978C919" w14:textId="568230E5" w:rsidR="00BF127E" w:rsidRPr="006B556B" w:rsidRDefault="00BF127E" w:rsidP="006B31B3">
      <w:pPr>
        <w:pStyle w:val="Reference"/>
      </w:pPr>
      <w:r w:rsidRPr="006B556B">
        <w:t>W3C:</w:t>
      </w:r>
      <w:r w:rsidR="00745E45" w:rsidRPr="006B556B">
        <w:t xml:space="preserve"> </w:t>
      </w:r>
      <w:bookmarkStart w:id="271" w:name="Mixed"/>
      <w:r w:rsidR="00B06D42" w:rsidRPr="006B556B">
        <w:t>"</w:t>
      </w:r>
      <w:r w:rsidRPr="006B556B">
        <w:t xml:space="preserve">Mixed </w:t>
      </w:r>
      <w:bookmarkEnd w:id="271"/>
      <w:r w:rsidRPr="006B556B">
        <w:t>Content,</w:t>
      </w:r>
      <w:r w:rsidR="00B06D42" w:rsidRPr="006B556B">
        <w:t>"</w:t>
      </w:r>
      <w:r w:rsidRPr="006B556B">
        <w:t xml:space="preserve"> W3C Candidate Recommendation, Worldwide Web Consortium, </w:t>
      </w:r>
      <w:r w:rsidR="005E7CBE" w:rsidRPr="006B556B">
        <w:t>2 August 2016</w:t>
      </w:r>
      <w:r w:rsidRPr="006B556B">
        <w:t>.</w:t>
      </w:r>
      <w:r w:rsidR="005E7CBE" w:rsidRPr="006B556B">
        <w:t xml:space="preserve"> (</w:t>
      </w:r>
      <w:r w:rsidR="005E7CBE" w:rsidRPr="006B556B">
        <w:rPr>
          <w:i/>
        </w:rPr>
        <w:t>work in process</w:t>
      </w:r>
      <w:r w:rsidR="005E7CBE" w:rsidRPr="006B556B">
        <w:t>)</w:t>
      </w:r>
      <w:r w:rsidR="00F96A88" w:rsidRPr="006B556B">
        <w:t>.</w:t>
      </w:r>
      <w:r w:rsidR="00F96A88" w:rsidRPr="006B556B">
        <w:br/>
      </w:r>
      <w:hyperlink r:id="rId34" w:history="1">
        <w:r w:rsidR="005E7CBE" w:rsidRPr="006B556B">
          <w:rPr>
            <w:rStyle w:val="Hyperlink"/>
          </w:rPr>
          <w:t>http://www.w3.org/TR/mixed-content/</w:t>
        </w:r>
      </w:hyperlink>
    </w:p>
    <w:p w14:paraId="3BC0F7FF" w14:textId="5795F86B" w:rsidR="00DD1683" w:rsidRPr="006B556B" w:rsidRDefault="00DD1683" w:rsidP="00DD1683">
      <w:pPr>
        <w:pStyle w:val="Reference"/>
      </w:pPr>
      <w:r w:rsidRPr="006B556B">
        <w:t xml:space="preserve">W3C: </w:t>
      </w:r>
      <w:r w:rsidR="00B06D42" w:rsidRPr="006B556B">
        <w:t>"</w:t>
      </w:r>
      <w:r w:rsidRPr="006B556B">
        <w:t xml:space="preserve">XML Schema Part 2: </w:t>
      </w:r>
      <w:bookmarkStart w:id="272" w:name="Datatypes"/>
      <w:r w:rsidRPr="006B556B">
        <w:t>Datatypes</w:t>
      </w:r>
      <w:bookmarkEnd w:id="272"/>
      <w:r w:rsidRPr="006B556B">
        <w:t xml:space="preserve"> Second Edition</w:t>
      </w:r>
      <w:r w:rsidR="00F02D02" w:rsidRPr="006B556B">
        <w:t>,</w:t>
      </w:r>
      <w:r w:rsidR="00B06D42" w:rsidRPr="006B556B">
        <w:t>"</w:t>
      </w:r>
      <w:r w:rsidRPr="006B556B">
        <w:t xml:space="preserve"> W3C Recommendation, Worldwide Web Consortium, 28 October 2004.</w:t>
      </w:r>
      <w:r w:rsidR="00F96A88" w:rsidRPr="006B556B">
        <w:br/>
      </w:r>
      <w:hyperlink r:id="rId35" w:history="1">
        <w:r w:rsidRPr="006B556B">
          <w:rPr>
            <w:rStyle w:val="Hyperlink"/>
          </w:rPr>
          <w:t>https://www.w3.org/TR/xmlschema-2/</w:t>
        </w:r>
      </w:hyperlink>
    </w:p>
    <w:p w14:paraId="157E27EB" w14:textId="45824D56" w:rsidR="009334EE" w:rsidRPr="006B556B" w:rsidRDefault="009334EE" w:rsidP="009334EE">
      <w:pPr>
        <w:pStyle w:val="Reference"/>
      </w:pPr>
      <w:r w:rsidRPr="006B556B">
        <w:t xml:space="preserve">WHATWG: </w:t>
      </w:r>
      <w:r w:rsidR="00B06D42" w:rsidRPr="006B556B">
        <w:t>"</w:t>
      </w:r>
      <w:r w:rsidR="00020122" w:rsidRPr="006B556B">
        <w:t>Living Standard</w:t>
      </w:r>
      <w:r w:rsidR="00B06D42" w:rsidRPr="006B556B">
        <w:t>"</w:t>
      </w:r>
      <w:r w:rsidR="00020122" w:rsidRPr="006B556B">
        <w:t xml:space="preserve">, </w:t>
      </w:r>
      <w:bookmarkStart w:id="273" w:name="Fetch"/>
      <w:r w:rsidR="00B06D42" w:rsidRPr="006B556B">
        <w:t>"</w:t>
      </w:r>
      <w:r w:rsidRPr="006B556B">
        <w:t>Fetch</w:t>
      </w:r>
      <w:bookmarkEnd w:id="273"/>
      <w:r w:rsidR="00020122" w:rsidRPr="006B556B">
        <w:t xml:space="preserve"> Commit Snapshot</w:t>
      </w:r>
      <w:r w:rsidR="00B06D42" w:rsidRPr="006B556B">
        <w:t>"</w:t>
      </w:r>
      <w:r w:rsidRPr="006B556B">
        <w:t>, 30 November 2020:</w:t>
      </w:r>
      <w:r w:rsidR="00F96A88" w:rsidRPr="006B556B">
        <w:br/>
      </w:r>
      <w:hyperlink r:id="rId36" w:history="1">
        <w:r w:rsidRPr="006B556B">
          <w:rPr>
            <w:rStyle w:val="Hyperlink"/>
          </w:rPr>
          <w:t>https://fetch.spec.whatwg.org/commit-snapshots/eda41525e3b462ce2035dd3cfc4a6ec1fc093c1d/</w:t>
        </w:r>
      </w:hyperlink>
    </w:p>
    <w:p w14:paraId="773994CE" w14:textId="56A49204" w:rsidR="00546786" w:rsidRPr="006B556B" w:rsidRDefault="00B65C83" w:rsidP="00546786">
      <w:pPr>
        <w:pStyle w:val="BodyText"/>
      </w:pPr>
      <w:r w:rsidRPr="006B556B">
        <w:t>For WHATWG living standards, while it is recommended that implementations support the living standard, they must support the snapshot version of each WHATWG standard at the time of the earliest commit in 202</w:t>
      </w:r>
      <w:r w:rsidR="00147B89" w:rsidRPr="006B556B">
        <w:t>0</w:t>
      </w:r>
      <w:r w:rsidRPr="006B556B">
        <w:t>.</w:t>
      </w:r>
    </w:p>
    <w:p w14:paraId="38C9BE72" w14:textId="77777777" w:rsidR="00AE397A" w:rsidRPr="006B556B" w:rsidRDefault="00E0580D" w:rsidP="00216D9D">
      <w:pPr>
        <w:pStyle w:val="Heading2"/>
      </w:pPr>
      <w:bookmarkStart w:id="274" w:name="_Toc146889624"/>
      <w:bookmarkStart w:id="275" w:name="_Toc151389165"/>
      <w:bookmarkStart w:id="276" w:name="_Toc153282083"/>
      <w:bookmarkStart w:id="277" w:name="_Toc153286519"/>
      <w:bookmarkStart w:id="278" w:name="_Toc153388734"/>
      <w:bookmarkStart w:id="279" w:name="_Toc153547105"/>
      <w:bookmarkStart w:id="280" w:name="_Toc146889625"/>
      <w:bookmarkStart w:id="281" w:name="_Toc151389166"/>
      <w:bookmarkStart w:id="282" w:name="_Toc153282084"/>
      <w:bookmarkStart w:id="283" w:name="_Toc153286520"/>
      <w:bookmarkStart w:id="284" w:name="_Toc153388735"/>
      <w:bookmarkStart w:id="285" w:name="_Toc153547106"/>
      <w:bookmarkStart w:id="286" w:name="_Toc458083120"/>
      <w:bookmarkStart w:id="287" w:name="_Toc458083565"/>
      <w:bookmarkStart w:id="288" w:name="_Toc458084141"/>
      <w:bookmarkStart w:id="289" w:name="_Toc458086663"/>
      <w:bookmarkStart w:id="290" w:name="_Toc458083121"/>
      <w:bookmarkStart w:id="291" w:name="_Toc458083566"/>
      <w:bookmarkStart w:id="292" w:name="_Toc458084142"/>
      <w:bookmarkStart w:id="293" w:name="_Toc458086664"/>
      <w:bookmarkStart w:id="294" w:name="_Toc458083122"/>
      <w:bookmarkStart w:id="295" w:name="_Toc458083567"/>
      <w:bookmarkStart w:id="296" w:name="_Toc458084143"/>
      <w:bookmarkStart w:id="297" w:name="_Toc458086665"/>
      <w:bookmarkStart w:id="298" w:name="_Toc458083123"/>
      <w:bookmarkStart w:id="299" w:name="_Toc458083568"/>
      <w:bookmarkStart w:id="300" w:name="_Toc458084144"/>
      <w:bookmarkStart w:id="301" w:name="_Toc458086666"/>
      <w:bookmarkStart w:id="302" w:name="_Toc458083124"/>
      <w:bookmarkStart w:id="303" w:name="_Toc458083569"/>
      <w:bookmarkStart w:id="304" w:name="_Toc458084145"/>
      <w:bookmarkStart w:id="305" w:name="_Toc458086667"/>
      <w:bookmarkStart w:id="306" w:name="_Toc458083125"/>
      <w:bookmarkStart w:id="307" w:name="_Toc458083570"/>
      <w:bookmarkStart w:id="308" w:name="_Toc458084146"/>
      <w:bookmarkStart w:id="309" w:name="_Toc458086668"/>
      <w:bookmarkStart w:id="310" w:name="_Toc458083127"/>
      <w:bookmarkStart w:id="311" w:name="_Toc458083572"/>
      <w:bookmarkStart w:id="312" w:name="_Toc458084148"/>
      <w:bookmarkStart w:id="313" w:name="_Toc458086670"/>
      <w:bookmarkStart w:id="314" w:name="_Toc458083129"/>
      <w:bookmarkStart w:id="315" w:name="_Toc458083574"/>
      <w:bookmarkStart w:id="316" w:name="_Toc458084150"/>
      <w:bookmarkStart w:id="317" w:name="_Toc458086672"/>
      <w:bookmarkStart w:id="318" w:name="_Toc458083130"/>
      <w:bookmarkStart w:id="319" w:name="_Toc458083575"/>
      <w:bookmarkStart w:id="320" w:name="_Toc458084151"/>
      <w:bookmarkStart w:id="321" w:name="_Toc458086673"/>
      <w:bookmarkStart w:id="322" w:name="_Toc458083132"/>
      <w:bookmarkStart w:id="323" w:name="_Toc458083577"/>
      <w:bookmarkStart w:id="324" w:name="_Toc458084153"/>
      <w:bookmarkStart w:id="325" w:name="_Toc458086675"/>
      <w:bookmarkStart w:id="326" w:name="_Toc458083133"/>
      <w:bookmarkStart w:id="327" w:name="_Toc458083578"/>
      <w:bookmarkStart w:id="328" w:name="_Toc458084154"/>
      <w:bookmarkStart w:id="329" w:name="_Toc458086676"/>
      <w:bookmarkStart w:id="330" w:name="_Toc458083134"/>
      <w:bookmarkStart w:id="331" w:name="_Toc458083579"/>
      <w:bookmarkStart w:id="332" w:name="_Toc458084155"/>
      <w:bookmarkStart w:id="333" w:name="_Toc458086677"/>
      <w:bookmarkStart w:id="334" w:name="_Toc425407500"/>
      <w:bookmarkStart w:id="335" w:name="_Toc459881863"/>
      <w:bookmarkStart w:id="336" w:name="_Toc463616261"/>
      <w:bookmarkStart w:id="337" w:name="_Toc468358906"/>
      <w:bookmarkStart w:id="338" w:name="_Toc473032409"/>
      <w:bookmarkStart w:id="339" w:name="_Toc46918930"/>
      <w:bookmarkStart w:id="340" w:name="_Toc85012628"/>
      <w:bookmarkStart w:id="341" w:name="_Toc135727726"/>
      <w:bookmarkStart w:id="342" w:name="_Toc184205697"/>
      <w:bookmarkStart w:id="343" w:name="_Toc159486667"/>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6B556B">
        <w:t>Informative References</w:t>
      </w:r>
      <w:bookmarkEnd w:id="334"/>
      <w:bookmarkEnd w:id="335"/>
      <w:bookmarkEnd w:id="336"/>
      <w:bookmarkEnd w:id="337"/>
      <w:bookmarkEnd w:id="338"/>
      <w:bookmarkEnd w:id="339"/>
      <w:bookmarkEnd w:id="340"/>
      <w:bookmarkEnd w:id="341"/>
      <w:bookmarkEnd w:id="342"/>
      <w:bookmarkEnd w:id="343"/>
    </w:p>
    <w:p w14:paraId="2E9C00A5" w14:textId="77777777" w:rsidR="00AE397A" w:rsidRPr="006B556B" w:rsidRDefault="00E0580D">
      <w:pPr>
        <w:pStyle w:val="BodyTextfirstgraph"/>
      </w:pPr>
      <w:r w:rsidRPr="006B556B">
        <w:t>The following documents contain information that may be helpful in applying this Standard.</w:t>
      </w:r>
    </w:p>
    <w:p w14:paraId="15112730" w14:textId="53FD7F0A" w:rsidR="00C006ED" w:rsidRPr="006B556B" w:rsidRDefault="00C006ED" w:rsidP="00C006ED">
      <w:pPr>
        <w:pStyle w:val="Reference"/>
      </w:pPr>
      <w:bookmarkStart w:id="344" w:name="_Ref477777542"/>
      <w:r w:rsidRPr="006B556B">
        <w:t xml:space="preserve">ATSC: </w:t>
      </w:r>
      <w:r w:rsidR="00B06D42" w:rsidRPr="006B556B">
        <w:t>"</w:t>
      </w:r>
      <w:r w:rsidRPr="006B556B">
        <w:t xml:space="preserve">ATSC Standard: </w:t>
      </w:r>
      <w:r w:rsidR="00B37103" w:rsidRPr="006B556B">
        <w:t>Companion Device</w:t>
      </w:r>
      <w:del w:id="345" w:author="Jerry Whitaker" w:date="2024-12-20T08:23:00Z" w16du:dateUtc="2024-12-20T16:23:00Z">
        <w:r w:rsidR="009334EE" w:rsidRPr="00BB4F2E">
          <w:delText>,</w:delText>
        </w:r>
        <w:r w:rsidR="00B06D42" w:rsidRPr="00BB4F2E">
          <w:delText>"</w:delText>
        </w:r>
      </w:del>
      <w:ins w:id="346" w:author="Jerry Whitaker" w:date="2024-12-20T08:23:00Z" w16du:dateUtc="2024-12-20T16:23:00Z">
        <w:r w:rsidR="009334EE" w:rsidRPr="006B556B">
          <w:t>,</w:t>
        </w:r>
        <w:r w:rsidR="00AD0A05" w:rsidRPr="006B556B">
          <w:t xml:space="preserve"> </w:t>
        </w:r>
        <w:r w:rsidR="00B06D42" w:rsidRPr="006B556B">
          <w:t>"</w:t>
        </w:r>
      </w:ins>
      <w:r w:rsidRPr="006B556B">
        <w:t xml:space="preserve"> Doc. </w:t>
      </w:r>
      <w:bookmarkStart w:id="347" w:name="A338"/>
      <w:r w:rsidR="00B37103" w:rsidRPr="006B556B">
        <w:t>A/338</w:t>
      </w:r>
      <w:bookmarkEnd w:id="347"/>
      <w:r w:rsidR="00B37103" w:rsidRPr="006B556B">
        <w:t>:</w:t>
      </w:r>
      <w:r w:rsidR="00B713B1" w:rsidRPr="006B556B">
        <w:t>202</w:t>
      </w:r>
      <w:r w:rsidR="00B713B1">
        <w:t>4</w:t>
      </w:r>
      <w:r w:rsidR="00F96A88" w:rsidRPr="006B556B">
        <w:t>-</w:t>
      </w:r>
      <w:r w:rsidR="00B713B1" w:rsidRPr="006B556B">
        <w:t>0</w:t>
      </w:r>
      <w:r w:rsidR="00B713B1">
        <w:t>4</w:t>
      </w:r>
      <w:r w:rsidRPr="006B556B">
        <w:t xml:space="preserve">, Advanced Television Systems Committee, </w:t>
      </w:r>
      <w:bookmarkEnd w:id="344"/>
      <w:r w:rsidR="00B713B1">
        <w:t>3 April 2024</w:t>
      </w:r>
      <w:r w:rsidR="00F96A88" w:rsidRPr="006B556B">
        <w:t>.</w:t>
      </w:r>
    </w:p>
    <w:p w14:paraId="25A9E547" w14:textId="2DEC7A22" w:rsidR="00E6668D" w:rsidRPr="006B556B" w:rsidRDefault="00E6668D" w:rsidP="00E6668D">
      <w:pPr>
        <w:pStyle w:val="Reference"/>
      </w:pPr>
      <w:r w:rsidRPr="006B556B">
        <w:t xml:space="preserve">ATSC: </w:t>
      </w:r>
      <w:r w:rsidR="00B06D42" w:rsidRPr="006B556B">
        <w:t>"</w:t>
      </w:r>
      <w:r w:rsidRPr="006B556B">
        <w:t>ATSC Recommended Practice: Techniques for Signaling, Delivery and Synchronization,</w:t>
      </w:r>
      <w:r w:rsidR="00B06D42" w:rsidRPr="006B556B">
        <w:t>"</w:t>
      </w:r>
      <w:r w:rsidRPr="006B556B">
        <w:t xml:space="preserve"> Doc. </w:t>
      </w:r>
      <w:bookmarkStart w:id="348" w:name="A351"/>
      <w:r w:rsidRPr="006B556B">
        <w:t>A/351</w:t>
      </w:r>
      <w:bookmarkEnd w:id="348"/>
      <w:r w:rsidRPr="006B556B">
        <w:t>:</w:t>
      </w:r>
      <w:r w:rsidR="00B713B1" w:rsidRPr="006B556B">
        <w:t>202</w:t>
      </w:r>
      <w:r w:rsidR="00B713B1">
        <w:t>4</w:t>
      </w:r>
      <w:r w:rsidR="00F96A88" w:rsidRPr="006B556B">
        <w:t>-</w:t>
      </w:r>
      <w:r w:rsidR="00B713B1" w:rsidRPr="006B556B">
        <w:t>0</w:t>
      </w:r>
      <w:r w:rsidR="00B713B1">
        <w:t>4</w:t>
      </w:r>
      <w:r w:rsidRPr="006B556B">
        <w:t>, Advanced Television Systems Committe</w:t>
      </w:r>
      <w:r w:rsidR="00CD2E62" w:rsidRPr="006B556B">
        <w:t>e</w:t>
      </w:r>
      <w:r w:rsidRPr="006B556B">
        <w:t xml:space="preserve">, </w:t>
      </w:r>
      <w:r w:rsidR="00FC1470">
        <w:t>3 April 2024</w:t>
      </w:r>
      <w:r w:rsidRPr="006B556B">
        <w:t>.</w:t>
      </w:r>
    </w:p>
    <w:p w14:paraId="1D3D3DAC" w14:textId="0FD11831" w:rsidR="005E29F6" w:rsidRDefault="005E29F6" w:rsidP="005E29F6">
      <w:pPr>
        <w:pStyle w:val="Reference"/>
      </w:pPr>
      <w:r w:rsidRPr="006B556B">
        <w:t xml:space="preserve">ATSC: </w:t>
      </w:r>
      <w:r w:rsidR="00B06D42" w:rsidRPr="006B556B">
        <w:t>"</w:t>
      </w:r>
      <w:r w:rsidRPr="006B556B">
        <w:t>ATSC Recommended Practice: Digital Rights Management (DRM),</w:t>
      </w:r>
      <w:r w:rsidR="00B06D42" w:rsidRPr="006B556B">
        <w:t>"</w:t>
      </w:r>
      <w:r w:rsidRPr="006B556B">
        <w:t xml:space="preserve"> Doc. </w:t>
      </w:r>
      <w:bookmarkStart w:id="349" w:name="A362"/>
      <w:r w:rsidRPr="006B556B">
        <w:t>A/362</w:t>
      </w:r>
      <w:bookmarkEnd w:id="349"/>
      <w:r w:rsidRPr="006B556B">
        <w:t>:</w:t>
      </w:r>
      <w:r w:rsidR="00FC1470" w:rsidRPr="006B556B">
        <w:t>202</w:t>
      </w:r>
      <w:r w:rsidR="00FC1470">
        <w:t>4</w:t>
      </w:r>
      <w:r w:rsidR="00F96A88" w:rsidRPr="006B556B">
        <w:t>-</w:t>
      </w:r>
      <w:r w:rsidR="00FC1470" w:rsidRPr="006B556B">
        <w:t>0</w:t>
      </w:r>
      <w:r w:rsidR="00FC1470">
        <w:t>4</w:t>
      </w:r>
      <w:r w:rsidRPr="006B556B">
        <w:t>, Advanced Television Systems Committe</w:t>
      </w:r>
      <w:r w:rsidR="00CD2E62" w:rsidRPr="006B556B">
        <w:t>e</w:t>
      </w:r>
      <w:r w:rsidRPr="006B556B">
        <w:t xml:space="preserve">, </w:t>
      </w:r>
      <w:r w:rsidR="00FC1470">
        <w:t>3 April 2024</w:t>
      </w:r>
      <w:r w:rsidRPr="006B556B">
        <w:t>.</w:t>
      </w:r>
    </w:p>
    <w:p w14:paraId="7EE8C416" w14:textId="00AA3DC5" w:rsidR="000B0230" w:rsidRPr="006B556B" w:rsidRDefault="00772803" w:rsidP="005E29F6">
      <w:pPr>
        <w:pStyle w:val="Reference"/>
      </w:pPr>
      <w:ins w:id="350" w:author="Jerry Whitaker" w:date="2024-12-20T08:23:00Z" w16du:dateUtc="2024-12-20T16:23:00Z">
        <w:r>
          <w:t>CTA: "</w:t>
        </w:r>
        <w:r w:rsidR="000B0230" w:rsidRPr="000B0230">
          <w:t xml:space="preserve">Recommended Practice for ATSC Television Sets, Application </w:t>
        </w:r>
        <w:r w:rsidR="009A4118" w:rsidRPr="000B0230">
          <w:t>Run</w:t>
        </w:r>
        <w:r w:rsidR="009A4118">
          <w:t>t</w:t>
        </w:r>
        <w:r w:rsidR="009A4118" w:rsidRPr="000B0230">
          <w:t xml:space="preserve">ime </w:t>
        </w:r>
        <w:r w:rsidR="000B0230" w:rsidRPr="000B0230">
          <w:t>Environment</w:t>
        </w:r>
        <w:r w:rsidR="00096FA5">
          <w:t xml:space="preserve"> </w:t>
        </w:r>
        <w:r w:rsidR="00F06FF0">
          <w:t>(</w:t>
        </w:r>
        <w:bookmarkStart w:id="351" w:name="CTA_CEB328"/>
        <w:r w:rsidR="00B84EFC" w:rsidRPr="000B0230">
          <w:t>CTA-CEB32.</w:t>
        </w:r>
        <w:r w:rsidR="00B84EFC">
          <w:t>8-C</w:t>
        </w:r>
        <w:bookmarkEnd w:id="351"/>
        <w:r w:rsidR="00F06FF0">
          <w:t>)</w:t>
        </w:r>
        <w:r w:rsidR="00FA6422">
          <w:t>,</w:t>
        </w:r>
        <w:r w:rsidR="009A4118">
          <w:t>"</w:t>
        </w:r>
        <w:r w:rsidR="000B0230" w:rsidRPr="000B0230">
          <w:t xml:space="preserve"> </w:t>
        </w:r>
        <w:r w:rsidR="00DF12A7">
          <w:t>Dec</w:t>
        </w:r>
        <w:r w:rsidR="00DF12A7" w:rsidRPr="000B0230">
          <w:t>ember 202</w:t>
        </w:r>
        <w:r w:rsidR="00DF12A7">
          <w:t>4</w:t>
        </w:r>
        <w:r w:rsidR="000B0230" w:rsidRPr="000B0230">
          <w:t>,</w:t>
        </w:r>
        <w:r>
          <w:tab/>
        </w:r>
        <w:r w:rsidR="00AD7A0D">
          <w:t xml:space="preserve"> </w:t>
        </w:r>
      </w:ins>
      <w:hyperlink r:id="rId37" w:history="1">
        <w:r w:rsidR="00AD7A0D" w:rsidRPr="00A40A20">
          <w:rPr>
            <w:rStyle w:val="Hyperlink"/>
          </w:rPr>
          <w:t>https://shop.cta.tech/collections/standards/products/recommended-practice-for-atsc-3-0-television-sets-application-runtime-environment-cta-ceb32-8-c</w:t>
        </w:r>
      </w:hyperlink>
    </w:p>
    <w:p w14:paraId="78DBD528" w14:textId="6CB2A478" w:rsidR="004E077B" w:rsidRPr="006B556B" w:rsidRDefault="004E077B" w:rsidP="004E077B">
      <w:pPr>
        <w:pStyle w:val="Reference"/>
      </w:pPr>
      <w:bookmarkStart w:id="352" w:name="DASH_ATSC_IOP"/>
      <w:r w:rsidRPr="006B556B">
        <w:t>DASH-IF</w:t>
      </w:r>
      <w:bookmarkEnd w:id="352"/>
      <w:r w:rsidRPr="006B556B">
        <w:t xml:space="preserve">: </w:t>
      </w:r>
      <w:r w:rsidR="00B06D42" w:rsidRPr="006B556B">
        <w:t>"</w:t>
      </w:r>
      <w:r w:rsidRPr="006B556B">
        <w:t>Guidelines for Implementation: DASH-IF Interoperability Point for ATSC 3.0,</w:t>
      </w:r>
      <w:r w:rsidR="00B06D42" w:rsidRPr="006B556B">
        <w:t>"</w:t>
      </w:r>
      <w:r w:rsidRPr="006B556B">
        <w:t xml:space="preserve"> Version 1.</w:t>
      </w:r>
      <w:del w:id="353" w:author="Jerry Whitaker" w:date="2024-12-20T08:23:00Z" w16du:dateUtc="2024-12-20T16:23:00Z">
        <w:r w:rsidRPr="00BB4F2E">
          <w:delText>0</w:delText>
        </w:r>
      </w:del>
      <w:ins w:id="354" w:author="Jerry Whitaker" w:date="2024-12-20T08:23:00Z" w16du:dateUtc="2024-12-20T16:23:00Z">
        <w:r w:rsidR="00F3426C">
          <w:t>1</w:t>
        </w:r>
      </w:ins>
      <w:r w:rsidRPr="006B556B">
        <w:t xml:space="preserve">, DASH Industry Forum, </w:t>
      </w:r>
      <w:del w:id="355" w:author="Jerry Whitaker" w:date="2024-12-20T08:23:00Z" w16du:dateUtc="2024-12-20T16:23:00Z">
        <w:r w:rsidRPr="00BB4F2E">
          <w:delText>3 May 2017.</w:delText>
        </w:r>
      </w:del>
      <w:ins w:id="356" w:author="Jerry Whitaker" w:date="2024-12-20T08:23:00Z" w16du:dateUtc="2024-12-20T16:23:00Z">
        <w:r w:rsidR="00E9478A">
          <w:t>12</w:t>
        </w:r>
        <w:r w:rsidR="00E9478A" w:rsidRPr="006B556B">
          <w:t xml:space="preserve"> </w:t>
        </w:r>
        <w:r w:rsidR="00E9478A">
          <w:t>June</w:t>
        </w:r>
        <w:r w:rsidR="00E9478A" w:rsidRPr="006B556B">
          <w:t xml:space="preserve"> 201</w:t>
        </w:r>
        <w:r w:rsidR="00E9478A">
          <w:t>8</w:t>
        </w:r>
        <w:r w:rsidRPr="006B556B">
          <w:t>.</w:t>
        </w:r>
        <w:r w:rsidR="00EB52CA">
          <w:t xml:space="preserve"> </w:t>
        </w:r>
        <w:r w:rsidR="00185E02" w:rsidRPr="00185E02">
          <w:t>https://dashif.org/docs/DASH-IF-IOP-for-ATSC3-0-v1.1.pdf</w:t>
        </w:r>
      </w:ins>
    </w:p>
    <w:p w14:paraId="0A6E7E6B" w14:textId="725236EA" w:rsidR="00A35411" w:rsidRPr="006B556B" w:rsidRDefault="00A35411" w:rsidP="00A35411">
      <w:pPr>
        <w:pStyle w:val="Reference"/>
      </w:pPr>
      <w:r w:rsidRPr="006B556B">
        <w:t xml:space="preserve">DASH-IF: </w:t>
      </w:r>
      <w:r w:rsidR="00B06D42" w:rsidRPr="006B556B">
        <w:t>"</w:t>
      </w:r>
      <w:r w:rsidRPr="006B556B">
        <w:t xml:space="preserve">Implementation Guidelines: </w:t>
      </w:r>
      <w:bookmarkStart w:id="357" w:name="DASH_Events"/>
      <w:r w:rsidRPr="006B556B">
        <w:t>DASH events</w:t>
      </w:r>
      <w:bookmarkEnd w:id="357"/>
      <w:r w:rsidRPr="006B556B">
        <w:t xml:space="preserve"> and timed metadata tracks timing and processing model and client reference model,</w:t>
      </w:r>
      <w:r w:rsidR="00B06D42" w:rsidRPr="006B556B">
        <w:t>"</w:t>
      </w:r>
      <w:r w:rsidRPr="006B556B">
        <w:t xml:space="preserve"> DASH Industry Forum.</w:t>
      </w:r>
      <w:r w:rsidRPr="006B556B">
        <w:br/>
      </w:r>
      <w:hyperlink r:id="rId38" w:history="1">
        <w:r w:rsidRPr="006B556B">
          <w:rPr>
            <w:rStyle w:val="Hyperlink"/>
          </w:rPr>
          <w:t>https://dashif.org/docs/EventTimedMetadataProcessing-v1.0.2.pdf</w:t>
        </w:r>
      </w:hyperlink>
    </w:p>
    <w:p w14:paraId="1FD96DDA" w14:textId="5807BFAE" w:rsidR="00361818" w:rsidRPr="006B556B" w:rsidRDefault="00361818" w:rsidP="004E077B">
      <w:pPr>
        <w:pStyle w:val="Reference"/>
      </w:pPr>
      <w:r w:rsidRPr="006B556B">
        <w:t>DASH-IF:</w:t>
      </w:r>
      <w:r w:rsidR="00745E45" w:rsidRPr="006B556B">
        <w:t xml:space="preserve"> </w:t>
      </w:r>
      <w:bookmarkStart w:id="358" w:name="DASH_Content_Protection"/>
      <w:r w:rsidR="00B06D42" w:rsidRPr="006B556B">
        <w:t>"</w:t>
      </w:r>
      <w:r w:rsidRPr="006B556B">
        <w:t>Protection System-Specific Identifiers</w:t>
      </w:r>
      <w:bookmarkEnd w:id="358"/>
      <w:r w:rsidRPr="006B556B">
        <w:t>,</w:t>
      </w:r>
      <w:r w:rsidR="00B06D42" w:rsidRPr="006B556B">
        <w:t>"</w:t>
      </w:r>
      <w:r w:rsidRPr="006B556B">
        <w:t xml:space="preserve"> DASH Industry Forum.</w:t>
      </w:r>
      <w:r w:rsidR="00F96A88" w:rsidRPr="006B556B">
        <w:br/>
      </w:r>
      <w:hyperlink r:id="rId39" w:history="1">
        <w:r w:rsidRPr="006B556B">
          <w:rPr>
            <w:rStyle w:val="Hyperlink"/>
          </w:rPr>
          <w:t>https://dashif.org/identifiers/content_protection/</w:t>
        </w:r>
      </w:hyperlink>
    </w:p>
    <w:p w14:paraId="1FAFA752" w14:textId="15A13E19" w:rsidR="004B607D" w:rsidRPr="006B556B" w:rsidRDefault="004B607D" w:rsidP="004B607D">
      <w:pPr>
        <w:pStyle w:val="Reference"/>
      </w:pPr>
      <w:r w:rsidRPr="006B556B">
        <w:t>IANA Registry: Uniform Resource Names (</w:t>
      </w:r>
      <w:bookmarkStart w:id="359" w:name="URN"/>
      <w:r w:rsidRPr="006B556B">
        <w:t>URN</w:t>
      </w:r>
      <w:bookmarkEnd w:id="359"/>
      <w:r w:rsidRPr="006B556B">
        <w:t>) Namespaces</w:t>
      </w:r>
      <w:r w:rsidR="00F96A88" w:rsidRPr="006B556B">
        <w:t>.</w:t>
      </w:r>
      <w:r w:rsidR="00F96A88" w:rsidRPr="006B556B">
        <w:br/>
      </w:r>
      <w:hyperlink r:id="rId40" w:history="1">
        <w:r w:rsidRPr="006B556B">
          <w:rPr>
            <w:rStyle w:val="Hyperlink"/>
          </w:rPr>
          <w:t>https://www.iana.org/assignments/urn-namespaces/urn-namespaces.xml</w:t>
        </w:r>
      </w:hyperlink>
    </w:p>
    <w:p w14:paraId="26B37519" w14:textId="29A974A6" w:rsidR="008D6DCD" w:rsidRPr="006B556B" w:rsidRDefault="008D6DCD" w:rsidP="008D6DCD">
      <w:pPr>
        <w:pStyle w:val="Reference"/>
      </w:pPr>
      <w:r w:rsidRPr="006B556B">
        <w:t xml:space="preserve">IEEE: </w:t>
      </w:r>
      <w:bookmarkStart w:id="360" w:name="IEEE_RA"/>
      <w:r w:rsidRPr="006B556B">
        <w:t>IEEE Registration Authority</w:t>
      </w:r>
      <w:bookmarkEnd w:id="360"/>
      <w:r w:rsidRPr="006B556B">
        <w:t>.</w:t>
      </w:r>
      <w:r w:rsidRPr="006B556B">
        <w:br/>
      </w:r>
      <w:hyperlink r:id="rId41" w:history="1">
        <w:r w:rsidR="00883472" w:rsidRPr="006B556B">
          <w:rPr>
            <w:rStyle w:val="Hyperlink"/>
          </w:rPr>
          <w:t>https://regauth.standards.ieee.org/standards-ra-web/pub/view.html</w:t>
        </w:r>
      </w:hyperlink>
    </w:p>
    <w:p w14:paraId="1C70D376" w14:textId="6B4D030E" w:rsidR="00883472" w:rsidRPr="006B556B" w:rsidRDefault="00883472" w:rsidP="00A203E3">
      <w:pPr>
        <w:pStyle w:val="Reference"/>
      </w:pPr>
      <w:r w:rsidRPr="006B556B">
        <w:t>JSON-RPC:</w:t>
      </w:r>
      <w:r w:rsidR="00745E45" w:rsidRPr="006B556B">
        <w:t xml:space="preserve"> </w:t>
      </w:r>
      <w:bookmarkStart w:id="361" w:name="JSON_RPC"/>
      <w:r w:rsidR="00B06D42" w:rsidRPr="006B556B">
        <w:t>"</w:t>
      </w:r>
      <w:r w:rsidRPr="006B556B">
        <w:t>JSON-RPC</w:t>
      </w:r>
      <w:bookmarkEnd w:id="361"/>
      <w:r w:rsidRPr="006B556B">
        <w:t xml:space="preserve"> 2.0 Specification,</w:t>
      </w:r>
      <w:r w:rsidR="00B06D42" w:rsidRPr="006B556B">
        <w:t>"</w:t>
      </w:r>
      <w:r w:rsidRPr="006B556B">
        <w:t xml:space="preserve"> JSON-RPC Working Group. </w:t>
      </w:r>
      <w:r w:rsidRPr="006B556B">
        <w:br/>
      </w:r>
      <w:hyperlink r:id="rId42" w:history="1">
        <w:r w:rsidRPr="006B556B">
          <w:rPr>
            <w:rStyle w:val="Hyperlink"/>
          </w:rPr>
          <w:t>http://www.jsonrpc.org/specification</w:t>
        </w:r>
      </w:hyperlink>
    </w:p>
    <w:p w14:paraId="0D31ABD8" w14:textId="02381865" w:rsidR="00CB5B2F" w:rsidRPr="006B556B" w:rsidRDefault="00CB5B2F" w:rsidP="00CB5B2F">
      <w:pPr>
        <w:pStyle w:val="Reference"/>
      </w:pPr>
      <w:bookmarkStart w:id="362" w:name="JSONSchema_info"/>
      <w:r w:rsidRPr="006B556B">
        <w:t>JSON Schema</w:t>
      </w:r>
      <w:bookmarkEnd w:id="362"/>
      <w:r w:rsidRPr="006B556B">
        <w:t xml:space="preserve">: </w:t>
      </w:r>
      <w:r w:rsidR="00B06D42" w:rsidRPr="006B556B">
        <w:t>"</w:t>
      </w:r>
      <w:r w:rsidRPr="006B556B">
        <w:t>JSON Schema: A Media Type for Describing JSON Documents,</w:t>
      </w:r>
      <w:r w:rsidR="00B06D42" w:rsidRPr="006B556B">
        <w:t>"</w:t>
      </w:r>
      <w:r w:rsidRPr="006B556B">
        <w:t xml:space="preserve"> Internet Engineering Task Force, JSON-Schema Working Group, </w:t>
      </w:r>
      <w:r w:rsidR="00F72B06" w:rsidRPr="006B556B">
        <w:t>17 September 2019</w:t>
      </w:r>
      <w:r w:rsidRPr="006B556B">
        <w:t>.</w:t>
      </w:r>
      <w:r w:rsidRPr="006B556B">
        <w:br/>
      </w:r>
      <w:hyperlink r:id="rId43" w:history="1">
        <w:r w:rsidRPr="006B556B">
          <w:rPr>
            <w:rStyle w:val="Hyperlink"/>
          </w:rPr>
          <w:t>http://json-schema.org/latest/json-schema-core.html</w:t>
        </w:r>
      </w:hyperlink>
      <w:r w:rsidRPr="006B556B">
        <w:rPr>
          <w:i/>
        </w:rPr>
        <w:t xml:space="preserve"> (work in progress)</w:t>
      </w:r>
    </w:p>
    <w:p w14:paraId="20B08FF9" w14:textId="23D10F27" w:rsidR="009651F2" w:rsidRPr="006B556B" w:rsidRDefault="009651F2" w:rsidP="005E7CBE">
      <w:pPr>
        <w:pStyle w:val="Reference"/>
      </w:pPr>
      <w:bookmarkStart w:id="363" w:name="_Ref425251138"/>
      <w:bookmarkStart w:id="364" w:name="_Toc115157149"/>
      <w:bookmarkStart w:id="365" w:name="_Toc124745971"/>
      <w:bookmarkStart w:id="366" w:name="_Toc130263548"/>
      <w:bookmarkStart w:id="367" w:name="_Toc425407501"/>
      <w:bookmarkStart w:id="368" w:name="_Toc459881864"/>
      <w:bookmarkStart w:id="369" w:name="_Toc463616262"/>
      <w:bookmarkStart w:id="370" w:name="_Toc468358907"/>
      <w:bookmarkStart w:id="371" w:name="_Toc473032410"/>
      <w:r w:rsidRPr="006B556B">
        <w:t xml:space="preserve">W3C: </w:t>
      </w:r>
      <w:r w:rsidR="00B06D42" w:rsidRPr="006B556B">
        <w:t>"</w:t>
      </w:r>
      <w:r w:rsidRPr="006B556B">
        <w:t>TTML Profiles for Internet Media Subtitles and Captions 1.0</w:t>
      </w:r>
      <w:r w:rsidR="00B72393" w:rsidRPr="006B556B">
        <w:t>.1</w:t>
      </w:r>
      <w:r w:rsidRPr="006B556B">
        <w:t xml:space="preserve"> (</w:t>
      </w:r>
      <w:bookmarkStart w:id="372" w:name="IMSC1"/>
      <w:r w:rsidRPr="006B556B">
        <w:t>IMSC1</w:t>
      </w:r>
      <w:bookmarkEnd w:id="372"/>
      <w:r w:rsidRPr="006B556B">
        <w:t>),</w:t>
      </w:r>
      <w:r w:rsidR="00B06D42" w:rsidRPr="006B556B">
        <w:t>"</w:t>
      </w:r>
      <w:r w:rsidRPr="006B556B">
        <w:t xml:space="preserve"> W3C Recommendation, Worldwide Web Consortium.</w:t>
      </w:r>
      <w:r w:rsidR="00F96A88" w:rsidRPr="006B556B">
        <w:br/>
      </w:r>
      <w:bookmarkEnd w:id="363"/>
      <w:r w:rsidR="00B72393" w:rsidRPr="006B556B">
        <w:fldChar w:fldCharType="begin"/>
      </w:r>
      <w:r w:rsidR="00B72393" w:rsidRPr="006B556B">
        <w:instrText xml:space="preserve"> HYPERLINK "http://www.w3.org/TR/ttml-imsc1.0.1" </w:instrText>
      </w:r>
      <w:r w:rsidR="00B72393" w:rsidRPr="006B556B">
        <w:fldChar w:fldCharType="separate"/>
      </w:r>
      <w:r w:rsidRPr="006B556B">
        <w:rPr>
          <w:rStyle w:val="Hyperlink"/>
        </w:rPr>
        <w:t>http://www.w3.org/TR/ttml-imsc1</w:t>
      </w:r>
      <w:r w:rsidR="00B72393" w:rsidRPr="006B556B">
        <w:rPr>
          <w:rStyle w:val="Hyperlink"/>
        </w:rPr>
        <w:t>.0.1</w:t>
      </w:r>
      <w:r w:rsidR="00B72393" w:rsidRPr="006B556B">
        <w:fldChar w:fldCharType="end"/>
      </w:r>
    </w:p>
    <w:p w14:paraId="6F4D33AC" w14:textId="5E002078" w:rsidR="005E7CBE" w:rsidRPr="006B556B" w:rsidRDefault="005E7CBE" w:rsidP="005E7CBE">
      <w:pPr>
        <w:pStyle w:val="Reference"/>
      </w:pPr>
      <w:r w:rsidRPr="006B556B">
        <w:t xml:space="preserve">W3C: </w:t>
      </w:r>
      <w:r w:rsidR="00B06D42" w:rsidRPr="006B556B">
        <w:t>"</w:t>
      </w:r>
      <w:r w:rsidRPr="006B556B">
        <w:t>XML Linking Language (</w:t>
      </w:r>
      <w:bookmarkStart w:id="373" w:name="XLink"/>
      <w:proofErr w:type="spellStart"/>
      <w:r w:rsidRPr="006B556B">
        <w:t>XLink</w:t>
      </w:r>
      <w:bookmarkEnd w:id="373"/>
      <w:proofErr w:type="spellEnd"/>
      <w:r w:rsidRPr="006B556B">
        <w:t>),</w:t>
      </w:r>
      <w:r w:rsidR="00B06D42" w:rsidRPr="006B556B">
        <w:t>"</w:t>
      </w:r>
      <w:r w:rsidRPr="006B556B" w:rsidDel="00AD0E88">
        <w:t xml:space="preserve"> </w:t>
      </w:r>
      <w:r w:rsidRPr="006B556B">
        <w:t>Recommendation Version 1.1, Worldwide Web Consortium, 6 May 2010.</w:t>
      </w:r>
      <w:r w:rsidR="00F96A88" w:rsidRPr="006B556B">
        <w:br/>
      </w:r>
      <w:hyperlink r:id="rId44" w:history="1">
        <w:r w:rsidRPr="006B556B">
          <w:rPr>
            <w:rStyle w:val="Hyperlink"/>
          </w:rPr>
          <w:t>http://www.w3.org/TR/xlink11/</w:t>
        </w:r>
      </w:hyperlink>
    </w:p>
    <w:p w14:paraId="0D728F8C" w14:textId="4F9F29E0" w:rsidR="00693AD2" w:rsidRPr="007C71D4" w:rsidRDefault="00693AD2" w:rsidP="00693AD2">
      <w:pPr>
        <w:pStyle w:val="Reference"/>
      </w:pPr>
      <w:bookmarkStart w:id="374" w:name="WHATWG_WS"/>
      <w:r w:rsidRPr="006B556B">
        <w:t>WHATWG</w:t>
      </w:r>
      <w:bookmarkEnd w:id="374"/>
      <w:r w:rsidRPr="006B556B">
        <w:t xml:space="preserve">: </w:t>
      </w:r>
      <w:r w:rsidR="00B06D42" w:rsidRPr="006B556B">
        <w:t>"</w:t>
      </w:r>
      <w:r w:rsidRPr="006B556B">
        <w:t>HTML Living Standard,</w:t>
      </w:r>
      <w:r w:rsidR="00B06D42" w:rsidRPr="006B556B">
        <w:t>"</w:t>
      </w:r>
      <w:r w:rsidRPr="006B556B">
        <w:t xml:space="preserve"> Section 9.3 </w:t>
      </w:r>
      <w:r w:rsidR="00B06D42" w:rsidRPr="006B556B">
        <w:t>"</w:t>
      </w:r>
      <w:r w:rsidRPr="006B556B">
        <w:t>Web sockets,</w:t>
      </w:r>
      <w:r w:rsidR="00B06D42" w:rsidRPr="006B556B">
        <w:t>"</w:t>
      </w:r>
      <w:r w:rsidRPr="006B556B">
        <w:t xml:space="preserve"> Web Hypertext Application Technology Working Group.</w:t>
      </w:r>
      <w:r w:rsidRPr="006B556B">
        <w:br/>
      </w:r>
      <w:hyperlink r:id="rId45" w:history="1">
        <w:r w:rsidRPr="006B556B">
          <w:rPr>
            <w:rStyle w:val="Hyperlink"/>
          </w:rPr>
          <w:t>https://html.spec.whatwg.org/multipage/web-sockets.html</w:t>
        </w:r>
      </w:hyperlink>
    </w:p>
    <w:p w14:paraId="70343402" w14:textId="79A03034" w:rsidR="00195563" w:rsidRPr="007C71D4" w:rsidRDefault="002804C6" w:rsidP="00693AD2">
      <w:pPr>
        <w:pStyle w:val="Reference"/>
      </w:pPr>
      <w:r w:rsidRPr="006B556B">
        <w:t xml:space="preserve">J. Keiser, D. Lemire, </w:t>
      </w:r>
      <w:bookmarkStart w:id="375" w:name="Validating_UTF8"/>
      <w:r w:rsidR="00B06D42" w:rsidRPr="006B556B">
        <w:t>"</w:t>
      </w:r>
      <w:r w:rsidR="00195563" w:rsidRPr="006B556B">
        <w:t>Validating UTF-8</w:t>
      </w:r>
      <w:bookmarkEnd w:id="375"/>
      <w:r w:rsidR="00195563" w:rsidRPr="006B556B">
        <w:t xml:space="preserve"> In Less Than One Instruction Per Byte,</w:t>
      </w:r>
      <w:r w:rsidR="00B06D42" w:rsidRPr="006B556B">
        <w:t>"</w:t>
      </w:r>
      <w:r w:rsidR="00195563" w:rsidRPr="006B556B">
        <w:t xml:space="preserve"> Software: Practice and Experience, </w:t>
      </w:r>
      <w:r w:rsidRPr="006B556B">
        <w:t>V</w:t>
      </w:r>
      <w:r w:rsidR="00195563" w:rsidRPr="006B556B">
        <w:t xml:space="preserve">ol. 51, </w:t>
      </w:r>
      <w:r w:rsidRPr="006B556B">
        <w:t>N</w:t>
      </w:r>
      <w:r w:rsidR="00195563" w:rsidRPr="006B556B">
        <w:t>o. 5, October 2020.</w:t>
      </w:r>
      <w:r w:rsidR="00F96A88" w:rsidRPr="006B556B">
        <w:br/>
      </w:r>
      <w:hyperlink r:id="rId46" w:history="1">
        <w:r w:rsidR="00195563" w:rsidRPr="006B556B">
          <w:rPr>
            <w:rStyle w:val="Hyperlink"/>
          </w:rPr>
          <w:t>https://arxiv.org/abs/2010.03090</w:t>
        </w:r>
      </w:hyperlink>
    </w:p>
    <w:p w14:paraId="1ADBD51F" w14:textId="1874AACC" w:rsidR="00AB1943" w:rsidRPr="007C71D4" w:rsidRDefault="00AB1943" w:rsidP="00ED24F5">
      <w:pPr>
        <w:pStyle w:val="Reference"/>
      </w:pPr>
      <w:bookmarkStart w:id="376" w:name="_Ref135726947"/>
      <w:r w:rsidRPr="006B556B">
        <w:t xml:space="preserve">Android Media TV </w:t>
      </w:r>
      <w:bookmarkStart w:id="377" w:name="SignalStrength"/>
      <w:proofErr w:type="spellStart"/>
      <w:r w:rsidRPr="006B556B">
        <w:t>onSignalStrengthUpdated</w:t>
      </w:r>
      <w:bookmarkEnd w:id="377"/>
      <w:proofErr w:type="spellEnd"/>
      <w:r w:rsidRPr="006B556B">
        <w:br/>
      </w:r>
      <w:hyperlink r:id="rId47" w:anchor="onSignalStrengthUpdated(java.lang.String,%20int)" w:history="1">
        <w:r w:rsidRPr="006B556B">
          <w:rPr>
            <w:rStyle w:val="Hyperlink"/>
          </w:rPr>
          <w:t>https://developer.android.com/reference/android/media/tv/TvView.TvInputCallback#onSignalStrengthUpdated(java.lang.String,%20int)</w:t>
        </w:r>
      </w:hyperlink>
      <w:bookmarkEnd w:id="376"/>
    </w:p>
    <w:p w14:paraId="4CA6F94A" w14:textId="3752FC8B" w:rsidR="00AE397A" w:rsidRPr="006B556B" w:rsidRDefault="00E0580D" w:rsidP="00BD16C3">
      <w:pPr>
        <w:pStyle w:val="Heading1"/>
      </w:pPr>
      <w:bookmarkStart w:id="378" w:name="_Toc494403462"/>
      <w:bookmarkStart w:id="379" w:name="_Toc495493696"/>
      <w:bookmarkStart w:id="380" w:name="_Toc494403463"/>
      <w:bookmarkStart w:id="381" w:name="_Toc495493697"/>
      <w:bookmarkStart w:id="382" w:name="_Toc494403464"/>
      <w:bookmarkStart w:id="383" w:name="_Toc495493698"/>
      <w:bookmarkStart w:id="384" w:name="_Toc494403465"/>
      <w:bookmarkStart w:id="385" w:name="_Toc495493699"/>
      <w:bookmarkStart w:id="386" w:name="_Ref508349130"/>
      <w:bookmarkStart w:id="387" w:name="_Toc46918931"/>
      <w:bookmarkStart w:id="388" w:name="_Toc85012629"/>
      <w:bookmarkStart w:id="389" w:name="_Toc135727727"/>
      <w:bookmarkStart w:id="390" w:name="_Toc184205698"/>
      <w:bookmarkStart w:id="391" w:name="_Toc159486668"/>
      <w:bookmarkEnd w:id="378"/>
      <w:bookmarkEnd w:id="379"/>
      <w:bookmarkEnd w:id="380"/>
      <w:bookmarkEnd w:id="381"/>
      <w:bookmarkEnd w:id="382"/>
      <w:bookmarkEnd w:id="383"/>
      <w:bookmarkEnd w:id="384"/>
      <w:bookmarkEnd w:id="385"/>
      <w:r w:rsidRPr="006B556B">
        <w:t>Definition of Terms</w:t>
      </w:r>
      <w:bookmarkEnd w:id="364"/>
      <w:bookmarkEnd w:id="365"/>
      <w:bookmarkEnd w:id="366"/>
      <w:bookmarkEnd w:id="367"/>
      <w:bookmarkEnd w:id="368"/>
      <w:bookmarkEnd w:id="369"/>
      <w:bookmarkEnd w:id="370"/>
      <w:bookmarkEnd w:id="371"/>
      <w:bookmarkEnd w:id="386"/>
      <w:bookmarkEnd w:id="387"/>
      <w:bookmarkEnd w:id="388"/>
      <w:bookmarkEnd w:id="389"/>
      <w:bookmarkEnd w:id="390"/>
      <w:bookmarkEnd w:id="391"/>
    </w:p>
    <w:p w14:paraId="3CB66CB1" w14:textId="6964141C" w:rsidR="00AE397A" w:rsidRPr="006B556B" w:rsidRDefault="00E0580D">
      <w:pPr>
        <w:pStyle w:val="BodyTextfirstgraph"/>
      </w:pPr>
      <w:r w:rsidRPr="006B556B">
        <w:t>With respect to definition of terms, abbreviations, and units, the practice of the Institute of Electrical and Electronics Engineers (IEEE) as outlined in the Institute</w:t>
      </w:r>
      <w:r w:rsidR="009722C2" w:rsidRPr="006B556B">
        <w:t>'</w:t>
      </w:r>
      <w:r w:rsidRPr="006B556B">
        <w:t xml:space="preserve">s published standards </w:t>
      </w:r>
      <w:r w:rsidR="003101C1" w:rsidRPr="006B556B">
        <w:fldChar w:fldCharType="begin"/>
      </w:r>
      <w:r w:rsidR="003101C1" w:rsidRPr="006B556B">
        <w:instrText xml:space="preserve"> REF IEEE_SI10 \r \h </w:instrText>
      </w:r>
      <w:r w:rsidR="003101C1" w:rsidRPr="006B556B">
        <w:fldChar w:fldCharType="separate"/>
      </w:r>
      <w:r w:rsidR="009D1172">
        <w:t>[11]</w:t>
      </w:r>
      <w:r w:rsidR="003101C1" w:rsidRPr="006B556B">
        <w:fldChar w:fldCharType="end"/>
      </w:r>
      <w:r w:rsidRPr="006B556B">
        <w:t xml:space="preserve"> shall be used. Where an abbreviation is not covered by IEEE practice or industry practice differs from IEEE practice, the abbreviation in question </w:t>
      </w:r>
      <w:r w:rsidR="005D3EFC" w:rsidRPr="006B556B">
        <w:t>is</w:t>
      </w:r>
      <w:r w:rsidRPr="006B556B">
        <w:t xml:space="preserve"> described in Section </w:t>
      </w:r>
      <w:r w:rsidR="00015E41" w:rsidRPr="006B556B">
        <w:fldChar w:fldCharType="begin"/>
      </w:r>
      <w:r w:rsidR="00015E41" w:rsidRPr="006B556B">
        <w:instrText xml:space="preserve"> REF _Ref27984222 \r \h </w:instrText>
      </w:r>
      <w:r w:rsidR="00015E41" w:rsidRPr="006B556B">
        <w:fldChar w:fldCharType="separate"/>
      </w:r>
      <w:r w:rsidR="009D1172">
        <w:t>3.3</w:t>
      </w:r>
      <w:r w:rsidR="00015E41" w:rsidRPr="006B556B">
        <w:fldChar w:fldCharType="end"/>
      </w:r>
      <w:r w:rsidRPr="006B556B">
        <w:t xml:space="preserve"> of this document.</w:t>
      </w:r>
    </w:p>
    <w:p w14:paraId="3D748FDA" w14:textId="07559ECC" w:rsidR="00AE397A" w:rsidRPr="006B556B" w:rsidRDefault="00E0580D" w:rsidP="00216D9D">
      <w:pPr>
        <w:pStyle w:val="Heading2"/>
      </w:pPr>
      <w:bookmarkStart w:id="392" w:name="_Toc335751798"/>
      <w:bookmarkStart w:id="393" w:name="_Toc337542453"/>
      <w:bookmarkStart w:id="394" w:name="_Toc69185367"/>
      <w:bookmarkStart w:id="395" w:name="_Toc115157150"/>
      <w:bookmarkStart w:id="396" w:name="_Toc124745972"/>
      <w:bookmarkStart w:id="397" w:name="_Toc130263549"/>
      <w:bookmarkStart w:id="398" w:name="_Toc425407502"/>
      <w:bookmarkStart w:id="399" w:name="_Toc459881865"/>
      <w:bookmarkStart w:id="400" w:name="_Toc463616263"/>
      <w:bookmarkStart w:id="401" w:name="_Toc468358908"/>
      <w:bookmarkStart w:id="402" w:name="_Toc473032411"/>
      <w:bookmarkStart w:id="403" w:name="_Toc46918932"/>
      <w:bookmarkStart w:id="404" w:name="_Toc85012630"/>
      <w:bookmarkStart w:id="405" w:name="_Toc135727728"/>
      <w:bookmarkStart w:id="406" w:name="_Toc184205699"/>
      <w:bookmarkStart w:id="407" w:name="_Toc159486669"/>
      <w:r w:rsidRPr="006B556B">
        <w:t>Compliance Notation</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3BBF77F6" w14:textId="77777777" w:rsidR="00AE397A" w:rsidRPr="006B556B" w:rsidRDefault="00E0580D">
      <w:pPr>
        <w:pStyle w:val="BodyTextfirstgraph"/>
      </w:pPr>
      <w:r w:rsidRPr="006B556B">
        <w:t xml:space="preserve">This section defines compliance terms for use by this document: </w:t>
      </w:r>
    </w:p>
    <w:p w14:paraId="3B69E312" w14:textId="77777777" w:rsidR="00AE397A" w:rsidRPr="006B556B" w:rsidRDefault="00E0580D">
      <w:pPr>
        <w:pStyle w:val="List"/>
      </w:pPr>
      <w:r w:rsidRPr="006B556B">
        <w:rPr>
          <w:b/>
        </w:rPr>
        <w:t>shall</w:t>
      </w:r>
      <w:r w:rsidRPr="006B556B">
        <w:t xml:space="preserve"> – This word indicates specific provisions that are to be followed strictly (no deviation is permitted).</w:t>
      </w:r>
    </w:p>
    <w:p w14:paraId="6839070C" w14:textId="77777777" w:rsidR="00AE397A" w:rsidRPr="006B556B" w:rsidRDefault="00E0580D">
      <w:pPr>
        <w:pStyle w:val="List"/>
      </w:pPr>
      <w:r w:rsidRPr="006B556B">
        <w:rPr>
          <w:b/>
        </w:rPr>
        <w:t>shall not</w:t>
      </w:r>
      <w:r w:rsidRPr="006B556B">
        <w:t xml:space="preserve"> – This phrase indicates specific provisions that are absolutely prohibited.</w:t>
      </w:r>
    </w:p>
    <w:p w14:paraId="6ED04B92" w14:textId="77777777" w:rsidR="00AE397A" w:rsidRPr="006B556B" w:rsidRDefault="00E0580D">
      <w:pPr>
        <w:pStyle w:val="List"/>
      </w:pPr>
      <w:r w:rsidRPr="006B556B">
        <w:rPr>
          <w:b/>
        </w:rPr>
        <w:t>should</w:t>
      </w:r>
      <w:r w:rsidRPr="006B556B">
        <w:t xml:space="preserve"> – This word indicates that a certain course of action is preferred but not necessarily required.</w:t>
      </w:r>
    </w:p>
    <w:p w14:paraId="47F015AD" w14:textId="77777777" w:rsidR="00AE397A" w:rsidRDefault="00E0580D">
      <w:pPr>
        <w:pStyle w:val="List"/>
      </w:pPr>
      <w:r w:rsidRPr="006B556B">
        <w:rPr>
          <w:b/>
        </w:rPr>
        <w:t>should not</w:t>
      </w:r>
      <w:r w:rsidRPr="006B556B">
        <w:t xml:space="preserve"> – This phrase means a certain possibility or course of action is undesirable but not prohibited.</w:t>
      </w:r>
    </w:p>
    <w:p w14:paraId="23121A1C" w14:textId="2FBC22BE" w:rsidR="000B0230" w:rsidRDefault="00633120" w:rsidP="00175170">
      <w:pPr>
        <w:pStyle w:val="Heading3"/>
        <w:rPr>
          <w:ins w:id="408" w:author="Jerry Whitaker" w:date="2024-12-20T08:23:00Z" w16du:dateUtc="2024-12-20T16:23:00Z"/>
        </w:rPr>
      </w:pPr>
      <w:bookmarkStart w:id="409" w:name="_Toc184205700"/>
      <w:ins w:id="410" w:author="Jerry Whitaker" w:date="2024-12-20T08:23:00Z" w16du:dateUtc="2024-12-20T16:23:00Z">
        <w:r>
          <w:t>A/344-specific</w:t>
        </w:r>
        <w:r w:rsidR="000B0230">
          <w:t xml:space="preserve"> Terms</w:t>
        </w:r>
        <w:bookmarkEnd w:id="409"/>
      </w:ins>
    </w:p>
    <w:p w14:paraId="4E579753" w14:textId="0A9A0402" w:rsidR="000B0230" w:rsidRPr="006B556B" w:rsidRDefault="000B0230" w:rsidP="00633120">
      <w:pPr>
        <w:pStyle w:val="BodyTextfirstgraph"/>
        <w:rPr>
          <w:ins w:id="411" w:author="Jerry Whitaker" w:date="2024-12-20T08:23:00Z" w16du:dateUtc="2024-12-20T16:23:00Z"/>
        </w:rPr>
      </w:pPr>
      <w:ins w:id="412" w:author="Jerry Whitaker" w:date="2024-12-20T08:23:00Z" w16du:dateUtc="2024-12-20T16:23:00Z">
        <w:r>
          <w:t xml:space="preserve">The </w:t>
        </w:r>
        <w:r w:rsidR="00633120">
          <w:t>phrase</w:t>
        </w:r>
        <w:r>
          <w:t xml:space="preserve"> "</w:t>
        </w:r>
        <w:r w:rsidRPr="00CF570C">
          <w:rPr>
            <w:b/>
            <w:bCs/>
          </w:rPr>
          <w:t>expected</w:t>
        </w:r>
        <w:r w:rsidR="00633120" w:rsidRPr="00CF570C">
          <w:rPr>
            <w:b/>
            <w:bCs/>
          </w:rPr>
          <w:t xml:space="preserve"> to</w:t>
        </w:r>
        <w:r>
          <w:t>"</w:t>
        </w:r>
        <w:r w:rsidR="00633120">
          <w:t xml:space="preserve"> or the word "</w:t>
        </w:r>
        <w:r w:rsidR="00633120" w:rsidRPr="00CF570C">
          <w:rPr>
            <w:b/>
            <w:bCs/>
          </w:rPr>
          <w:t>expected</w:t>
        </w:r>
        <w:r w:rsidR="00633120">
          <w:t>"</w:t>
        </w:r>
        <w:r>
          <w:t xml:space="preserve"> </w:t>
        </w:r>
        <w:r w:rsidR="00633120">
          <w:t>are</w:t>
        </w:r>
        <w:r>
          <w:t xml:space="preserve"> used to specify that the Receiver Reference Model</w:t>
        </w:r>
        <w:r w:rsidR="00633120">
          <w:t xml:space="preserve"> and Broadcaster Application</w:t>
        </w:r>
        <w:r>
          <w:t xml:space="preserve"> </w:t>
        </w:r>
        <w:r w:rsidR="00633120">
          <w:t>are</w:t>
        </w:r>
        <w:r>
          <w:t xml:space="preserve"> </w:t>
        </w:r>
        <w:r w:rsidR="00633120">
          <w:t>expected</w:t>
        </w:r>
        <w:r>
          <w:t xml:space="preserve"> to behave in a particular manner. </w:t>
        </w:r>
        <w:r w:rsidR="0032214C">
          <w:t xml:space="preserve">Similarly, "not expected to" is used to specify that the Receiver or Broadcaster Application are not expected to behave in the described manner. </w:t>
        </w:r>
        <w:r>
          <w:t xml:space="preserve">Many of these requirements </w:t>
        </w:r>
        <w:r w:rsidR="00CF570C">
          <w:t>are</w:t>
        </w:r>
        <w:r>
          <w:t xml:space="preserve"> described as recommendations in CTA CEB32.8</w:t>
        </w:r>
        <w:r w:rsidR="00A06D2B">
          <w:t>-C</w:t>
        </w:r>
        <w:r>
          <w:t xml:space="preserve"> </w:t>
        </w:r>
      </w:ins>
      <w:r w:rsidR="00633120">
        <w:fldChar w:fldCharType="begin"/>
      </w:r>
      <w:r w:rsidR="00633120">
        <w:instrText xml:space="preserve"> REF CTA_CEB328 \r \h </w:instrText>
      </w:r>
      <w:r w:rsidR="00633120">
        <w:fldChar w:fldCharType="separate"/>
      </w:r>
      <w:r w:rsidR="009D1172">
        <w:t>[40]</w:t>
      </w:r>
      <w:r w:rsidR="00633120">
        <w:fldChar w:fldCharType="end"/>
      </w:r>
      <w:ins w:id="413" w:author="Jerry Whitaker" w:date="2024-12-20T08:23:00Z" w16du:dateUtc="2024-12-20T16:23:00Z">
        <w:r w:rsidR="00633120">
          <w:t>.</w:t>
        </w:r>
        <w:r>
          <w:t xml:space="preserve"> Note that neither A/344 nor CEB32.8 specify normative requirements for </w:t>
        </w:r>
        <w:r w:rsidR="00421425">
          <w:t>Receiver</w:t>
        </w:r>
        <w:r>
          <w:t xml:space="preserve"> implementations.</w:t>
        </w:r>
        <w:r w:rsidR="00633120">
          <w:t xml:space="preserve"> Furthermore, Broadcaster Application implementations are out-of-scope for ATSC standards, so conformance language is inappropriate in those cases.</w:t>
        </w:r>
      </w:ins>
    </w:p>
    <w:p w14:paraId="607C6E94" w14:textId="77777777" w:rsidR="00AE397A" w:rsidRPr="006B556B" w:rsidRDefault="00E0580D" w:rsidP="00216D9D">
      <w:pPr>
        <w:pStyle w:val="Heading2"/>
      </w:pPr>
      <w:bookmarkStart w:id="414" w:name="_Toc335751799"/>
      <w:bookmarkStart w:id="415" w:name="_Toc337542454"/>
      <w:bookmarkStart w:id="416" w:name="_Toc69185368"/>
      <w:bookmarkStart w:id="417" w:name="_Toc115157151"/>
      <w:bookmarkStart w:id="418" w:name="_Toc124745973"/>
      <w:bookmarkStart w:id="419" w:name="_Toc130263550"/>
      <w:bookmarkStart w:id="420" w:name="_Toc425407503"/>
      <w:bookmarkStart w:id="421" w:name="_Toc459881866"/>
      <w:bookmarkStart w:id="422" w:name="_Toc463616264"/>
      <w:bookmarkStart w:id="423" w:name="_Toc468358909"/>
      <w:bookmarkStart w:id="424" w:name="_Toc473032412"/>
      <w:bookmarkStart w:id="425" w:name="_Toc46918933"/>
      <w:bookmarkStart w:id="426" w:name="_Toc85012631"/>
      <w:bookmarkStart w:id="427" w:name="_Toc135727729"/>
      <w:bookmarkStart w:id="428" w:name="_Toc184205701"/>
      <w:bookmarkStart w:id="429" w:name="_Toc159486670"/>
      <w:r w:rsidRPr="006B556B">
        <w:t>Treatment of Syntactic Elements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0AB10B7" w14:textId="77777777" w:rsidR="00AE397A" w:rsidRPr="006B556B" w:rsidRDefault="00E0580D">
      <w:pPr>
        <w:pStyle w:val="BodyTextfirstgraph"/>
      </w:pPr>
      <w:r w:rsidRPr="006B556B">
        <w:t xml:space="preserve">This document contains symbolic references to syntactic elements used in the audio, video, and transport coding subsystems. These references are typographically distinguished by the use of a different font (e.g., </w:t>
      </w:r>
      <w:r w:rsidRPr="006B556B">
        <w:rPr>
          <w:rStyle w:val="Code"/>
        </w:rPr>
        <w:t>restricted</w:t>
      </w:r>
      <w:r w:rsidRPr="006B556B">
        <w:t xml:space="preserve">), may contain the underscore character (e.g., </w:t>
      </w:r>
      <w:r w:rsidRPr="006B556B">
        <w:rPr>
          <w:rStyle w:val="Code"/>
        </w:rPr>
        <w:t>sequence_end_code</w:t>
      </w:r>
      <w:r w:rsidRPr="006B556B">
        <w:t xml:space="preserve">) and may consist of character strings that are not English words (e.g., </w:t>
      </w:r>
      <w:r w:rsidRPr="006B556B">
        <w:rPr>
          <w:rStyle w:val="Code"/>
        </w:rPr>
        <w:t>dynrng</w:t>
      </w:r>
      <w:r w:rsidRPr="006B556B">
        <w:t>).</w:t>
      </w:r>
    </w:p>
    <w:p w14:paraId="5DACF400" w14:textId="77777777" w:rsidR="00AE397A" w:rsidRPr="006B556B" w:rsidRDefault="00E0580D" w:rsidP="00175170">
      <w:pPr>
        <w:pStyle w:val="Heading3"/>
      </w:pPr>
      <w:bookmarkStart w:id="430" w:name="_Ref393028619"/>
      <w:bookmarkStart w:id="431" w:name="_Toc393076016"/>
      <w:bookmarkStart w:id="432" w:name="_Toc393098247"/>
      <w:bookmarkStart w:id="433" w:name="_Toc393098355"/>
      <w:bookmarkStart w:id="434" w:name="_Toc393100308"/>
      <w:bookmarkStart w:id="435" w:name="_Toc393100435"/>
      <w:bookmarkStart w:id="436" w:name="_Toc394160988"/>
      <w:bookmarkStart w:id="437" w:name="_Toc394200394"/>
      <w:bookmarkStart w:id="438" w:name="_Toc394221736"/>
      <w:bookmarkStart w:id="439" w:name="_Toc394228151"/>
      <w:bookmarkStart w:id="440" w:name="_Toc394229115"/>
      <w:bookmarkStart w:id="441" w:name="_Toc394232263"/>
      <w:bookmarkStart w:id="442" w:name="_Toc395337990"/>
      <w:bookmarkStart w:id="443" w:name="_Toc395411634"/>
      <w:bookmarkStart w:id="444" w:name="_Toc396560255"/>
      <w:bookmarkStart w:id="445" w:name="_Toc396560312"/>
      <w:bookmarkStart w:id="446" w:name="_Toc396615924"/>
      <w:bookmarkStart w:id="447" w:name="_Toc399050766"/>
      <w:bookmarkStart w:id="448" w:name="_Toc399056699"/>
      <w:bookmarkStart w:id="449" w:name="_Toc399056867"/>
      <w:bookmarkStart w:id="450" w:name="_Toc399057133"/>
      <w:bookmarkStart w:id="451" w:name="_Toc399057231"/>
      <w:bookmarkStart w:id="452" w:name="_Toc399668534"/>
      <w:bookmarkStart w:id="453" w:name="_Toc411941998"/>
      <w:bookmarkStart w:id="454" w:name="_Toc475789112"/>
      <w:bookmarkStart w:id="455" w:name="_Toc475794981"/>
      <w:bookmarkStart w:id="456" w:name="_Toc475796884"/>
      <w:bookmarkStart w:id="457" w:name="_Toc475797382"/>
      <w:bookmarkStart w:id="458" w:name="_Toc475845444"/>
      <w:bookmarkStart w:id="459" w:name="_Toc475965171"/>
      <w:bookmarkStart w:id="460" w:name="_Toc476025978"/>
      <w:bookmarkStart w:id="461" w:name="_Toc476646148"/>
      <w:bookmarkStart w:id="462" w:name="_Toc476646466"/>
      <w:bookmarkStart w:id="463" w:name="_Toc476725662"/>
      <w:bookmarkStart w:id="464" w:name="_Toc477776356"/>
      <w:bookmarkStart w:id="465" w:name="_Toc20105266"/>
      <w:bookmarkStart w:id="466" w:name="_Toc24256355"/>
      <w:bookmarkStart w:id="467" w:name="_Toc149371646"/>
      <w:bookmarkStart w:id="468" w:name="_Toc425407504"/>
      <w:bookmarkStart w:id="469" w:name="_Toc459881867"/>
      <w:bookmarkStart w:id="470" w:name="_Toc463616265"/>
      <w:bookmarkStart w:id="471" w:name="_Toc468358910"/>
      <w:bookmarkStart w:id="472" w:name="_Toc473032413"/>
      <w:bookmarkStart w:id="473" w:name="_Toc46918934"/>
      <w:bookmarkStart w:id="474" w:name="_Toc85012632"/>
      <w:bookmarkStart w:id="475" w:name="_Toc135727730"/>
      <w:bookmarkStart w:id="476" w:name="_Toc184205702"/>
      <w:bookmarkStart w:id="477" w:name="_Toc393076012"/>
      <w:bookmarkStart w:id="478" w:name="_Toc393098243"/>
      <w:bookmarkStart w:id="479" w:name="_Toc393098351"/>
      <w:bookmarkStart w:id="480" w:name="_Toc393100304"/>
      <w:bookmarkStart w:id="481" w:name="_Toc393100431"/>
      <w:bookmarkStart w:id="482" w:name="_Toc394160984"/>
      <w:bookmarkStart w:id="483" w:name="_Toc394200390"/>
      <w:bookmarkStart w:id="484" w:name="_Toc394221732"/>
      <w:bookmarkStart w:id="485" w:name="_Toc394228147"/>
      <w:bookmarkStart w:id="486" w:name="_Toc394229111"/>
      <w:bookmarkStart w:id="487" w:name="_Toc394232259"/>
      <w:bookmarkStart w:id="488" w:name="_Toc395337986"/>
      <w:bookmarkStart w:id="489" w:name="_Toc395411630"/>
      <w:bookmarkStart w:id="490" w:name="_Toc396560251"/>
      <w:bookmarkStart w:id="491" w:name="_Toc396560308"/>
      <w:bookmarkStart w:id="492" w:name="_Toc396615920"/>
      <w:bookmarkStart w:id="493" w:name="_Toc399050762"/>
      <w:bookmarkStart w:id="494" w:name="_Toc399056695"/>
      <w:bookmarkStart w:id="495" w:name="_Toc399056863"/>
      <w:bookmarkStart w:id="496" w:name="_Toc399057129"/>
      <w:bookmarkStart w:id="497" w:name="_Toc399057227"/>
      <w:bookmarkStart w:id="498" w:name="_Toc399668530"/>
      <w:bookmarkStart w:id="499" w:name="_Toc411941994"/>
      <w:bookmarkStart w:id="500" w:name="_Toc475789108"/>
      <w:bookmarkStart w:id="501" w:name="_Toc475794977"/>
      <w:bookmarkStart w:id="502" w:name="_Toc475796880"/>
      <w:bookmarkStart w:id="503" w:name="_Toc475797378"/>
      <w:bookmarkStart w:id="504" w:name="_Toc475845440"/>
      <w:bookmarkStart w:id="505" w:name="_Toc475965167"/>
      <w:bookmarkStart w:id="506" w:name="_Toc476025974"/>
      <w:bookmarkStart w:id="507" w:name="_Toc476646144"/>
      <w:bookmarkStart w:id="508" w:name="_Toc476646462"/>
      <w:bookmarkStart w:id="509" w:name="_Toc476725658"/>
      <w:bookmarkStart w:id="510" w:name="_Toc477776352"/>
      <w:bookmarkStart w:id="511" w:name="_Toc20105261"/>
      <w:bookmarkStart w:id="512" w:name="_Toc24256351"/>
      <w:bookmarkStart w:id="513" w:name="_Toc159486671"/>
      <w:r w:rsidRPr="006B556B">
        <w:t xml:space="preserve">Reserved </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6B556B">
        <w:t>Elements</w:t>
      </w:r>
      <w:bookmarkEnd w:id="468"/>
      <w:bookmarkEnd w:id="469"/>
      <w:bookmarkEnd w:id="470"/>
      <w:bookmarkEnd w:id="471"/>
      <w:bookmarkEnd w:id="472"/>
      <w:bookmarkEnd w:id="473"/>
      <w:bookmarkEnd w:id="474"/>
      <w:bookmarkEnd w:id="475"/>
      <w:bookmarkEnd w:id="476"/>
      <w:bookmarkEnd w:id="513"/>
    </w:p>
    <w:p w14:paraId="4F1994B1" w14:textId="77777777" w:rsidR="00AE397A" w:rsidRPr="006B556B" w:rsidRDefault="00E0580D">
      <w:pPr>
        <w:pStyle w:val="BodyTextfirstgraph"/>
      </w:pPr>
      <w:r w:rsidRPr="006B556B">
        <w:t>One or more reserved bits, symbols, fields, or ranges of values (i.e., elements) may be present in this document. These are used primarily to enable adding new values to a syntactical structure without altering its syntax or causing a problem with backwards compatibility, but they also can be used for other reasons.</w:t>
      </w:r>
    </w:p>
    <w:p w14:paraId="236A2B56" w14:textId="468F6405" w:rsidR="00AE397A" w:rsidRPr="006B556B" w:rsidRDefault="00E0580D">
      <w:pPr>
        <w:pStyle w:val="BodyText"/>
      </w:pPr>
      <w:r w:rsidRPr="006B556B">
        <w:t xml:space="preserve">The ATSC default value for reserved bits is </w:t>
      </w:r>
      <w:r w:rsidR="009722C2" w:rsidRPr="006B556B">
        <w:t>'</w:t>
      </w:r>
      <w:r w:rsidRPr="006B556B">
        <w:t>1</w:t>
      </w:r>
      <w:r w:rsidR="009722C2" w:rsidRPr="006B556B">
        <w:t>'</w:t>
      </w:r>
      <w:r w:rsidR="00015E41" w:rsidRPr="006B556B">
        <w:t>.</w:t>
      </w:r>
      <w:r w:rsidRPr="006B556B">
        <w:t xml:space="preserve"> There is no default value for other reserved elements. Use of reserved elements except as defined in ATSC Standards or by an industry standards setting body is not permitted. See individual element semantics for mandatory settings and any additional use constraints. As currently</w:t>
      </w:r>
      <w:r w:rsidR="00275377" w:rsidRPr="006B556B">
        <w:t xml:space="preserve"> </w:t>
      </w:r>
      <w:r w:rsidRPr="006B556B">
        <w:t>reserved elements may be assigned values and meanings in future versions of this Standard, receiving devices built to this version are expected to ignore all values appearing in currently</w:t>
      </w:r>
      <w:r w:rsidR="00275377" w:rsidRPr="006B556B">
        <w:t xml:space="preserve"> </w:t>
      </w:r>
      <w:r w:rsidRPr="006B556B">
        <w:t>reserved elements to avoid possible future failure to function as intended.</w:t>
      </w:r>
    </w:p>
    <w:p w14:paraId="3B0D3E56" w14:textId="0665D1B7" w:rsidR="00AE397A" w:rsidRPr="006B556B" w:rsidRDefault="00E0580D" w:rsidP="00216D9D">
      <w:pPr>
        <w:pStyle w:val="Heading2"/>
      </w:pPr>
      <w:bookmarkStart w:id="514" w:name="_Toc115157152"/>
      <w:bookmarkStart w:id="515" w:name="_Toc124745974"/>
      <w:bookmarkStart w:id="516" w:name="_Toc130263551"/>
      <w:bookmarkStart w:id="517" w:name="_Ref134338647"/>
      <w:bookmarkStart w:id="518" w:name="_Toc425407505"/>
      <w:bookmarkStart w:id="519" w:name="_Toc459881868"/>
      <w:bookmarkStart w:id="520" w:name="_Toc463616266"/>
      <w:bookmarkStart w:id="521" w:name="_Toc468358911"/>
      <w:bookmarkStart w:id="522" w:name="_Toc473032414"/>
      <w:bookmarkStart w:id="523" w:name="_Ref27984222"/>
      <w:bookmarkStart w:id="524" w:name="_Toc46918935"/>
      <w:bookmarkStart w:id="525" w:name="_Toc85012633"/>
      <w:bookmarkStart w:id="526" w:name="_Toc135727731"/>
      <w:bookmarkStart w:id="527" w:name="_Toc184205703"/>
      <w:bookmarkStart w:id="528" w:name="_Toc159486672"/>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6B556B">
        <w:t>Acronyms and Abbreviation</w:t>
      </w:r>
      <w:bookmarkEnd w:id="514"/>
      <w:bookmarkEnd w:id="515"/>
      <w:bookmarkEnd w:id="516"/>
      <w:bookmarkEnd w:id="517"/>
      <w:bookmarkEnd w:id="518"/>
      <w:r w:rsidR="00A33F1B" w:rsidRPr="006B556B">
        <w:t>s</w:t>
      </w:r>
      <w:bookmarkEnd w:id="519"/>
      <w:bookmarkEnd w:id="520"/>
      <w:bookmarkEnd w:id="521"/>
      <w:bookmarkEnd w:id="522"/>
      <w:bookmarkEnd w:id="523"/>
      <w:bookmarkEnd w:id="524"/>
      <w:bookmarkEnd w:id="525"/>
      <w:bookmarkEnd w:id="526"/>
      <w:bookmarkEnd w:id="527"/>
      <w:bookmarkEnd w:id="528"/>
    </w:p>
    <w:p w14:paraId="061D36A6" w14:textId="77777777" w:rsidR="00AE397A" w:rsidRPr="006B556B" w:rsidRDefault="00E0580D">
      <w:pPr>
        <w:pStyle w:val="BodyTextfirstgraph"/>
      </w:pPr>
      <w:r w:rsidRPr="006B556B">
        <w:t>The following acronyms and abbreviations are used within this document.</w:t>
      </w:r>
    </w:p>
    <w:p w14:paraId="04DB2A1F" w14:textId="5A76A368" w:rsidR="0062426C" w:rsidRPr="006B556B" w:rsidRDefault="0062426C" w:rsidP="006E7950">
      <w:pPr>
        <w:pStyle w:val="List"/>
        <w:tabs>
          <w:tab w:val="clear" w:pos="360"/>
          <w:tab w:val="clear" w:pos="720"/>
          <w:tab w:val="left" w:pos="1080"/>
        </w:tabs>
        <w:rPr>
          <w:bCs/>
        </w:rPr>
      </w:pPr>
      <w:bookmarkStart w:id="529" w:name="_Toc86226072"/>
      <w:r w:rsidRPr="006B556B">
        <w:rPr>
          <w:b/>
        </w:rPr>
        <w:t>ABNF</w:t>
      </w:r>
      <w:r w:rsidRPr="006B556B">
        <w:rPr>
          <w:bCs/>
        </w:rPr>
        <w:tab/>
        <w:t>Augmented Backus</w:t>
      </w:r>
      <w:r w:rsidR="007059BF" w:rsidRPr="006B556B">
        <w:rPr>
          <w:bCs/>
        </w:rPr>
        <w:t>-</w:t>
      </w:r>
      <w:r w:rsidRPr="006B556B">
        <w:rPr>
          <w:bCs/>
        </w:rPr>
        <w:t>Naur Form</w:t>
      </w:r>
    </w:p>
    <w:p w14:paraId="0F1CC0E3" w14:textId="77777777" w:rsidR="0062426C" w:rsidRPr="006B556B" w:rsidRDefault="0062426C" w:rsidP="006E7950">
      <w:pPr>
        <w:pStyle w:val="List"/>
        <w:tabs>
          <w:tab w:val="clear" w:pos="360"/>
          <w:tab w:val="clear" w:pos="720"/>
          <w:tab w:val="left" w:pos="1080"/>
        </w:tabs>
        <w:rPr>
          <w:b/>
        </w:rPr>
      </w:pPr>
      <w:r w:rsidRPr="006B556B">
        <w:rPr>
          <w:b/>
        </w:rPr>
        <w:t>AEA</w:t>
      </w:r>
      <w:r w:rsidRPr="006B556B">
        <w:rPr>
          <w:bCs/>
        </w:rPr>
        <w:tab/>
        <w:t>Advanced Emergency Alert</w:t>
      </w:r>
    </w:p>
    <w:p w14:paraId="7FCBD832" w14:textId="6380401A" w:rsidR="006E7950" w:rsidRPr="006B556B" w:rsidRDefault="006E7950" w:rsidP="006E7950">
      <w:pPr>
        <w:pStyle w:val="List"/>
        <w:tabs>
          <w:tab w:val="clear" w:pos="360"/>
          <w:tab w:val="clear" w:pos="720"/>
          <w:tab w:val="left" w:pos="1080"/>
        </w:tabs>
      </w:pPr>
      <w:r w:rsidRPr="006B556B">
        <w:rPr>
          <w:b/>
        </w:rPr>
        <w:t>AEAT</w:t>
      </w:r>
      <w:r w:rsidRPr="006B556B">
        <w:rPr>
          <w:b/>
        </w:rPr>
        <w:tab/>
      </w:r>
      <w:r w:rsidRPr="006B556B">
        <w:t>Advanced Emergency Alert Table</w:t>
      </w:r>
      <w:r w:rsidR="00B37103" w:rsidRPr="006B556B">
        <w:t xml:space="preserve"> </w:t>
      </w:r>
      <w:r w:rsidR="00B37103" w:rsidRPr="006B556B">
        <w:fldChar w:fldCharType="begin"/>
      </w:r>
      <w:r w:rsidR="00B37103" w:rsidRPr="006B556B">
        <w:instrText xml:space="preserve"> REF A331 \r \h </w:instrText>
      </w:r>
      <w:r w:rsidR="00B37103" w:rsidRPr="006B556B">
        <w:fldChar w:fldCharType="separate"/>
      </w:r>
      <w:r w:rsidR="009D1172">
        <w:t>[3]</w:t>
      </w:r>
      <w:r w:rsidR="00B37103" w:rsidRPr="006B556B">
        <w:fldChar w:fldCharType="end"/>
      </w:r>
    </w:p>
    <w:p w14:paraId="4540DEEB" w14:textId="4695F531" w:rsidR="00546116" w:rsidRPr="006B556B" w:rsidRDefault="00546116" w:rsidP="00A33F1B">
      <w:pPr>
        <w:pStyle w:val="List"/>
        <w:tabs>
          <w:tab w:val="clear" w:pos="360"/>
          <w:tab w:val="clear" w:pos="720"/>
          <w:tab w:val="left" w:pos="1080"/>
        </w:tabs>
      </w:pPr>
      <w:r w:rsidRPr="006B556B">
        <w:rPr>
          <w:b/>
        </w:rPr>
        <w:t>AMP</w:t>
      </w:r>
      <w:r w:rsidRPr="006B556B">
        <w:rPr>
          <w:b/>
        </w:rPr>
        <w:tab/>
      </w:r>
      <w:r w:rsidRPr="006B556B">
        <w:t>Application Media Player</w:t>
      </w:r>
    </w:p>
    <w:p w14:paraId="5504E42E" w14:textId="64B4C97E" w:rsidR="00BA7934" w:rsidRPr="006B556B" w:rsidRDefault="00BA7934" w:rsidP="00A33F1B">
      <w:pPr>
        <w:pStyle w:val="List"/>
        <w:tabs>
          <w:tab w:val="clear" w:pos="360"/>
          <w:tab w:val="clear" w:pos="720"/>
          <w:tab w:val="left" w:pos="1080"/>
        </w:tabs>
      </w:pPr>
      <w:r w:rsidRPr="006B556B">
        <w:rPr>
          <w:b/>
        </w:rPr>
        <w:t>API</w:t>
      </w:r>
      <w:r w:rsidRPr="006B556B">
        <w:rPr>
          <w:b/>
        </w:rPr>
        <w:tab/>
      </w:r>
      <w:r w:rsidRPr="006B556B">
        <w:t>Application Programming Interface</w:t>
      </w:r>
    </w:p>
    <w:p w14:paraId="59D50F93" w14:textId="40DCF347" w:rsidR="00BA7934" w:rsidRPr="006B556B" w:rsidRDefault="00BA7934" w:rsidP="00A33F1B">
      <w:pPr>
        <w:pStyle w:val="List"/>
        <w:tabs>
          <w:tab w:val="clear" w:pos="360"/>
          <w:tab w:val="clear" w:pos="720"/>
          <w:tab w:val="left" w:pos="1080"/>
        </w:tabs>
      </w:pPr>
      <w:r w:rsidRPr="006B556B">
        <w:rPr>
          <w:b/>
        </w:rPr>
        <w:t>ATSC</w:t>
      </w:r>
      <w:r w:rsidRPr="006B556B">
        <w:rPr>
          <w:b/>
        </w:rPr>
        <w:tab/>
      </w:r>
      <w:r w:rsidRPr="006B556B">
        <w:t>Advanced Television Systems Committee</w:t>
      </w:r>
    </w:p>
    <w:p w14:paraId="776DB1BF" w14:textId="07332AC0" w:rsidR="0062426C" w:rsidRPr="006B556B" w:rsidRDefault="0062426C" w:rsidP="00A33F1B">
      <w:pPr>
        <w:pStyle w:val="List"/>
        <w:tabs>
          <w:tab w:val="clear" w:pos="360"/>
          <w:tab w:val="clear" w:pos="720"/>
          <w:tab w:val="left" w:pos="1080"/>
        </w:tabs>
      </w:pPr>
      <w:r w:rsidRPr="006B556B">
        <w:rPr>
          <w:b/>
        </w:rPr>
        <w:t>A/V</w:t>
      </w:r>
      <w:r w:rsidRPr="006B556B">
        <w:rPr>
          <w:bCs/>
        </w:rPr>
        <w:tab/>
        <w:t>Audio / Vi</w:t>
      </w:r>
      <w:r w:rsidR="001577F9" w:rsidRPr="006B556B">
        <w:rPr>
          <w:bCs/>
        </w:rPr>
        <w:t>deo</w:t>
      </w:r>
    </w:p>
    <w:p w14:paraId="711484AE" w14:textId="7F9C6AFC" w:rsidR="00226693" w:rsidRPr="006B556B" w:rsidRDefault="00226693" w:rsidP="00226693">
      <w:pPr>
        <w:pStyle w:val="List"/>
        <w:tabs>
          <w:tab w:val="clear" w:pos="360"/>
          <w:tab w:val="clear" w:pos="720"/>
          <w:tab w:val="left" w:pos="1080"/>
        </w:tabs>
        <w:rPr>
          <w:bCs/>
        </w:rPr>
      </w:pPr>
      <w:r w:rsidRPr="006B556B">
        <w:rPr>
          <w:b/>
        </w:rPr>
        <w:t>BA</w:t>
      </w:r>
      <w:r w:rsidRPr="006B556B">
        <w:rPr>
          <w:b/>
        </w:rPr>
        <w:tab/>
      </w:r>
      <w:r w:rsidRPr="006B556B">
        <w:rPr>
          <w:b/>
        </w:rPr>
        <w:tab/>
      </w:r>
      <w:r w:rsidRPr="006B556B">
        <w:rPr>
          <w:bCs/>
        </w:rPr>
        <w:t>Broadcaster Application</w:t>
      </w:r>
    </w:p>
    <w:p w14:paraId="2EC15509" w14:textId="4CDABFD8" w:rsidR="0062426C" w:rsidRPr="006B556B" w:rsidRDefault="0062426C" w:rsidP="00226693">
      <w:pPr>
        <w:pStyle w:val="List"/>
        <w:tabs>
          <w:tab w:val="clear" w:pos="360"/>
          <w:tab w:val="clear" w:pos="720"/>
          <w:tab w:val="left" w:pos="1080"/>
        </w:tabs>
        <w:rPr>
          <w:bCs/>
        </w:rPr>
      </w:pPr>
      <w:r w:rsidRPr="006B556B">
        <w:rPr>
          <w:b/>
        </w:rPr>
        <w:t>BCP</w:t>
      </w:r>
      <w:r w:rsidRPr="006B556B">
        <w:rPr>
          <w:bCs/>
        </w:rPr>
        <w:tab/>
        <w:t>Best Current Practice</w:t>
      </w:r>
    </w:p>
    <w:p w14:paraId="5F0E3A7C" w14:textId="1C5C79EB" w:rsidR="0062426C" w:rsidRPr="006B556B" w:rsidRDefault="0062426C" w:rsidP="00226693">
      <w:pPr>
        <w:pStyle w:val="List"/>
        <w:tabs>
          <w:tab w:val="clear" w:pos="360"/>
          <w:tab w:val="clear" w:pos="720"/>
          <w:tab w:val="left" w:pos="1080"/>
        </w:tabs>
        <w:rPr>
          <w:bCs/>
        </w:rPr>
      </w:pPr>
      <w:r w:rsidRPr="006B556B">
        <w:rPr>
          <w:b/>
        </w:rPr>
        <w:t>CD</w:t>
      </w:r>
      <w:r w:rsidRPr="006B556B">
        <w:rPr>
          <w:bCs/>
        </w:rPr>
        <w:tab/>
      </w:r>
      <w:r w:rsidRPr="006B556B">
        <w:rPr>
          <w:bCs/>
        </w:rPr>
        <w:tab/>
        <w:t>Companion Device</w:t>
      </w:r>
      <w:r w:rsidR="00B24E18" w:rsidRPr="006B556B">
        <w:rPr>
          <w:bCs/>
        </w:rPr>
        <w:t xml:space="preserve"> </w:t>
      </w:r>
      <w:r w:rsidR="00B24E18" w:rsidRPr="006B556B">
        <w:rPr>
          <w:bCs/>
        </w:rPr>
        <w:fldChar w:fldCharType="begin"/>
      </w:r>
      <w:r w:rsidR="00B24E18" w:rsidRPr="006B556B">
        <w:rPr>
          <w:bCs/>
        </w:rPr>
        <w:instrText xml:space="preserve"> REF A338 \r \h </w:instrText>
      </w:r>
      <w:r w:rsidR="00B24E18" w:rsidRPr="006B556B">
        <w:rPr>
          <w:bCs/>
        </w:rPr>
      </w:r>
      <w:r w:rsidR="00B24E18" w:rsidRPr="006B556B">
        <w:rPr>
          <w:bCs/>
        </w:rPr>
        <w:fldChar w:fldCharType="separate"/>
      </w:r>
      <w:r w:rsidR="009D1172">
        <w:rPr>
          <w:bCs/>
        </w:rPr>
        <w:t>[</w:t>
      </w:r>
      <w:del w:id="530" w:author="Jerry Whitaker" w:date="2024-12-20T08:23:00Z" w16du:dateUtc="2024-12-20T16:23:00Z">
        <w:r w:rsidR="009367A8">
          <w:rPr>
            <w:bCs/>
          </w:rPr>
          <w:delText>36</w:delText>
        </w:r>
      </w:del>
      <w:ins w:id="531" w:author="Jerry Whitaker" w:date="2024-12-20T08:23:00Z" w16du:dateUtc="2024-12-20T16:23:00Z">
        <w:r w:rsidR="009D1172">
          <w:rPr>
            <w:bCs/>
          </w:rPr>
          <w:t>37</w:t>
        </w:r>
      </w:ins>
      <w:r w:rsidR="009D1172">
        <w:rPr>
          <w:bCs/>
        </w:rPr>
        <w:t>]</w:t>
      </w:r>
      <w:r w:rsidR="00B24E18" w:rsidRPr="006B556B">
        <w:rPr>
          <w:bCs/>
        </w:rPr>
        <w:fldChar w:fldCharType="end"/>
      </w:r>
    </w:p>
    <w:p w14:paraId="05818539" w14:textId="0B626B2B" w:rsidR="0062426C" w:rsidRPr="006B556B" w:rsidRDefault="0062426C" w:rsidP="00226693">
      <w:pPr>
        <w:pStyle w:val="List"/>
        <w:tabs>
          <w:tab w:val="clear" w:pos="360"/>
          <w:tab w:val="clear" w:pos="720"/>
          <w:tab w:val="left" w:pos="1080"/>
        </w:tabs>
      </w:pPr>
      <w:r w:rsidRPr="006B556B">
        <w:rPr>
          <w:b/>
        </w:rPr>
        <w:t>CDM</w:t>
      </w:r>
      <w:r w:rsidRPr="006B556B">
        <w:rPr>
          <w:bCs/>
        </w:rPr>
        <w:tab/>
      </w:r>
      <w:r w:rsidR="006D78E8" w:rsidRPr="006B556B">
        <w:rPr>
          <w:bCs/>
        </w:rPr>
        <w:t>Content Decryption Module</w:t>
      </w:r>
    </w:p>
    <w:p w14:paraId="53264BC5" w14:textId="77777777" w:rsidR="00815C73" w:rsidRPr="006B556B" w:rsidRDefault="00F63D7A" w:rsidP="00A33F1B">
      <w:pPr>
        <w:pStyle w:val="List"/>
        <w:tabs>
          <w:tab w:val="clear" w:pos="360"/>
          <w:tab w:val="clear" w:pos="720"/>
          <w:tab w:val="left" w:pos="1080"/>
        </w:tabs>
        <w:rPr>
          <w:bCs/>
        </w:rPr>
      </w:pPr>
      <w:r w:rsidRPr="006B556B">
        <w:rPr>
          <w:b/>
        </w:rPr>
        <w:t>CORS</w:t>
      </w:r>
      <w:r w:rsidRPr="006B556B">
        <w:rPr>
          <w:bCs/>
        </w:rPr>
        <w:tab/>
        <w:t>Cross-Origin Resource Sharing</w:t>
      </w:r>
    </w:p>
    <w:p w14:paraId="6CEB55D1" w14:textId="1F747E84" w:rsidR="00BA7934" w:rsidRPr="006B556B" w:rsidRDefault="00BA7934" w:rsidP="00A33F1B">
      <w:pPr>
        <w:pStyle w:val="List"/>
        <w:tabs>
          <w:tab w:val="clear" w:pos="360"/>
          <w:tab w:val="clear" w:pos="720"/>
          <w:tab w:val="left" w:pos="1080"/>
        </w:tabs>
      </w:pPr>
      <w:r w:rsidRPr="006B556B">
        <w:rPr>
          <w:b/>
        </w:rPr>
        <w:t>CSS</w:t>
      </w:r>
      <w:r w:rsidRPr="006B556B">
        <w:rPr>
          <w:b/>
        </w:rPr>
        <w:tab/>
      </w:r>
      <w:r w:rsidRPr="006B556B">
        <w:t>Cascading Style Sheets</w:t>
      </w:r>
    </w:p>
    <w:p w14:paraId="2E032BC9" w14:textId="7208D481" w:rsidR="0062426C" w:rsidRPr="006B556B" w:rsidRDefault="0062426C" w:rsidP="00A33F1B">
      <w:pPr>
        <w:pStyle w:val="List"/>
        <w:tabs>
          <w:tab w:val="clear" w:pos="360"/>
          <w:tab w:val="clear" w:pos="720"/>
          <w:tab w:val="left" w:pos="1080"/>
        </w:tabs>
      </w:pPr>
      <w:r w:rsidRPr="006B556B">
        <w:rPr>
          <w:b/>
        </w:rPr>
        <w:t>CTA</w:t>
      </w:r>
      <w:r w:rsidRPr="006B556B">
        <w:rPr>
          <w:bCs/>
        </w:rPr>
        <w:tab/>
        <w:t>Consumer Technology Association</w:t>
      </w:r>
    </w:p>
    <w:p w14:paraId="095106BC" w14:textId="087152D1" w:rsidR="009B03A2" w:rsidRPr="006B556B" w:rsidRDefault="00BA7934" w:rsidP="009B03A2">
      <w:pPr>
        <w:pStyle w:val="List"/>
        <w:tabs>
          <w:tab w:val="clear" w:pos="360"/>
          <w:tab w:val="clear" w:pos="720"/>
          <w:tab w:val="left" w:pos="1080"/>
        </w:tabs>
      </w:pPr>
      <w:r w:rsidRPr="006B556B">
        <w:rPr>
          <w:b/>
        </w:rPr>
        <w:t>DASH</w:t>
      </w:r>
      <w:r w:rsidRPr="006B556B">
        <w:tab/>
        <w:t>Dynamic Adaptive Streaming over HTTP</w:t>
      </w:r>
      <w:r w:rsidR="00A81202" w:rsidRPr="006B556B">
        <w:t xml:space="preserve"> </w:t>
      </w:r>
      <w:r w:rsidR="00A81202" w:rsidRPr="006B556B">
        <w:fldChar w:fldCharType="begin"/>
      </w:r>
      <w:r w:rsidR="00A81202" w:rsidRPr="006B556B">
        <w:instrText xml:space="preserve"> REF DASH \r \h </w:instrText>
      </w:r>
      <w:r w:rsidR="00A81202" w:rsidRPr="006B556B">
        <w:fldChar w:fldCharType="separate"/>
      </w:r>
      <w:r w:rsidR="009D1172">
        <w:t>[29]</w:t>
      </w:r>
      <w:r w:rsidR="00A81202" w:rsidRPr="006B556B">
        <w:fldChar w:fldCharType="end"/>
      </w:r>
    </w:p>
    <w:p w14:paraId="3726E07D" w14:textId="35BBE016" w:rsidR="006D78E8" w:rsidRPr="006B556B" w:rsidRDefault="006D78E8" w:rsidP="009B03A2">
      <w:pPr>
        <w:pStyle w:val="List"/>
        <w:tabs>
          <w:tab w:val="clear" w:pos="360"/>
          <w:tab w:val="clear" w:pos="720"/>
          <w:tab w:val="left" w:pos="1080"/>
        </w:tabs>
        <w:rPr>
          <w:bCs/>
        </w:rPr>
      </w:pPr>
      <w:r w:rsidRPr="006B556B">
        <w:rPr>
          <w:b/>
        </w:rPr>
        <w:t>dB</w:t>
      </w:r>
      <w:r w:rsidRPr="006B556B">
        <w:rPr>
          <w:bCs/>
        </w:rPr>
        <w:tab/>
      </w:r>
      <w:r w:rsidRPr="006B556B">
        <w:rPr>
          <w:bCs/>
        </w:rPr>
        <w:tab/>
        <w:t>Decibels</w:t>
      </w:r>
    </w:p>
    <w:p w14:paraId="03907E0B" w14:textId="051A962B" w:rsidR="006D78E8" w:rsidRPr="006B556B" w:rsidRDefault="006D78E8" w:rsidP="009B03A2">
      <w:pPr>
        <w:pStyle w:val="List"/>
        <w:tabs>
          <w:tab w:val="clear" w:pos="360"/>
          <w:tab w:val="clear" w:pos="720"/>
          <w:tab w:val="left" w:pos="1080"/>
        </w:tabs>
        <w:rPr>
          <w:bCs/>
        </w:rPr>
      </w:pPr>
      <w:r w:rsidRPr="006B556B">
        <w:rPr>
          <w:b/>
        </w:rPr>
        <w:t>DOM</w:t>
      </w:r>
      <w:r w:rsidRPr="006B556B">
        <w:rPr>
          <w:bCs/>
        </w:rPr>
        <w:tab/>
        <w:t>Document Object Model</w:t>
      </w:r>
    </w:p>
    <w:p w14:paraId="67FFAAE3" w14:textId="1225AFDA" w:rsidR="006D78E8" w:rsidRPr="006B556B" w:rsidRDefault="006D78E8" w:rsidP="009B03A2">
      <w:pPr>
        <w:pStyle w:val="List"/>
        <w:tabs>
          <w:tab w:val="clear" w:pos="360"/>
          <w:tab w:val="clear" w:pos="720"/>
          <w:tab w:val="left" w:pos="1080"/>
        </w:tabs>
        <w:rPr>
          <w:bCs/>
        </w:rPr>
      </w:pPr>
      <w:r w:rsidRPr="006B556B">
        <w:rPr>
          <w:b/>
        </w:rPr>
        <w:t>DRM</w:t>
      </w:r>
      <w:r w:rsidRPr="006B556B">
        <w:rPr>
          <w:bCs/>
        </w:rPr>
        <w:tab/>
        <w:t>Digital Rights Management</w:t>
      </w:r>
    </w:p>
    <w:p w14:paraId="30540224" w14:textId="7A392126" w:rsidR="00815C73" w:rsidRPr="006B556B" w:rsidRDefault="006D78E8" w:rsidP="009B03A2">
      <w:pPr>
        <w:pStyle w:val="List"/>
        <w:tabs>
          <w:tab w:val="clear" w:pos="360"/>
          <w:tab w:val="clear" w:pos="720"/>
          <w:tab w:val="left" w:pos="1080"/>
        </w:tabs>
        <w:rPr>
          <w:bCs/>
        </w:rPr>
      </w:pPr>
      <w:r w:rsidRPr="006B556B">
        <w:rPr>
          <w:b/>
        </w:rPr>
        <w:t>DWD</w:t>
      </w:r>
      <w:r w:rsidRPr="006B556B">
        <w:rPr>
          <w:bCs/>
        </w:rPr>
        <w:tab/>
        <w:t>Distribution Window Description</w:t>
      </w:r>
      <w:r w:rsidR="007059BF" w:rsidRPr="006B556B">
        <w:rPr>
          <w:bCs/>
        </w:rPr>
        <w:t xml:space="preserve"> </w:t>
      </w:r>
      <w:r w:rsidR="007059BF" w:rsidRPr="006B556B">
        <w:rPr>
          <w:bCs/>
        </w:rPr>
        <w:fldChar w:fldCharType="begin"/>
      </w:r>
      <w:r w:rsidR="007059BF" w:rsidRPr="006B556B">
        <w:rPr>
          <w:bCs/>
        </w:rPr>
        <w:instrText xml:space="preserve"> REF A331 \r \h </w:instrText>
      </w:r>
      <w:r w:rsidR="007059BF" w:rsidRPr="006B556B">
        <w:rPr>
          <w:bCs/>
        </w:rPr>
      </w:r>
      <w:r w:rsidR="007059BF" w:rsidRPr="006B556B">
        <w:rPr>
          <w:bCs/>
        </w:rPr>
        <w:fldChar w:fldCharType="separate"/>
      </w:r>
      <w:r w:rsidR="009D1172">
        <w:rPr>
          <w:bCs/>
        </w:rPr>
        <w:t>[3]</w:t>
      </w:r>
      <w:r w:rsidR="007059BF" w:rsidRPr="006B556B">
        <w:rPr>
          <w:bCs/>
        </w:rPr>
        <w:fldChar w:fldCharType="end"/>
      </w:r>
    </w:p>
    <w:p w14:paraId="349827F7" w14:textId="49ADEC6E" w:rsidR="00F63D7A" w:rsidRPr="006B556B" w:rsidRDefault="00F63D7A" w:rsidP="009B03A2">
      <w:pPr>
        <w:pStyle w:val="List"/>
        <w:tabs>
          <w:tab w:val="clear" w:pos="360"/>
          <w:tab w:val="clear" w:pos="720"/>
          <w:tab w:val="left" w:pos="1080"/>
        </w:tabs>
        <w:rPr>
          <w:bCs/>
        </w:rPr>
      </w:pPr>
      <w:r w:rsidRPr="006B556B">
        <w:rPr>
          <w:b/>
        </w:rPr>
        <w:t>EFDT</w:t>
      </w:r>
      <w:r w:rsidRPr="006B556B">
        <w:rPr>
          <w:bCs/>
        </w:rPr>
        <w:tab/>
        <w:t>Extended File Delivery Table</w:t>
      </w:r>
    </w:p>
    <w:p w14:paraId="70A518EA" w14:textId="22BDFC9F" w:rsidR="009B03A2" w:rsidRPr="006B556B" w:rsidRDefault="009B03A2" w:rsidP="009B03A2">
      <w:pPr>
        <w:pStyle w:val="List"/>
        <w:tabs>
          <w:tab w:val="clear" w:pos="360"/>
          <w:tab w:val="clear" w:pos="720"/>
          <w:tab w:val="left" w:pos="1080"/>
        </w:tabs>
      </w:pPr>
      <w:r w:rsidRPr="006B556B">
        <w:rPr>
          <w:b/>
        </w:rPr>
        <w:t>EME</w:t>
      </w:r>
      <w:r w:rsidRPr="006B556B">
        <w:rPr>
          <w:b/>
        </w:rPr>
        <w:tab/>
      </w:r>
      <w:r w:rsidR="00B46E49" w:rsidRPr="006B556B">
        <w:t xml:space="preserve">W3C Encrypted Media Extensions </w:t>
      </w:r>
      <w:r w:rsidR="007921B2" w:rsidRPr="006B556B">
        <w:fldChar w:fldCharType="begin"/>
      </w:r>
      <w:r w:rsidR="007921B2" w:rsidRPr="006B556B">
        <w:instrText xml:space="preserve"> REF EME \r \h </w:instrText>
      </w:r>
      <w:r w:rsidR="007921B2" w:rsidRPr="006B556B">
        <w:fldChar w:fldCharType="separate"/>
      </w:r>
      <w:r w:rsidR="009D1172">
        <w:t>[</w:t>
      </w:r>
      <w:del w:id="532" w:author="Jerry Whitaker" w:date="2024-12-20T08:23:00Z" w16du:dateUtc="2024-12-20T16:23:00Z">
        <w:r w:rsidR="009367A8">
          <w:delText>30</w:delText>
        </w:r>
      </w:del>
      <w:ins w:id="533" w:author="Jerry Whitaker" w:date="2024-12-20T08:23:00Z" w16du:dateUtc="2024-12-20T16:23:00Z">
        <w:r w:rsidR="009D1172">
          <w:t>31</w:t>
        </w:r>
      </w:ins>
      <w:r w:rsidR="009D1172">
        <w:t>]</w:t>
      </w:r>
      <w:r w:rsidR="007921B2" w:rsidRPr="006B556B">
        <w:fldChar w:fldCharType="end"/>
      </w:r>
    </w:p>
    <w:p w14:paraId="62ABC62A" w14:textId="0D04CFDA" w:rsidR="00BA7934" w:rsidRPr="006B556B" w:rsidRDefault="00BA7934" w:rsidP="00A33F1B">
      <w:pPr>
        <w:pStyle w:val="List"/>
        <w:tabs>
          <w:tab w:val="clear" w:pos="360"/>
          <w:tab w:val="clear" w:pos="720"/>
          <w:tab w:val="left" w:pos="1080"/>
        </w:tabs>
      </w:pPr>
      <w:r w:rsidRPr="006B556B">
        <w:rPr>
          <w:b/>
        </w:rPr>
        <w:t>ESG</w:t>
      </w:r>
      <w:r w:rsidRPr="006B556B">
        <w:rPr>
          <w:b/>
        </w:rPr>
        <w:tab/>
      </w:r>
      <w:r w:rsidRPr="006B556B">
        <w:t>Electronic Service Guide</w:t>
      </w:r>
      <w:r w:rsidR="00A81202" w:rsidRPr="006B556B">
        <w:t xml:space="preserve"> </w:t>
      </w:r>
      <w:r w:rsidR="00A81202" w:rsidRPr="006B556B">
        <w:fldChar w:fldCharType="begin"/>
      </w:r>
      <w:r w:rsidR="00A81202" w:rsidRPr="006B556B">
        <w:instrText xml:space="preserve"> REF A332 \r \h </w:instrText>
      </w:r>
      <w:r w:rsidR="00A81202" w:rsidRPr="006B556B">
        <w:fldChar w:fldCharType="separate"/>
      </w:r>
      <w:r w:rsidR="009D1172">
        <w:t>[4]</w:t>
      </w:r>
      <w:r w:rsidR="00A81202" w:rsidRPr="006B556B">
        <w:fldChar w:fldCharType="end"/>
      </w:r>
    </w:p>
    <w:p w14:paraId="475E3811" w14:textId="0499B314" w:rsidR="006D78E8" w:rsidRPr="006B556B" w:rsidRDefault="006D78E8" w:rsidP="006D78E8">
      <w:pPr>
        <w:pStyle w:val="List"/>
        <w:tabs>
          <w:tab w:val="clear" w:pos="360"/>
          <w:tab w:val="clear" w:pos="720"/>
          <w:tab w:val="left" w:pos="1080"/>
        </w:tabs>
        <w:rPr>
          <w:bCs/>
        </w:rPr>
      </w:pPr>
      <w:r w:rsidRPr="006B556B">
        <w:rPr>
          <w:b/>
        </w:rPr>
        <w:t>FDT</w:t>
      </w:r>
      <w:r w:rsidRPr="006B556B">
        <w:rPr>
          <w:bCs/>
        </w:rPr>
        <w:tab/>
        <w:t>File Delivery Table</w:t>
      </w:r>
    </w:p>
    <w:p w14:paraId="1777C402" w14:textId="16A907D7" w:rsidR="006D78E8" w:rsidRPr="006B556B" w:rsidRDefault="006D78E8" w:rsidP="006D78E8">
      <w:pPr>
        <w:pStyle w:val="List"/>
        <w:tabs>
          <w:tab w:val="clear" w:pos="360"/>
          <w:tab w:val="clear" w:pos="720"/>
          <w:tab w:val="left" w:pos="1080"/>
        </w:tabs>
        <w:rPr>
          <w:bCs/>
        </w:rPr>
      </w:pPr>
      <w:r w:rsidRPr="006B556B">
        <w:rPr>
          <w:b/>
        </w:rPr>
        <w:t>FLUTE</w:t>
      </w:r>
      <w:r w:rsidRPr="006B556B">
        <w:rPr>
          <w:bCs/>
        </w:rPr>
        <w:tab/>
        <w:t>File Delivery over Unidirectional Transport</w:t>
      </w:r>
    </w:p>
    <w:p w14:paraId="1EAEB577" w14:textId="6D9E85F0" w:rsidR="00A910DD" w:rsidRPr="006B556B" w:rsidRDefault="00A910DD" w:rsidP="00A33F1B">
      <w:pPr>
        <w:pStyle w:val="List"/>
        <w:tabs>
          <w:tab w:val="clear" w:pos="360"/>
          <w:tab w:val="clear" w:pos="720"/>
          <w:tab w:val="left" w:pos="1080"/>
        </w:tabs>
      </w:pPr>
      <w:r w:rsidRPr="006B556B">
        <w:rPr>
          <w:b/>
          <w:bCs/>
        </w:rPr>
        <w:t>GIF</w:t>
      </w:r>
      <w:r w:rsidRPr="006B556B">
        <w:tab/>
        <w:t>Graphics Interchange Format</w:t>
      </w:r>
    </w:p>
    <w:p w14:paraId="75854949" w14:textId="3BBDA9D4" w:rsidR="006D78E8" w:rsidRPr="006B556B" w:rsidRDefault="006D78E8" w:rsidP="00A33F1B">
      <w:pPr>
        <w:pStyle w:val="List"/>
        <w:tabs>
          <w:tab w:val="clear" w:pos="360"/>
          <w:tab w:val="clear" w:pos="720"/>
          <w:tab w:val="left" w:pos="1080"/>
        </w:tabs>
      </w:pPr>
      <w:r w:rsidRPr="006B556B">
        <w:rPr>
          <w:b/>
          <w:bCs/>
        </w:rPr>
        <w:t>HDMI</w:t>
      </w:r>
      <w:r w:rsidRPr="006B556B">
        <w:tab/>
      </w:r>
      <w:proofErr w:type="gramStart"/>
      <w:r w:rsidRPr="006B556B">
        <w:t>High Definition</w:t>
      </w:r>
      <w:proofErr w:type="gramEnd"/>
      <w:r w:rsidRPr="006B556B">
        <w:t xml:space="preserve"> Multimedia Interface</w:t>
      </w:r>
    </w:p>
    <w:p w14:paraId="60E10187" w14:textId="6E9694FD" w:rsidR="00816AF3" w:rsidRPr="006B556B" w:rsidRDefault="00816AF3" w:rsidP="00A33F1B">
      <w:pPr>
        <w:pStyle w:val="List"/>
        <w:tabs>
          <w:tab w:val="clear" w:pos="360"/>
          <w:tab w:val="clear" w:pos="720"/>
          <w:tab w:val="left" w:pos="1080"/>
        </w:tabs>
      </w:pPr>
      <w:r w:rsidRPr="006B556B">
        <w:rPr>
          <w:b/>
        </w:rPr>
        <w:t>HELD</w:t>
      </w:r>
      <w:r w:rsidRPr="006B556B">
        <w:rPr>
          <w:b/>
        </w:rPr>
        <w:tab/>
      </w:r>
      <w:r w:rsidRPr="006B556B">
        <w:t>HTML Entry pages Location Description</w:t>
      </w:r>
      <w:r w:rsidR="00A81202" w:rsidRPr="006B556B">
        <w:t xml:space="preserve"> </w:t>
      </w:r>
      <w:r w:rsidR="00A81202" w:rsidRPr="006B556B">
        <w:fldChar w:fldCharType="begin"/>
      </w:r>
      <w:r w:rsidR="00A81202" w:rsidRPr="006B556B">
        <w:instrText xml:space="preserve"> REF A331 \r \h </w:instrText>
      </w:r>
      <w:r w:rsidR="00A81202" w:rsidRPr="006B556B">
        <w:fldChar w:fldCharType="separate"/>
      </w:r>
      <w:r w:rsidR="009D1172">
        <w:t>[3]</w:t>
      </w:r>
      <w:r w:rsidR="00A81202" w:rsidRPr="006B556B">
        <w:fldChar w:fldCharType="end"/>
      </w:r>
    </w:p>
    <w:p w14:paraId="72DE30B1" w14:textId="0A01A45B" w:rsidR="00BA7934" w:rsidRPr="006B556B" w:rsidRDefault="00BA7934" w:rsidP="00A33F1B">
      <w:pPr>
        <w:pStyle w:val="List"/>
        <w:tabs>
          <w:tab w:val="clear" w:pos="360"/>
          <w:tab w:val="clear" w:pos="720"/>
          <w:tab w:val="left" w:pos="1080"/>
        </w:tabs>
      </w:pPr>
      <w:r w:rsidRPr="006B556B">
        <w:rPr>
          <w:b/>
        </w:rPr>
        <w:t>HTML</w:t>
      </w:r>
      <w:r w:rsidR="001711FF" w:rsidRPr="006B556B">
        <w:rPr>
          <w:b/>
        </w:rPr>
        <w:t>5</w:t>
      </w:r>
      <w:r w:rsidRPr="006B556B">
        <w:rPr>
          <w:b/>
        </w:rPr>
        <w:tab/>
      </w:r>
      <w:proofErr w:type="spellStart"/>
      <w:r w:rsidRPr="006B556B">
        <w:t>HyperText</w:t>
      </w:r>
      <w:proofErr w:type="spellEnd"/>
      <w:r w:rsidRPr="006B556B">
        <w:t xml:space="preserve"> Markup Language</w:t>
      </w:r>
      <w:r w:rsidR="001711FF" w:rsidRPr="006B556B">
        <w:t>, Fifth Version</w:t>
      </w:r>
    </w:p>
    <w:p w14:paraId="50FEE4AB" w14:textId="614783E3" w:rsidR="00BA7934" w:rsidRPr="006B556B" w:rsidRDefault="00BA7934" w:rsidP="00A33F1B">
      <w:pPr>
        <w:pStyle w:val="List"/>
        <w:tabs>
          <w:tab w:val="clear" w:pos="360"/>
          <w:tab w:val="clear" w:pos="720"/>
          <w:tab w:val="left" w:pos="1080"/>
        </w:tabs>
      </w:pPr>
      <w:r w:rsidRPr="006B556B">
        <w:rPr>
          <w:b/>
        </w:rPr>
        <w:t>HTTP</w:t>
      </w:r>
      <w:r w:rsidRPr="006B556B">
        <w:rPr>
          <w:b/>
        </w:rPr>
        <w:tab/>
      </w:r>
      <w:proofErr w:type="spellStart"/>
      <w:r w:rsidRPr="006B556B">
        <w:t>HyperText</w:t>
      </w:r>
      <w:proofErr w:type="spellEnd"/>
      <w:r w:rsidRPr="006B556B">
        <w:t xml:space="preserve"> Transfer Protocol</w:t>
      </w:r>
    </w:p>
    <w:p w14:paraId="0F9B97A0" w14:textId="4743EF0C" w:rsidR="006D78E8" w:rsidRPr="006B556B" w:rsidRDefault="006D78E8" w:rsidP="00A33F1B">
      <w:pPr>
        <w:pStyle w:val="List"/>
        <w:tabs>
          <w:tab w:val="clear" w:pos="360"/>
          <w:tab w:val="clear" w:pos="720"/>
          <w:tab w:val="left" w:pos="1080"/>
        </w:tabs>
      </w:pPr>
      <w:r w:rsidRPr="006B556B">
        <w:rPr>
          <w:b/>
        </w:rPr>
        <w:t>HTTPS</w:t>
      </w:r>
      <w:r w:rsidRPr="006B556B">
        <w:rPr>
          <w:bCs/>
        </w:rPr>
        <w:tab/>
      </w:r>
      <w:proofErr w:type="spellStart"/>
      <w:r w:rsidRPr="006B556B">
        <w:rPr>
          <w:bCs/>
        </w:rPr>
        <w:t>HyperText</w:t>
      </w:r>
      <w:proofErr w:type="spellEnd"/>
      <w:r w:rsidRPr="006B556B">
        <w:rPr>
          <w:bCs/>
        </w:rPr>
        <w:t xml:space="preserve"> Transfer Protocol Secure</w:t>
      </w:r>
    </w:p>
    <w:p w14:paraId="1F7899D6" w14:textId="14368ABC" w:rsidR="00F63D7A" w:rsidRPr="006B556B" w:rsidRDefault="00F63D7A" w:rsidP="00A33F1B">
      <w:pPr>
        <w:pStyle w:val="List"/>
        <w:tabs>
          <w:tab w:val="clear" w:pos="360"/>
          <w:tab w:val="clear" w:pos="720"/>
          <w:tab w:val="left" w:pos="1080"/>
        </w:tabs>
      </w:pPr>
      <w:r w:rsidRPr="006B556B">
        <w:rPr>
          <w:b/>
          <w:bCs/>
        </w:rPr>
        <w:t>IANA</w:t>
      </w:r>
      <w:r w:rsidRPr="006B556B">
        <w:tab/>
        <w:t>Internet Assigned Numbers Authority</w:t>
      </w:r>
    </w:p>
    <w:p w14:paraId="0B750CF1" w14:textId="7D20E9F6" w:rsidR="006D78E8" w:rsidRPr="006B556B" w:rsidRDefault="006D78E8" w:rsidP="00A33F1B">
      <w:pPr>
        <w:pStyle w:val="List"/>
        <w:tabs>
          <w:tab w:val="clear" w:pos="360"/>
          <w:tab w:val="clear" w:pos="720"/>
          <w:tab w:val="left" w:pos="1080"/>
        </w:tabs>
      </w:pPr>
      <w:r w:rsidRPr="006B556B">
        <w:rPr>
          <w:b/>
          <w:bCs/>
        </w:rPr>
        <w:t>ID</w:t>
      </w:r>
      <w:r w:rsidRPr="006B556B">
        <w:tab/>
      </w:r>
      <w:r w:rsidRPr="006B556B">
        <w:tab/>
      </w:r>
      <w:r w:rsidR="00C251B1" w:rsidRPr="006B556B">
        <w:t>Identifier</w:t>
      </w:r>
    </w:p>
    <w:p w14:paraId="32A2EB99" w14:textId="6D9127D7" w:rsidR="006D78E8" w:rsidRPr="006B556B" w:rsidRDefault="006D78E8" w:rsidP="00A33F1B">
      <w:pPr>
        <w:pStyle w:val="List"/>
        <w:tabs>
          <w:tab w:val="clear" w:pos="360"/>
          <w:tab w:val="clear" w:pos="720"/>
          <w:tab w:val="left" w:pos="1080"/>
        </w:tabs>
      </w:pPr>
      <w:r w:rsidRPr="006B556B">
        <w:rPr>
          <w:b/>
          <w:bCs/>
        </w:rPr>
        <w:t>IMSC1</w:t>
      </w:r>
      <w:r w:rsidRPr="006B556B">
        <w:tab/>
      </w:r>
      <w:r w:rsidR="00C251B1" w:rsidRPr="006B556B">
        <w:t>Internet Media Subtitles and Captions</w:t>
      </w:r>
      <w:r w:rsidR="007059BF" w:rsidRPr="006B556B">
        <w:t xml:space="preserve"> 1.0 </w:t>
      </w:r>
      <w:r w:rsidR="007059BF" w:rsidRPr="006B556B">
        <w:fldChar w:fldCharType="begin"/>
      </w:r>
      <w:r w:rsidR="007059BF" w:rsidRPr="006B556B">
        <w:instrText xml:space="preserve"> REF IMSC1 \r \h </w:instrText>
      </w:r>
      <w:r w:rsidR="007059BF" w:rsidRPr="006B556B">
        <w:fldChar w:fldCharType="separate"/>
      </w:r>
      <w:r w:rsidR="009D1172">
        <w:t>[</w:t>
      </w:r>
      <w:del w:id="534" w:author="Jerry Whitaker" w:date="2024-12-20T08:23:00Z" w16du:dateUtc="2024-12-20T16:23:00Z">
        <w:r w:rsidR="009367A8">
          <w:delText>46</w:delText>
        </w:r>
      </w:del>
      <w:ins w:id="535" w:author="Jerry Whitaker" w:date="2024-12-20T08:23:00Z" w16du:dateUtc="2024-12-20T16:23:00Z">
        <w:r w:rsidR="009D1172">
          <w:t>48</w:t>
        </w:r>
      </w:ins>
      <w:r w:rsidR="009D1172">
        <w:t>]</w:t>
      </w:r>
      <w:r w:rsidR="007059BF" w:rsidRPr="006B556B">
        <w:fldChar w:fldCharType="end"/>
      </w:r>
    </w:p>
    <w:p w14:paraId="2D4BCB31" w14:textId="1DF4257B" w:rsidR="006D78E8" w:rsidRPr="006B556B" w:rsidRDefault="006D78E8" w:rsidP="00A33F1B">
      <w:pPr>
        <w:pStyle w:val="List"/>
        <w:tabs>
          <w:tab w:val="clear" w:pos="360"/>
          <w:tab w:val="clear" w:pos="720"/>
          <w:tab w:val="left" w:pos="1080"/>
        </w:tabs>
      </w:pPr>
      <w:r w:rsidRPr="006B556B">
        <w:rPr>
          <w:b/>
          <w:bCs/>
        </w:rPr>
        <w:t>IP</w:t>
      </w:r>
      <w:r w:rsidRPr="006B556B">
        <w:tab/>
      </w:r>
      <w:r w:rsidRPr="006B556B">
        <w:tab/>
        <w:t>Internet Protocol</w:t>
      </w:r>
    </w:p>
    <w:p w14:paraId="22849CD6" w14:textId="1469F954" w:rsidR="00A910DD" w:rsidRPr="006B556B" w:rsidRDefault="00A910DD" w:rsidP="00A33F1B">
      <w:pPr>
        <w:pStyle w:val="List"/>
        <w:tabs>
          <w:tab w:val="clear" w:pos="360"/>
          <w:tab w:val="clear" w:pos="720"/>
          <w:tab w:val="left" w:pos="1080"/>
        </w:tabs>
      </w:pPr>
      <w:r w:rsidRPr="006B556B">
        <w:rPr>
          <w:b/>
          <w:bCs/>
        </w:rPr>
        <w:t>JPEG</w:t>
      </w:r>
      <w:r w:rsidRPr="006B556B">
        <w:tab/>
        <w:t>Joint Photographic Experts Group</w:t>
      </w:r>
    </w:p>
    <w:p w14:paraId="13CCC30E" w14:textId="4BEEA07A" w:rsidR="00BA7934" w:rsidRPr="006B556B" w:rsidRDefault="00BA7934" w:rsidP="00A33F1B">
      <w:pPr>
        <w:pStyle w:val="List"/>
        <w:tabs>
          <w:tab w:val="clear" w:pos="360"/>
          <w:tab w:val="clear" w:pos="720"/>
          <w:tab w:val="left" w:pos="1080"/>
        </w:tabs>
      </w:pPr>
      <w:r w:rsidRPr="006B556B">
        <w:rPr>
          <w:b/>
        </w:rPr>
        <w:t>JSON</w:t>
      </w:r>
      <w:r w:rsidRPr="006B556B">
        <w:rPr>
          <w:b/>
        </w:rPr>
        <w:tab/>
      </w:r>
      <w:r w:rsidRPr="006B556B">
        <w:t>JavaScript Object Notation</w:t>
      </w:r>
      <w:r w:rsidR="00A81202" w:rsidRPr="006B556B">
        <w:t xml:space="preserve"> </w:t>
      </w:r>
      <w:r w:rsidR="00265E75" w:rsidRPr="006B556B">
        <w:fldChar w:fldCharType="begin"/>
      </w:r>
      <w:r w:rsidR="00265E75" w:rsidRPr="006B556B">
        <w:instrText xml:space="preserve"> REF RFC7159 \r \h </w:instrText>
      </w:r>
      <w:r w:rsidR="00265E75" w:rsidRPr="006B556B">
        <w:fldChar w:fldCharType="separate"/>
      </w:r>
      <w:r w:rsidR="009D1172">
        <w:t>[22]</w:t>
      </w:r>
      <w:r w:rsidR="00265E75" w:rsidRPr="006B556B">
        <w:fldChar w:fldCharType="end"/>
      </w:r>
    </w:p>
    <w:p w14:paraId="7658DC11" w14:textId="3D04266C" w:rsidR="006D78E8" w:rsidRPr="006B556B" w:rsidRDefault="006D78E8" w:rsidP="00A33F1B">
      <w:pPr>
        <w:pStyle w:val="List"/>
        <w:tabs>
          <w:tab w:val="clear" w:pos="360"/>
          <w:tab w:val="clear" w:pos="720"/>
          <w:tab w:val="left" w:pos="1080"/>
        </w:tabs>
        <w:rPr>
          <w:bCs/>
        </w:rPr>
      </w:pPr>
      <w:r w:rsidRPr="006B556B">
        <w:rPr>
          <w:b/>
        </w:rPr>
        <w:t>JSON-RPC</w:t>
      </w:r>
      <w:r w:rsidRPr="006B556B">
        <w:rPr>
          <w:bCs/>
        </w:rPr>
        <w:tab/>
        <w:t>JSON Remote Procedure Call (</w:t>
      </w:r>
      <w:r w:rsidRPr="006B556B">
        <w:rPr>
          <w:bCs/>
        </w:rPr>
        <w:fldChar w:fldCharType="begin"/>
      </w:r>
      <w:r w:rsidRPr="006B556B">
        <w:rPr>
          <w:bCs/>
        </w:rPr>
        <w:instrText xml:space="preserve"> REF _Ref46390177 \r \h </w:instrText>
      </w:r>
      <w:r w:rsidRPr="006B556B">
        <w:rPr>
          <w:bCs/>
        </w:rPr>
      </w:r>
      <w:r w:rsidRPr="006B556B">
        <w:rPr>
          <w:bCs/>
        </w:rPr>
        <w:fldChar w:fldCharType="separate"/>
      </w:r>
      <w:r w:rsidR="009D1172">
        <w:rPr>
          <w:bCs/>
        </w:rPr>
        <w:t>Annex A</w:t>
      </w:r>
      <w:r w:rsidRPr="006B556B">
        <w:rPr>
          <w:bCs/>
        </w:rPr>
        <w:fldChar w:fldCharType="end"/>
      </w:r>
      <w:r w:rsidRPr="006B556B">
        <w:rPr>
          <w:bCs/>
        </w:rPr>
        <w:t>)</w:t>
      </w:r>
    </w:p>
    <w:p w14:paraId="383C66E2" w14:textId="765C5530" w:rsidR="00B24E18" w:rsidRPr="006B556B" w:rsidRDefault="00B24E18" w:rsidP="00A33F1B">
      <w:pPr>
        <w:pStyle w:val="List"/>
        <w:tabs>
          <w:tab w:val="clear" w:pos="360"/>
          <w:tab w:val="clear" w:pos="720"/>
          <w:tab w:val="left" w:pos="1080"/>
        </w:tabs>
        <w:rPr>
          <w:bCs/>
        </w:rPr>
      </w:pPr>
      <w:r w:rsidRPr="006B556B">
        <w:rPr>
          <w:b/>
        </w:rPr>
        <w:t>LCT</w:t>
      </w:r>
      <w:r w:rsidRPr="006B556B">
        <w:rPr>
          <w:bCs/>
        </w:rPr>
        <w:tab/>
      </w:r>
      <w:r w:rsidR="007059BF" w:rsidRPr="006B556B">
        <w:rPr>
          <w:bCs/>
        </w:rPr>
        <w:t>Layered Coding Transport</w:t>
      </w:r>
    </w:p>
    <w:p w14:paraId="67896DDA" w14:textId="17139C23" w:rsidR="00B24E18" w:rsidRPr="006B556B" w:rsidRDefault="00B24E18" w:rsidP="00A33F1B">
      <w:pPr>
        <w:pStyle w:val="List"/>
        <w:tabs>
          <w:tab w:val="clear" w:pos="360"/>
          <w:tab w:val="clear" w:pos="720"/>
          <w:tab w:val="left" w:pos="1080"/>
        </w:tabs>
        <w:rPr>
          <w:bCs/>
        </w:rPr>
      </w:pPr>
      <w:r w:rsidRPr="006B556B">
        <w:rPr>
          <w:b/>
        </w:rPr>
        <w:t>LLS</w:t>
      </w:r>
      <w:r w:rsidRPr="006B556B">
        <w:rPr>
          <w:bCs/>
        </w:rPr>
        <w:tab/>
        <w:t>Low-Level Signaling</w:t>
      </w:r>
      <w:r w:rsidR="007059BF" w:rsidRPr="006B556B">
        <w:rPr>
          <w:bCs/>
        </w:rPr>
        <w:t xml:space="preserve"> </w:t>
      </w:r>
      <w:r w:rsidR="007059BF" w:rsidRPr="006B556B">
        <w:rPr>
          <w:bCs/>
        </w:rPr>
        <w:fldChar w:fldCharType="begin"/>
      </w:r>
      <w:r w:rsidR="007059BF" w:rsidRPr="006B556B">
        <w:rPr>
          <w:bCs/>
        </w:rPr>
        <w:instrText xml:space="preserve"> REF A331 \r \h </w:instrText>
      </w:r>
      <w:r w:rsidR="007059BF" w:rsidRPr="006B556B">
        <w:rPr>
          <w:bCs/>
        </w:rPr>
      </w:r>
      <w:r w:rsidR="007059BF" w:rsidRPr="006B556B">
        <w:rPr>
          <w:bCs/>
        </w:rPr>
        <w:fldChar w:fldCharType="separate"/>
      </w:r>
      <w:r w:rsidR="009D1172">
        <w:rPr>
          <w:bCs/>
        </w:rPr>
        <w:t>[3]</w:t>
      </w:r>
      <w:r w:rsidR="007059BF" w:rsidRPr="006B556B">
        <w:rPr>
          <w:bCs/>
        </w:rPr>
        <w:fldChar w:fldCharType="end"/>
      </w:r>
    </w:p>
    <w:p w14:paraId="6CAE638A" w14:textId="68769DEA" w:rsidR="00B24E18" w:rsidRPr="0071016E" w:rsidRDefault="00B24E18" w:rsidP="00A33F1B">
      <w:pPr>
        <w:pStyle w:val="List"/>
        <w:tabs>
          <w:tab w:val="clear" w:pos="360"/>
          <w:tab w:val="clear" w:pos="720"/>
          <w:tab w:val="left" w:pos="1080"/>
        </w:tabs>
        <w:rPr>
          <w:bCs/>
          <w:lang w:val="fr-FR"/>
        </w:rPr>
      </w:pPr>
      <w:r w:rsidRPr="0071016E">
        <w:rPr>
          <w:b/>
          <w:lang w:val="fr-FR"/>
        </w:rPr>
        <w:t>MIME</w:t>
      </w:r>
      <w:r w:rsidRPr="0071016E">
        <w:rPr>
          <w:bCs/>
          <w:lang w:val="fr-FR"/>
        </w:rPr>
        <w:tab/>
      </w:r>
      <w:r w:rsidR="007059BF" w:rsidRPr="0071016E">
        <w:rPr>
          <w:bCs/>
          <w:lang w:val="fr-FR"/>
        </w:rPr>
        <w:t>Multipurpose Internet Mail Extensions</w:t>
      </w:r>
    </w:p>
    <w:p w14:paraId="5CC3F367" w14:textId="1D39F01C" w:rsidR="00B24E18" w:rsidRPr="0071016E" w:rsidRDefault="00B24E18" w:rsidP="00A33F1B">
      <w:pPr>
        <w:pStyle w:val="List"/>
        <w:tabs>
          <w:tab w:val="clear" w:pos="360"/>
          <w:tab w:val="clear" w:pos="720"/>
          <w:tab w:val="left" w:pos="1080"/>
        </w:tabs>
        <w:rPr>
          <w:bCs/>
          <w:lang w:val="fr-FR"/>
        </w:rPr>
      </w:pPr>
      <w:r w:rsidRPr="0071016E">
        <w:rPr>
          <w:b/>
          <w:lang w:val="fr-FR"/>
        </w:rPr>
        <w:t>MMT</w:t>
      </w:r>
      <w:r w:rsidRPr="0071016E">
        <w:rPr>
          <w:bCs/>
          <w:lang w:val="fr-FR"/>
        </w:rPr>
        <w:tab/>
      </w:r>
      <w:r w:rsidR="007059BF" w:rsidRPr="0071016E">
        <w:rPr>
          <w:bCs/>
          <w:lang w:val="fr-FR"/>
        </w:rPr>
        <w:t>MPEG Media Transport</w:t>
      </w:r>
    </w:p>
    <w:p w14:paraId="3163ADC1" w14:textId="74B25944" w:rsidR="00BA7934" w:rsidRPr="006B556B" w:rsidRDefault="00BA7934" w:rsidP="003C4997">
      <w:pPr>
        <w:pStyle w:val="List"/>
        <w:tabs>
          <w:tab w:val="clear" w:pos="360"/>
          <w:tab w:val="clear" w:pos="720"/>
          <w:tab w:val="left" w:pos="1080"/>
        </w:tabs>
      </w:pPr>
      <w:r w:rsidRPr="006B556B">
        <w:rPr>
          <w:b/>
        </w:rPr>
        <w:t>MPD</w:t>
      </w:r>
      <w:r w:rsidRPr="006B556B">
        <w:rPr>
          <w:b/>
        </w:rPr>
        <w:tab/>
      </w:r>
      <w:r w:rsidRPr="006B556B">
        <w:t>Media Presentation Description</w:t>
      </w:r>
      <w:r w:rsidR="00A81202" w:rsidRPr="006B556B">
        <w:t xml:space="preserve"> </w:t>
      </w:r>
      <w:r w:rsidR="00A81202" w:rsidRPr="006B556B">
        <w:fldChar w:fldCharType="begin"/>
      </w:r>
      <w:r w:rsidR="00A81202" w:rsidRPr="006B556B">
        <w:instrText xml:space="preserve"> REF DASH_ATSC_IOP \r \h </w:instrText>
      </w:r>
      <w:r w:rsidR="00A81202" w:rsidRPr="006B556B">
        <w:fldChar w:fldCharType="separate"/>
      </w:r>
      <w:r w:rsidR="009D1172">
        <w:t>[</w:t>
      </w:r>
      <w:del w:id="536" w:author="Jerry Whitaker" w:date="2024-12-20T08:23:00Z" w16du:dateUtc="2024-12-20T16:23:00Z">
        <w:r w:rsidR="009367A8">
          <w:delText>39</w:delText>
        </w:r>
      </w:del>
      <w:ins w:id="537" w:author="Jerry Whitaker" w:date="2024-12-20T08:23:00Z" w16du:dateUtc="2024-12-20T16:23:00Z">
        <w:r w:rsidR="009D1172">
          <w:t>41</w:t>
        </w:r>
      </w:ins>
      <w:r w:rsidR="009D1172">
        <w:t>]</w:t>
      </w:r>
      <w:r w:rsidR="00A81202" w:rsidRPr="006B556B">
        <w:fldChar w:fldCharType="end"/>
      </w:r>
    </w:p>
    <w:p w14:paraId="3C45167D" w14:textId="13000163" w:rsidR="00B24E18" w:rsidRPr="006B556B" w:rsidRDefault="00B24E18" w:rsidP="003C4997">
      <w:pPr>
        <w:pStyle w:val="List"/>
        <w:tabs>
          <w:tab w:val="clear" w:pos="360"/>
          <w:tab w:val="clear" w:pos="720"/>
          <w:tab w:val="left" w:pos="1080"/>
        </w:tabs>
        <w:rPr>
          <w:bCs/>
        </w:rPr>
      </w:pPr>
      <w:r w:rsidRPr="006B556B">
        <w:rPr>
          <w:b/>
        </w:rPr>
        <w:t>MPEG</w:t>
      </w:r>
      <w:r w:rsidRPr="006B556B">
        <w:rPr>
          <w:bCs/>
        </w:rPr>
        <w:tab/>
      </w:r>
      <w:r w:rsidR="007059BF" w:rsidRPr="006B556B">
        <w:rPr>
          <w:bCs/>
        </w:rPr>
        <w:t>Moving Pictures Experts Group</w:t>
      </w:r>
    </w:p>
    <w:p w14:paraId="5B1E8BCF" w14:textId="77777777" w:rsidR="00F83C65" w:rsidRPr="006B556B" w:rsidRDefault="00F83C65" w:rsidP="00F83C65">
      <w:pPr>
        <w:pStyle w:val="List"/>
        <w:tabs>
          <w:tab w:val="clear" w:pos="360"/>
          <w:tab w:val="clear" w:pos="720"/>
          <w:tab w:val="left" w:pos="1080"/>
        </w:tabs>
        <w:rPr>
          <w:bCs/>
        </w:rPr>
      </w:pPr>
      <w:r w:rsidRPr="006B556B">
        <w:rPr>
          <w:b/>
        </w:rPr>
        <w:t>MPU</w:t>
      </w:r>
      <w:r w:rsidRPr="006B556B">
        <w:rPr>
          <w:bCs/>
        </w:rPr>
        <w:tab/>
        <w:t>Media Processing Unit</w:t>
      </w:r>
    </w:p>
    <w:p w14:paraId="174783F4" w14:textId="791770C6" w:rsidR="009B03A2" w:rsidRPr="006B556B" w:rsidRDefault="009B03A2" w:rsidP="003C4997">
      <w:pPr>
        <w:pStyle w:val="List"/>
        <w:tabs>
          <w:tab w:val="clear" w:pos="360"/>
          <w:tab w:val="clear" w:pos="720"/>
          <w:tab w:val="left" w:pos="1080"/>
        </w:tabs>
      </w:pPr>
      <w:r w:rsidRPr="006B556B">
        <w:rPr>
          <w:b/>
        </w:rPr>
        <w:t>MSE</w:t>
      </w:r>
      <w:r w:rsidRPr="006B556B">
        <w:rPr>
          <w:b/>
        </w:rPr>
        <w:tab/>
      </w:r>
      <w:r w:rsidR="00B46E49" w:rsidRPr="006B556B">
        <w:t xml:space="preserve">W3C Media Source Extensions </w:t>
      </w:r>
      <w:r w:rsidR="004C5BE2" w:rsidRPr="006B556B">
        <w:fldChar w:fldCharType="begin"/>
      </w:r>
      <w:r w:rsidR="004C5BE2" w:rsidRPr="006B556B">
        <w:instrText xml:space="preserve"> REF MSE \r \h </w:instrText>
      </w:r>
      <w:r w:rsidR="004C5BE2" w:rsidRPr="006B556B">
        <w:fldChar w:fldCharType="separate"/>
      </w:r>
      <w:r w:rsidR="009D1172">
        <w:t>[</w:t>
      </w:r>
      <w:del w:id="538" w:author="Jerry Whitaker" w:date="2024-12-20T08:23:00Z" w16du:dateUtc="2024-12-20T16:23:00Z">
        <w:r w:rsidR="009367A8">
          <w:delText>32</w:delText>
        </w:r>
      </w:del>
      <w:ins w:id="539" w:author="Jerry Whitaker" w:date="2024-12-20T08:23:00Z" w16du:dateUtc="2024-12-20T16:23:00Z">
        <w:r w:rsidR="009D1172">
          <w:t>33</w:t>
        </w:r>
      </w:ins>
      <w:r w:rsidR="009D1172">
        <w:t>]</w:t>
      </w:r>
      <w:r w:rsidR="004C5BE2" w:rsidRPr="006B556B">
        <w:fldChar w:fldCharType="end"/>
      </w:r>
    </w:p>
    <w:p w14:paraId="0F08A37C" w14:textId="4310387F" w:rsidR="00B24E18" w:rsidRPr="006B556B" w:rsidRDefault="00B24E18" w:rsidP="003C4997">
      <w:pPr>
        <w:pStyle w:val="List"/>
        <w:tabs>
          <w:tab w:val="clear" w:pos="360"/>
          <w:tab w:val="clear" w:pos="720"/>
          <w:tab w:val="left" w:pos="1080"/>
        </w:tabs>
        <w:rPr>
          <w:b/>
        </w:rPr>
      </w:pPr>
      <w:r w:rsidRPr="006B556B">
        <w:rPr>
          <w:b/>
        </w:rPr>
        <w:t>msec</w:t>
      </w:r>
      <w:r w:rsidRPr="006B556B">
        <w:rPr>
          <w:bCs/>
        </w:rPr>
        <w:tab/>
        <w:t>Milliseconds</w:t>
      </w:r>
    </w:p>
    <w:p w14:paraId="25547FAB" w14:textId="77777777" w:rsidR="006A28D2" w:rsidRPr="006B556B" w:rsidRDefault="006A28D2" w:rsidP="006A28D2">
      <w:pPr>
        <w:pStyle w:val="List"/>
        <w:tabs>
          <w:tab w:val="clear" w:pos="360"/>
          <w:tab w:val="clear" w:pos="720"/>
          <w:tab w:val="left" w:pos="1080"/>
        </w:tabs>
        <w:rPr>
          <w:bCs/>
        </w:rPr>
      </w:pPr>
      <w:r w:rsidRPr="006B556B">
        <w:rPr>
          <w:b/>
        </w:rPr>
        <w:t>NRT</w:t>
      </w:r>
      <w:r w:rsidRPr="006B556B">
        <w:rPr>
          <w:bCs/>
        </w:rPr>
        <w:tab/>
        <w:t>Non-Real Time</w:t>
      </w:r>
    </w:p>
    <w:p w14:paraId="7BFB8C57" w14:textId="1AC2FE81" w:rsidR="006E7950" w:rsidRPr="006B556B" w:rsidRDefault="006E7950" w:rsidP="006E7950">
      <w:pPr>
        <w:pStyle w:val="List"/>
        <w:tabs>
          <w:tab w:val="clear" w:pos="360"/>
          <w:tab w:val="clear" w:pos="720"/>
          <w:tab w:val="left" w:pos="1080"/>
        </w:tabs>
      </w:pPr>
      <w:r w:rsidRPr="006B556B">
        <w:rPr>
          <w:b/>
        </w:rPr>
        <w:t>OSN</w:t>
      </w:r>
      <w:r w:rsidRPr="006B556B">
        <w:rPr>
          <w:b/>
        </w:rPr>
        <w:tab/>
      </w:r>
      <w:r w:rsidRPr="006B556B">
        <w:t>On Screen message Notification</w:t>
      </w:r>
      <w:r w:rsidR="00A81202" w:rsidRPr="006B556B">
        <w:t xml:space="preserve"> </w:t>
      </w:r>
      <w:r w:rsidR="00A81202" w:rsidRPr="006B556B">
        <w:fldChar w:fldCharType="begin"/>
      </w:r>
      <w:r w:rsidR="00A81202" w:rsidRPr="006B556B">
        <w:instrText xml:space="preserve"> REF A331 \r \h </w:instrText>
      </w:r>
      <w:r w:rsidR="00A81202" w:rsidRPr="006B556B">
        <w:fldChar w:fldCharType="separate"/>
      </w:r>
      <w:r w:rsidR="009D1172">
        <w:t>[3]</w:t>
      </w:r>
      <w:r w:rsidR="00A81202" w:rsidRPr="006B556B">
        <w:fldChar w:fldCharType="end"/>
      </w:r>
    </w:p>
    <w:p w14:paraId="65675F87" w14:textId="134E4B80" w:rsidR="00B24E18" w:rsidRPr="006B556B" w:rsidRDefault="00B24E18" w:rsidP="006E7950">
      <w:pPr>
        <w:pStyle w:val="List"/>
        <w:tabs>
          <w:tab w:val="clear" w:pos="360"/>
          <w:tab w:val="clear" w:pos="720"/>
          <w:tab w:val="left" w:pos="1080"/>
        </w:tabs>
        <w:rPr>
          <w:bCs/>
        </w:rPr>
      </w:pPr>
      <w:r w:rsidRPr="006B556B">
        <w:rPr>
          <w:b/>
        </w:rPr>
        <w:t>PD</w:t>
      </w:r>
      <w:r w:rsidRPr="006B556B">
        <w:rPr>
          <w:bCs/>
        </w:rPr>
        <w:tab/>
      </w:r>
      <w:r w:rsidRPr="006B556B">
        <w:rPr>
          <w:bCs/>
        </w:rPr>
        <w:tab/>
        <w:t xml:space="preserve">Primary Device </w:t>
      </w:r>
      <w:r w:rsidRPr="006B556B">
        <w:rPr>
          <w:bCs/>
        </w:rPr>
        <w:fldChar w:fldCharType="begin"/>
      </w:r>
      <w:r w:rsidRPr="006B556B">
        <w:rPr>
          <w:bCs/>
        </w:rPr>
        <w:instrText xml:space="preserve"> REF A338 \r \h  \* MERGEFORMAT </w:instrText>
      </w:r>
      <w:r w:rsidRPr="006B556B">
        <w:rPr>
          <w:bCs/>
        </w:rPr>
      </w:r>
      <w:r w:rsidRPr="006B556B">
        <w:rPr>
          <w:bCs/>
        </w:rPr>
        <w:fldChar w:fldCharType="separate"/>
      </w:r>
      <w:r w:rsidR="009D1172">
        <w:rPr>
          <w:bCs/>
        </w:rPr>
        <w:t>[</w:t>
      </w:r>
      <w:del w:id="540" w:author="Jerry Whitaker" w:date="2024-12-20T08:23:00Z" w16du:dateUtc="2024-12-20T16:23:00Z">
        <w:r w:rsidR="009367A8">
          <w:rPr>
            <w:bCs/>
          </w:rPr>
          <w:delText>36</w:delText>
        </w:r>
      </w:del>
      <w:ins w:id="541" w:author="Jerry Whitaker" w:date="2024-12-20T08:23:00Z" w16du:dateUtc="2024-12-20T16:23:00Z">
        <w:r w:rsidR="009D1172">
          <w:rPr>
            <w:bCs/>
          </w:rPr>
          <w:t>37</w:t>
        </w:r>
      </w:ins>
      <w:r w:rsidR="009D1172">
        <w:rPr>
          <w:bCs/>
        </w:rPr>
        <w:t>]</w:t>
      </w:r>
      <w:r w:rsidRPr="006B556B">
        <w:rPr>
          <w:bCs/>
        </w:rPr>
        <w:fldChar w:fldCharType="end"/>
      </w:r>
    </w:p>
    <w:p w14:paraId="42A04126" w14:textId="48E070F1" w:rsidR="00A910DD" w:rsidRPr="006B556B" w:rsidRDefault="00A910DD" w:rsidP="006E7950">
      <w:pPr>
        <w:pStyle w:val="List"/>
        <w:tabs>
          <w:tab w:val="clear" w:pos="360"/>
          <w:tab w:val="clear" w:pos="720"/>
          <w:tab w:val="left" w:pos="1080"/>
        </w:tabs>
      </w:pPr>
      <w:r w:rsidRPr="006B556B">
        <w:rPr>
          <w:b/>
          <w:bCs/>
        </w:rPr>
        <w:t>PNG</w:t>
      </w:r>
      <w:r w:rsidRPr="006B556B">
        <w:tab/>
        <w:t>Portable Network Graphics</w:t>
      </w:r>
    </w:p>
    <w:p w14:paraId="23AD0C51" w14:textId="19E72696" w:rsidR="00C251B1" w:rsidRPr="006B556B" w:rsidRDefault="00C251B1" w:rsidP="006E7950">
      <w:pPr>
        <w:pStyle w:val="List"/>
        <w:tabs>
          <w:tab w:val="clear" w:pos="360"/>
          <w:tab w:val="clear" w:pos="720"/>
          <w:tab w:val="left" w:pos="1080"/>
        </w:tabs>
      </w:pPr>
      <w:r w:rsidRPr="006B556B">
        <w:rPr>
          <w:b/>
          <w:bCs/>
        </w:rPr>
        <w:t>PTP</w:t>
      </w:r>
      <w:r w:rsidRPr="006B556B">
        <w:tab/>
        <w:t>Precision Time Protocol</w:t>
      </w:r>
    </w:p>
    <w:p w14:paraId="53C001D0" w14:textId="464F40FF" w:rsidR="00C251B1" w:rsidRPr="006B556B" w:rsidRDefault="00C251B1" w:rsidP="006E7950">
      <w:pPr>
        <w:pStyle w:val="List"/>
        <w:tabs>
          <w:tab w:val="clear" w:pos="360"/>
          <w:tab w:val="clear" w:pos="720"/>
          <w:tab w:val="left" w:pos="1080"/>
        </w:tabs>
      </w:pPr>
      <w:r w:rsidRPr="006B556B">
        <w:rPr>
          <w:b/>
          <w:bCs/>
        </w:rPr>
        <w:t>RDT</w:t>
      </w:r>
      <w:r w:rsidRPr="006B556B">
        <w:tab/>
      </w:r>
      <w:r w:rsidR="007059BF" w:rsidRPr="006B556B">
        <w:t xml:space="preserve">Recovery Data Table </w:t>
      </w:r>
      <w:r w:rsidR="007059BF" w:rsidRPr="006B556B">
        <w:fldChar w:fldCharType="begin"/>
      </w:r>
      <w:r w:rsidR="007059BF" w:rsidRPr="006B556B">
        <w:instrText xml:space="preserve"> REF A336 \r \h  \* MERGEFORMAT </w:instrText>
      </w:r>
      <w:r w:rsidR="007059BF" w:rsidRPr="006B556B">
        <w:fldChar w:fldCharType="separate"/>
      </w:r>
      <w:r w:rsidR="009D1172">
        <w:t>[5]</w:t>
      </w:r>
      <w:r w:rsidR="007059BF" w:rsidRPr="006B556B">
        <w:fldChar w:fldCharType="end"/>
      </w:r>
    </w:p>
    <w:p w14:paraId="5E76AF83" w14:textId="0844F287" w:rsidR="00C251B1" w:rsidRPr="006B556B" w:rsidRDefault="00C251B1" w:rsidP="006E7950">
      <w:pPr>
        <w:pStyle w:val="List"/>
        <w:tabs>
          <w:tab w:val="clear" w:pos="360"/>
          <w:tab w:val="clear" w:pos="720"/>
          <w:tab w:val="left" w:pos="1080"/>
        </w:tabs>
      </w:pPr>
      <w:r w:rsidRPr="006B556B">
        <w:rPr>
          <w:b/>
          <w:bCs/>
        </w:rPr>
        <w:t>RFC</w:t>
      </w:r>
      <w:r w:rsidRPr="006B556B">
        <w:tab/>
      </w:r>
      <w:r w:rsidR="007059BF" w:rsidRPr="006B556B">
        <w:t xml:space="preserve">Request </w:t>
      </w:r>
      <w:proofErr w:type="gramStart"/>
      <w:r w:rsidR="007059BF" w:rsidRPr="006B556B">
        <w:t>For</w:t>
      </w:r>
      <w:proofErr w:type="gramEnd"/>
      <w:r w:rsidR="007059BF" w:rsidRPr="006B556B">
        <w:t xml:space="preserve"> Comment</w:t>
      </w:r>
    </w:p>
    <w:p w14:paraId="56DF9D31" w14:textId="3D366DBF" w:rsidR="009B49CC" w:rsidRPr="006B556B" w:rsidRDefault="009B49CC" w:rsidP="00A33F1B">
      <w:pPr>
        <w:pStyle w:val="List"/>
        <w:tabs>
          <w:tab w:val="clear" w:pos="360"/>
          <w:tab w:val="clear" w:pos="720"/>
          <w:tab w:val="left" w:pos="1080"/>
        </w:tabs>
      </w:pPr>
      <w:r w:rsidRPr="006B556B">
        <w:rPr>
          <w:b/>
        </w:rPr>
        <w:t>RMP</w:t>
      </w:r>
      <w:r w:rsidRPr="006B556B">
        <w:rPr>
          <w:b/>
        </w:rPr>
        <w:tab/>
      </w:r>
      <w:r w:rsidRPr="006B556B">
        <w:t>Receiver Media Player</w:t>
      </w:r>
    </w:p>
    <w:p w14:paraId="752288FC" w14:textId="066E6D8B" w:rsidR="00BA7934" w:rsidRPr="006B556B" w:rsidRDefault="00BA7934" w:rsidP="00A33F1B">
      <w:pPr>
        <w:pStyle w:val="List"/>
        <w:tabs>
          <w:tab w:val="clear" w:pos="360"/>
          <w:tab w:val="clear" w:pos="720"/>
          <w:tab w:val="left" w:pos="1080"/>
        </w:tabs>
        <w:rPr>
          <w:bCs/>
        </w:rPr>
      </w:pPr>
      <w:r w:rsidRPr="006B556B">
        <w:rPr>
          <w:b/>
        </w:rPr>
        <w:t>ROUTE</w:t>
      </w:r>
      <w:r w:rsidRPr="006B556B">
        <w:rPr>
          <w:b/>
        </w:rPr>
        <w:tab/>
      </w:r>
      <w:r w:rsidRPr="006B556B">
        <w:rPr>
          <w:bCs/>
        </w:rPr>
        <w:t>Real-Time Object Delivery over Unidirectional Transport</w:t>
      </w:r>
      <w:r w:rsidR="00A81202" w:rsidRPr="006B556B">
        <w:rPr>
          <w:bCs/>
        </w:rPr>
        <w:t xml:space="preserve"> </w:t>
      </w:r>
      <w:r w:rsidR="00A81202" w:rsidRPr="006B556B">
        <w:rPr>
          <w:bCs/>
        </w:rPr>
        <w:fldChar w:fldCharType="begin"/>
      </w:r>
      <w:r w:rsidR="00A81202" w:rsidRPr="006B556B">
        <w:rPr>
          <w:bCs/>
        </w:rPr>
        <w:instrText xml:space="preserve"> REF A331 \r \h </w:instrText>
      </w:r>
      <w:r w:rsidR="00A81202" w:rsidRPr="006B556B">
        <w:rPr>
          <w:bCs/>
        </w:rPr>
      </w:r>
      <w:r w:rsidR="00A81202" w:rsidRPr="006B556B">
        <w:rPr>
          <w:bCs/>
        </w:rPr>
        <w:fldChar w:fldCharType="separate"/>
      </w:r>
      <w:r w:rsidR="009D1172">
        <w:rPr>
          <w:bCs/>
        </w:rPr>
        <w:t>[3]</w:t>
      </w:r>
      <w:r w:rsidR="00A81202" w:rsidRPr="006B556B">
        <w:rPr>
          <w:bCs/>
        </w:rPr>
        <w:fldChar w:fldCharType="end"/>
      </w:r>
    </w:p>
    <w:p w14:paraId="69E81423" w14:textId="4DFCC29C" w:rsidR="00015E41" w:rsidRPr="006B556B" w:rsidRDefault="00015E41" w:rsidP="00A33F1B">
      <w:pPr>
        <w:pStyle w:val="List"/>
        <w:tabs>
          <w:tab w:val="clear" w:pos="360"/>
          <w:tab w:val="clear" w:pos="720"/>
          <w:tab w:val="left" w:pos="1080"/>
        </w:tabs>
      </w:pPr>
      <w:r w:rsidRPr="006B556B">
        <w:rPr>
          <w:b/>
        </w:rPr>
        <w:t>RPC</w:t>
      </w:r>
      <w:r w:rsidRPr="006B556B">
        <w:rPr>
          <w:bCs/>
        </w:rPr>
        <w:tab/>
        <w:t>Remote Procedure Call</w:t>
      </w:r>
    </w:p>
    <w:p w14:paraId="61000A15" w14:textId="1DA7BAD9" w:rsidR="00D64739" w:rsidRPr="006B556B" w:rsidRDefault="00D64739" w:rsidP="00D64739">
      <w:pPr>
        <w:pStyle w:val="List"/>
        <w:tabs>
          <w:tab w:val="clear" w:pos="360"/>
          <w:tab w:val="clear" w:pos="720"/>
          <w:tab w:val="left" w:pos="1080"/>
        </w:tabs>
      </w:pPr>
      <w:r w:rsidRPr="006B556B">
        <w:rPr>
          <w:b/>
        </w:rPr>
        <w:t>RRM</w:t>
      </w:r>
      <w:r w:rsidRPr="006B556B">
        <w:rPr>
          <w:b/>
        </w:rPr>
        <w:tab/>
      </w:r>
      <w:r w:rsidRPr="006B556B">
        <w:t>Reference Receiver Model</w:t>
      </w:r>
    </w:p>
    <w:p w14:paraId="46B7C9A2" w14:textId="28206CF2" w:rsidR="00020122" w:rsidRPr="006B556B" w:rsidRDefault="00020122" w:rsidP="00D64739">
      <w:pPr>
        <w:pStyle w:val="List"/>
        <w:tabs>
          <w:tab w:val="clear" w:pos="360"/>
          <w:tab w:val="clear" w:pos="720"/>
          <w:tab w:val="left" w:pos="1080"/>
        </w:tabs>
      </w:pPr>
      <w:r w:rsidRPr="006B556B">
        <w:rPr>
          <w:b/>
          <w:bCs/>
        </w:rPr>
        <w:t>SHA1</w:t>
      </w:r>
      <w:r w:rsidRPr="006B556B">
        <w:tab/>
        <w:t>Secure Hash Algorithm 1</w:t>
      </w:r>
    </w:p>
    <w:p w14:paraId="7F0049F1" w14:textId="5793B6BF" w:rsidR="00C251B1" w:rsidRPr="006B556B" w:rsidRDefault="00C251B1" w:rsidP="00D64739">
      <w:pPr>
        <w:pStyle w:val="List"/>
        <w:tabs>
          <w:tab w:val="clear" w:pos="360"/>
          <w:tab w:val="clear" w:pos="720"/>
          <w:tab w:val="left" w:pos="1080"/>
        </w:tabs>
      </w:pPr>
      <w:r w:rsidRPr="006B556B">
        <w:rPr>
          <w:b/>
          <w:bCs/>
        </w:rPr>
        <w:t>SLS</w:t>
      </w:r>
      <w:r w:rsidRPr="006B556B">
        <w:tab/>
        <w:t>Service-Level Signaling</w:t>
      </w:r>
      <w:r w:rsidR="007059BF" w:rsidRPr="006B556B">
        <w:t xml:space="preserve"> </w:t>
      </w:r>
      <w:r w:rsidR="007059BF" w:rsidRPr="006B556B">
        <w:fldChar w:fldCharType="begin"/>
      </w:r>
      <w:r w:rsidR="007059BF" w:rsidRPr="006B556B">
        <w:instrText xml:space="preserve"> REF A331 \r \h </w:instrText>
      </w:r>
      <w:r w:rsidR="007059BF" w:rsidRPr="006B556B">
        <w:fldChar w:fldCharType="separate"/>
      </w:r>
      <w:r w:rsidR="009D1172">
        <w:t>[3]</w:t>
      </w:r>
      <w:r w:rsidR="007059BF" w:rsidRPr="006B556B">
        <w:fldChar w:fldCharType="end"/>
      </w:r>
    </w:p>
    <w:p w14:paraId="1419A798" w14:textId="3E87FA4F" w:rsidR="00C251B1" w:rsidRPr="006B556B" w:rsidRDefault="00C251B1" w:rsidP="00D64739">
      <w:pPr>
        <w:pStyle w:val="List"/>
        <w:tabs>
          <w:tab w:val="clear" w:pos="360"/>
          <w:tab w:val="clear" w:pos="720"/>
          <w:tab w:val="left" w:pos="1080"/>
        </w:tabs>
      </w:pPr>
      <w:r w:rsidRPr="006B556B">
        <w:rPr>
          <w:b/>
          <w:bCs/>
        </w:rPr>
        <w:t>SLT</w:t>
      </w:r>
      <w:r w:rsidRPr="006B556B">
        <w:tab/>
      </w:r>
      <w:r w:rsidR="007059BF" w:rsidRPr="006B556B">
        <w:t xml:space="preserve">Service List Table </w:t>
      </w:r>
      <w:r w:rsidR="007059BF" w:rsidRPr="006B556B">
        <w:fldChar w:fldCharType="begin"/>
      </w:r>
      <w:r w:rsidR="007059BF" w:rsidRPr="006B556B">
        <w:instrText xml:space="preserve"> REF A331 \r \h  \* MERGEFORMAT </w:instrText>
      </w:r>
      <w:r w:rsidR="007059BF" w:rsidRPr="006B556B">
        <w:fldChar w:fldCharType="separate"/>
      </w:r>
      <w:r w:rsidR="009D1172" w:rsidRPr="009D1172">
        <w:rPr>
          <w:b/>
          <w:bCs/>
        </w:rPr>
        <w:t>[3]</w:t>
      </w:r>
      <w:r w:rsidR="007059BF" w:rsidRPr="006B556B">
        <w:fldChar w:fldCharType="end"/>
      </w:r>
    </w:p>
    <w:p w14:paraId="23270D1E" w14:textId="1CFF574B" w:rsidR="00C251B1" w:rsidRPr="006B556B" w:rsidRDefault="00C251B1" w:rsidP="00D64739">
      <w:pPr>
        <w:pStyle w:val="List"/>
        <w:tabs>
          <w:tab w:val="clear" w:pos="360"/>
          <w:tab w:val="clear" w:pos="720"/>
          <w:tab w:val="left" w:pos="1080"/>
        </w:tabs>
      </w:pPr>
      <w:r w:rsidRPr="006B556B">
        <w:rPr>
          <w:b/>
          <w:bCs/>
        </w:rPr>
        <w:t>S/MIME</w:t>
      </w:r>
      <w:r w:rsidRPr="006B556B">
        <w:tab/>
      </w:r>
      <w:r w:rsidR="007059BF" w:rsidRPr="006B556B">
        <w:t xml:space="preserve">Secure/Multipurpose Internet Mail Extensions </w:t>
      </w:r>
      <w:r w:rsidR="007059BF" w:rsidRPr="006B556B">
        <w:fldChar w:fldCharType="begin"/>
      </w:r>
      <w:r w:rsidR="007059BF" w:rsidRPr="006B556B">
        <w:instrText xml:space="preserve"> REF A360 \r \h  \* MERGEFORMAT </w:instrText>
      </w:r>
      <w:r w:rsidR="007059BF" w:rsidRPr="006B556B">
        <w:fldChar w:fldCharType="separate"/>
      </w:r>
      <w:r w:rsidR="009D1172">
        <w:t>[8]</w:t>
      </w:r>
      <w:r w:rsidR="007059BF" w:rsidRPr="006B556B">
        <w:fldChar w:fldCharType="end"/>
      </w:r>
    </w:p>
    <w:p w14:paraId="67DD15FD" w14:textId="07A646F4" w:rsidR="00C251B1" w:rsidRPr="006B556B" w:rsidRDefault="00C251B1" w:rsidP="00D64739">
      <w:pPr>
        <w:pStyle w:val="List"/>
        <w:tabs>
          <w:tab w:val="clear" w:pos="360"/>
          <w:tab w:val="clear" w:pos="720"/>
          <w:tab w:val="left" w:pos="1080"/>
        </w:tabs>
      </w:pPr>
      <w:r w:rsidRPr="006B556B">
        <w:rPr>
          <w:b/>
          <w:bCs/>
        </w:rPr>
        <w:t>sRGB</w:t>
      </w:r>
      <w:r w:rsidRPr="006B556B">
        <w:tab/>
      </w:r>
      <w:r w:rsidR="00803FAB" w:rsidRPr="006B556B">
        <w:t>Standard Red Green Blue</w:t>
      </w:r>
    </w:p>
    <w:p w14:paraId="601ED37A" w14:textId="51C7E097" w:rsidR="00C251B1" w:rsidRPr="006B556B" w:rsidRDefault="00C251B1" w:rsidP="00D64739">
      <w:pPr>
        <w:pStyle w:val="List"/>
        <w:tabs>
          <w:tab w:val="clear" w:pos="360"/>
          <w:tab w:val="clear" w:pos="720"/>
          <w:tab w:val="left" w:pos="1080"/>
        </w:tabs>
      </w:pPr>
      <w:r w:rsidRPr="006B556B">
        <w:rPr>
          <w:b/>
          <w:bCs/>
        </w:rPr>
        <w:t>STB</w:t>
      </w:r>
      <w:r w:rsidRPr="006B556B">
        <w:tab/>
        <w:t>Set-Top Box</w:t>
      </w:r>
    </w:p>
    <w:p w14:paraId="7BFFEC86" w14:textId="39708690" w:rsidR="00C251B1" w:rsidRPr="006B556B" w:rsidRDefault="00C251B1" w:rsidP="00D64739">
      <w:pPr>
        <w:pStyle w:val="List"/>
        <w:tabs>
          <w:tab w:val="clear" w:pos="360"/>
          <w:tab w:val="clear" w:pos="720"/>
          <w:tab w:val="left" w:pos="1080"/>
        </w:tabs>
      </w:pPr>
      <w:r w:rsidRPr="006B556B">
        <w:rPr>
          <w:b/>
          <w:bCs/>
        </w:rPr>
        <w:t>TV</w:t>
      </w:r>
      <w:r w:rsidRPr="006B556B">
        <w:tab/>
      </w:r>
      <w:r w:rsidRPr="006B556B">
        <w:tab/>
        <w:t>Television</w:t>
      </w:r>
    </w:p>
    <w:p w14:paraId="2CE70FCA" w14:textId="5B584D95" w:rsidR="00C251B1" w:rsidRPr="006B556B" w:rsidRDefault="00C251B1" w:rsidP="00D64739">
      <w:pPr>
        <w:pStyle w:val="List"/>
        <w:tabs>
          <w:tab w:val="clear" w:pos="360"/>
          <w:tab w:val="clear" w:pos="720"/>
          <w:tab w:val="left" w:pos="1080"/>
        </w:tabs>
      </w:pPr>
      <w:r w:rsidRPr="006B556B">
        <w:rPr>
          <w:b/>
          <w:bCs/>
        </w:rPr>
        <w:t>UI</w:t>
      </w:r>
      <w:r w:rsidRPr="006B556B">
        <w:tab/>
      </w:r>
      <w:r w:rsidRPr="006B556B">
        <w:tab/>
        <w:t>User Interface</w:t>
      </w:r>
    </w:p>
    <w:p w14:paraId="65B9A47F" w14:textId="4A189E9E" w:rsidR="00F63D7A" w:rsidRPr="006B556B" w:rsidRDefault="00F63D7A" w:rsidP="00D64739">
      <w:pPr>
        <w:pStyle w:val="List"/>
        <w:tabs>
          <w:tab w:val="clear" w:pos="360"/>
          <w:tab w:val="clear" w:pos="720"/>
          <w:tab w:val="left" w:pos="1080"/>
        </w:tabs>
      </w:pPr>
      <w:r w:rsidRPr="006B556B">
        <w:rPr>
          <w:b/>
          <w:bCs/>
        </w:rPr>
        <w:t>URI</w:t>
      </w:r>
      <w:r w:rsidRPr="006B556B">
        <w:tab/>
        <w:t>Uniform Resource Identifier</w:t>
      </w:r>
    </w:p>
    <w:p w14:paraId="4D304FA7" w14:textId="2D89E96B" w:rsidR="00BA7934" w:rsidRPr="006B556B" w:rsidRDefault="00BA7934" w:rsidP="00741E37">
      <w:pPr>
        <w:pStyle w:val="List"/>
        <w:tabs>
          <w:tab w:val="clear" w:pos="360"/>
          <w:tab w:val="clear" w:pos="720"/>
          <w:tab w:val="left" w:pos="1080"/>
        </w:tabs>
      </w:pPr>
      <w:r w:rsidRPr="006B556B">
        <w:rPr>
          <w:b/>
        </w:rPr>
        <w:t>URL</w:t>
      </w:r>
      <w:r w:rsidRPr="006B556B">
        <w:rPr>
          <w:b/>
        </w:rPr>
        <w:tab/>
      </w:r>
      <w:r w:rsidRPr="006B556B">
        <w:t>Uniform Resource Locator</w:t>
      </w:r>
    </w:p>
    <w:p w14:paraId="1ECC756E" w14:textId="65A52D1C" w:rsidR="00F63D7A" w:rsidRPr="006B556B" w:rsidRDefault="00F63D7A" w:rsidP="00741E37">
      <w:pPr>
        <w:pStyle w:val="List"/>
        <w:tabs>
          <w:tab w:val="clear" w:pos="360"/>
          <w:tab w:val="clear" w:pos="720"/>
          <w:tab w:val="left" w:pos="1080"/>
        </w:tabs>
      </w:pPr>
      <w:r w:rsidRPr="006B556B">
        <w:rPr>
          <w:b/>
          <w:bCs/>
        </w:rPr>
        <w:t>URN</w:t>
      </w:r>
      <w:r w:rsidRPr="006B556B">
        <w:tab/>
        <w:t>Universal Resource Name</w:t>
      </w:r>
    </w:p>
    <w:p w14:paraId="0CC07F2A" w14:textId="25EA9632" w:rsidR="00C251B1" w:rsidRPr="006B556B" w:rsidRDefault="00C251B1" w:rsidP="00741E37">
      <w:pPr>
        <w:pStyle w:val="List"/>
        <w:tabs>
          <w:tab w:val="clear" w:pos="360"/>
          <w:tab w:val="clear" w:pos="720"/>
          <w:tab w:val="left" w:pos="1080"/>
        </w:tabs>
      </w:pPr>
      <w:r w:rsidRPr="006B556B">
        <w:rPr>
          <w:b/>
          <w:bCs/>
        </w:rPr>
        <w:t>UTC</w:t>
      </w:r>
      <w:r w:rsidRPr="006B556B">
        <w:tab/>
        <w:t>Universal Time Coordinated</w:t>
      </w:r>
    </w:p>
    <w:p w14:paraId="3390BC9A" w14:textId="2C2B3B7B" w:rsidR="00C251B1" w:rsidRPr="006B556B" w:rsidRDefault="00C251B1" w:rsidP="00741E37">
      <w:pPr>
        <w:pStyle w:val="List"/>
        <w:tabs>
          <w:tab w:val="clear" w:pos="360"/>
          <w:tab w:val="clear" w:pos="720"/>
          <w:tab w:val="left" w:pos="1080"/>
        </w:tabs>
      </w:pPr>
      <w:r w:rsidRPr="006B556B">
        <w:rPr>
          <w:b/>
          <w:bCs/>
        </w:rPr>
        <w:t>UTF-</w:t>
      </w:r>
      <w:r w:rsidR="00803FAB" w:rsidRPr="006B556B">
        <w:rPr>
          <w:b/>
          <w:bCs/>
        </w:rPr>
        <w:t>8</w:t>
      </w:r>
      <w:r w:rsidRPr="006B556B">
        <w:tab/>
      </w:r>
      <w:r w:rsidR="00803FAB" w:rsidRPr="006B556B">
        <w:t>Unicode Transformation Format – 8-bit</w:t>
      </w:r>
    </w:p>
    <w:p w14:paraId="5306E597" w14:textId="5ED1EB9A" w:rsidR="00C251B1" w:rsidRPr="006B556B" w:rsidRDefault="00C251B1" w:rsidP="00741E37">
      <w:pPr>
        <w:pStyle w:val="List"/>
        <w:tabs>
          <w:tab w:val="clear" w:pos="360"/>
          <w:tab w:val="clear" w:pos="720"/>
          <w:tab w:val="left" w:pos="1080"/>
        </w:tabs>
      </w:pPr>
      <w:r w:rsidRPr="006B556B">
        <w:rPr>
          <w:b/>
          <w:bCs/>
        </w:rPr>
        <w:t>UUID</w:t>
      </w:r>
      <w:r w:rsidRPr="006B556B">
        <w:tab/>
      </w:r>
      <w:r w:rsidR="00A44FBC" w:rsidRPr="006B556B">
        <w:t>Universally Unique Identifier</w:t>
      </w:r>
    </w:p>
    <w:p w14:paraId="228760E4" w14:textId="64444EB1" w:rsidR="00C251B1" w:rsidRPr="006B556B" w:rsidRDefault="00C251B1" w:rsidP="00741E37">
      <w:pPr>
        <w:pStyle w:val="List"/>
        <w:tabs>
          <w:tab w:val="clear" w:pos="360"/>
          <w:tab w:val="clear" w:pos="720"/>
          <w:tab w:val="left" w:pos="1080"/>
        </w:tabs>
      </w:pPr>
      <w:r w:rsidRPr="006B556B">
        <w:rPr>
          <w:b/>
          <w:bCs/>
        </w:rPr>
        <w:t>VDS</w:t>
      </w:r>
      <w:r w:rsidRPr="006B556B">
        <w:tab/>
        <w:t>Video Description Service</w:t>
      </w:r>
    </w:p>
    <w:p w14:paraId="516C86B2" w14:textId="2B8BC1C1" w:rsidR="00BA7934" w:rsidRPr="006B556B" w:rsidRDefault="00BA7934" w:rsidP="009B03A2">
      <w:pPr>
        <w:pStyle w:val="List"/>
        <w:tabs>
          <w:tab w:val="clear" w:pos="360"/>
          <w:tab w:val="clear" w:pos="720"/>
          <w:tab w:val="left" w:pos="1080"/>
        </w:tabs>
      </w:pPr>
      <w:r w:rsidRPr="006B556B">
        <w:rPr>
          <w:b/>
        </w:rPr>
        <w:t>W3C</w:t>
      </w:r>
      <w:r w:rsidRPr="006B556B">
        <w:rPr>
          <w:b/>
        </w:rPr>
        <w:tab/>
      </w:r>
      <w:r w:rsidRPr="006B556B">
        <w:t>Worldwide Web Consortium</w:t>
      </w:r>
    </w:p>
    <w:p w14:paraId="2B94E0B5" w14:textId="11D5F690" w:rsidR="00C251B1" w:rsidRPr="006B556B" w:rsidRDefault="00C251B1" w:rsidP="009B03A2">
      <w:pPr>
        <w:pStyle w:val="List"/>
        <w:tabs>
          <w:tab w:val="clear" w:pos="360"/>
          <w:tab w:val="clear" w:pos="720"/>
          <w:tab w:val="left" w:pos="1080"/>
        </w:tabs>
        <w:rPr>
          <w:bCs/>
        </w:rPr>
      </w:pPr>
      <w:r w:rsidRPr="006B556B">
        <w:rPr>
          <w:b/>
        </w:rPr>
        <w:t>WHATWG</w:t>
      </w:r>
      <w:r w:rsidRPr="006B556B">
        <w:rPr>
          <w:bCs/>
        </w:rPr>
        <w:tab/>
      </w:r>
      <w:r w:rsidR="007059BF" w:rsidRPr="006B556B">
        <w:rPr>
          <w:bCs/>
        </w:rPr>
        <w:t>Web Hypertext Application Technology Working Group</w:t>
      </w:r>
    </w:p>
    <w:p w14:paraId="744C0F8D" w14:textId="3DB332CF" w:rsidR="00C251B1" w:rsidRPr="006B556B" w:rsidRDefault="00C251B1" w:rsidP="009B03A2">
      <w:pPr>
        <w:pStyle w:val="List"/>
        <w:tabs>
          <w:tab w:val="clear" w:pos="360"/>
          <w:tab w:val="clear" w:pos="720"/>
          <w:tab w:val="left" w:pos="1080"/>
        </w:tabs>
        <w:rPr>
          <w:bCs/>
        </w:rPr>
      </w:pPr>
      <w:r w:rsidRPr="006B556B">
        <w:rPr>
          <w:b/>
        </w:rPr>
        <w:t>WS</w:t>
      </w:r>
      <w:r w:rsidRPr="006B556B">
        <w:rPr>
          <w:bCs/>
        </w:rPr>
        <w:tab/>
      </w:r>
      <w:r w:rsidR="00A44FBC" w:rsidRPr="006B556B">
        <w:rPr>
          <w:bCs/>
        </w:rPr>
        <w:t xml:space="preserve">WebSocket </w:t>
      </w:r>
      <w:r w:rsidR="00A44FBC" w:rsidRPr="006B556B">
        <w:rPr>
          <w:bCs/>
        </w:rPr>
        <w:fldChar w:fldCharType="begin"/>
      </w:r>
      <w:r w:rsidR="00A44FBC" w:rsidRPr="006B556B">
        <w:rPr>
          <w:bCs/>
        </w:rPr>
        <w:instrText xml:space="preserve"> REF WHATWG_WS \r \h  \* MERGEFORMAT </w:instrText>
      </w:r>
      <w:r w:rsidR="00A44FBC" w:rsidRPr="006B556B">
        <w:rPr>
          <w:bCs/>
        </w:rPr>
      </w:r>
      <w:r w:rsidR="00A44FBC" w:rsidRPr="006B556B">
        <w:rPr>
          <w:bCs/>
        </w:rPr>
        <w:fldChar w:fldCharType="separate"/>
      </w:r>
      <w:r w:rsidR="009D1172">
        <w:rPr>
          <w:bCs/>
        </w:rPr>
        <w:t>[</w:t>
      </w:r>
      <w:del w:id="542" w:author="Jerry Whitaker" w:date="2024-12-20T08:23:00Z" w16du:dateUtc="2024-12-20T16:23:00Z">
        <w:r w:rsidR="009367A8">
          <w:rPr>
            <w:bCs/>
          </w:rPr>
          <w:delText>48</w:delText>
        </w:r>
      </w:del>
      <w:ins w:id="543" w:author="Jerry Whitaker" w:date="2024-12-20T08:23:00Z" w16du:dateUtc="2024-12-20T16:23:00Z">
        <w:r w:rsidR="009D1172">
          <w:rPr>
            <w:bCs/>
          </w:rPr>
          <w:t>50</w:t>
        </w:r>
      </w:ins>
      <w:r w:rsidR="009D1172">
        <w:rPr>
          <w:bCs/>
        </w:rPr>
        <w:t>]</w:t>
      </w:r>
      <w:r w:rsidR="00A44FBC" w:rsidRPr="006B556B">
        <w:rPr>
          <w:bCs/>
        </w:rPr>
        <w:fldChar w:fldCharType="end"/>
      </w:r>
    </w:p>
    <w:p w14:paraId="61BEB6D8" w14:textId="02A0BBDB" w:rsidR="00C251B1" w:rsidRPr="006B556B" w:rsidRDefault="00C251B1" w:rsidP="009B03A2">
      <w:pPr>
        <w:pStyle w:val="List"/>
        <w:tabs>
          <w:tab w:val="clear" w:pos="360"/>
          <w:tab w:val="clear" w:pos="720"/>
          <w:tab w:val="left" w:pos="1080"/>
        </w:tabs>
        <w:rPr>
          <w:bCs/>
        </w:rPr>
      </w:pPr>
      <w:r w:rsidRPr="006B556B">
        <w:rPr>
          <w:b/>
        </w:rPr>
        <w:t>XHR</w:t>
      </w:r>
      <w:r w:rsidRPr="006B556B">
        <w:rPr>
          <w:bCs/>
        </w:rPr>
        <w:tab/>
      </w:r>
      <w:proofErr w:type="spellStart"/>
      <w:r w:rsidR="00A44FBC" w:rsidRPr="006B556B">
        <w:rPr>
          <w:bCs/>
        </w:rPr>
        <w:t>XMLHttpRequest</w:t>
      </w:r>
      <w:proofErr w:type="spellEnd"/>
    </w:p>
    <w:p w14:paraId="4F76AE75" w14:textId="72362960" w:rsidR="00C251B1" w:rsidRPr="006B556B" w:rsidRDefault="00C251B1" w:rsidP="009B03A2">
      <w:pPr>
        <w:pStyle w:val="List"/>
        <w:tabs>
          <w:tab w:val="clear" w:pos="360"/>
          <w:tab w:val="clear" w:pos="720"/>
          <w:tab w:val="left" w:pos="1080"/>
        </w:tabs>
        <w:rPr>
          <w:bCs/>
        </w:rPr>
      </w:pPr>
      <w:proofErr w:type="spellStart"/>
      <w:r w:rsidRPr="006B556B">
        <w:rPr>
          <w:b/>
        </w:rPr>
        <w:t>XLink</w:t>
      </w:r>
      <w:proofErr w:type="spellEnd"/>
      <w:r w:rsidRPr="006B556B">
        <w:rPr>
          <w:bCs/>
        </w:rPr>
        <w:tab/>
      </w:r>
      <w:r w:rsidR="00A44FBC" w:rsidRPr="006B556B">
        <w:rPr>
          <w:bCs/>
        </w:rPr>
        <w:t>XML Linking Language</w:t>
      </w:r>
    </w:p>
    <w:p w14:paraId="4B782A03" w14:textId="77777777" w:rsidR="00BA7934" w:rsidRPr="006B556B" w:rsidRDefault="00BA7934" w:rsidP="00A33F1B">
      <w:pPr>
        <w:pStyle w:val="List"/>
        <w:tabs>
          <w:tab w:val="clear" w:pos="360"/>
          <w:tab w:val="clear" w:pos="720"/>
          <w:tab w:val="left" w:pos="1080"/>
        </w:tabs>
      </w:pPr>
      <w:r w:rsidRPr="006B556B">
        <w:rPr>
          <w:b/>
        </w:rPr>
        <w:t>XML</w:t>
      </w:r>
      <w:r w:rsidRPr="006B556B">
        <w:rPr>
          <w:b/>
        </w:rPr>
        <w:tab/>
      </w:r>
      <w:proofErr w:type="spellStart"/>
      <w:r w:rsidRPr="006B556B">
        <w:t>eXtensible</w:t>
      </w:r>
      <w:proofErr w:type="spellEnd"/>
      <w:r w:rsidRPr="006B556B">
        <w:t xml:space="preserve"> Markup Language</w:t>
      </w:r>
    </w:p>
    <w:p w14:paraId="7D09DE96" w14:textId="4761AD0F" w:rsidR="00AE397A" w:rsidRPr="006B556B" w:rsidRDefault="00E0580D" w:rsidP="00216D9D">
      <w:pPr>
        <w:pStyle w:val="Heading2"/>
      </w:pPr>
      <w:bookmarkStart w:id="544" w:name="_Toc124745975"/>
      <w:bookmarkStart w:id="545" w:name="_Ref134338659"/>
      <w:bookmarkStart w:id="546" w:name="_Toc137965270"/>
      <w:bookmarkStart w:id="547" w:name="_Toc425407506"/>
      <w:bookmarkStart w:id="548" w:name="_Toc459881869"/>
      <w:bookmarkStart w:id="549" w:name="_Toc463616267"/>
      <w:bookmarkStart w:id="550" w:name="_Toc468358912"/>
      <w:bookmarkStart w:id="551" w:name="_Toc473032415"/>
      <w:bookmarkStart w:id="552" w:name="_Toc46918936"/>
      <w:bookmarkStart w:id="553" w:name="_Toc85012634"/>
      <w:bookmarkStart w:id="554" w:name="_Toc135727732"/>
      <w:bookmarkStart w:id="555" w:name="_Toc184205704"/>
      <w:bookmarkStart w:id="556" w:name="_Toc159486673"/>
      <w:r w:rsidRPr="006B556B">
        <w:t>Terms</w:t>
      </w:r>
      <w:bookmarkEnd w:id="544"/>
      <w:bookmarkEnd w:id="545"/>
      <w:bookmarkEnd w:id="546"/>
      <w:bookmarkEnd w:id="547"/>
      <w:bookmarkEnd w:id="548"/>
      <w:bookmarkEnd w:id="549"/>
      <w:bookmarkEnd w:id="550"/>
      <w:bookmarkEnd w:id="551"/>
      <w:bookmarkEnd w:id="552"/>
      <w:bookmarkEnd w:id="553"/>
      <w:bookmarkEnd w:id="554"/>
      <w:bookmarkEnd w:id="555"/>
      <w:bookmarkEnd w:id="556"/>
    </w:p>
    <w:p w14:paraId="7EAD190C" w14:textId="77777777" w:rsidR="00AE397A" w:rsidRPr="006B556B" w:rsidRDefault="00E0580D">
      <w:pPr>
        <w:pStyle w:val="BodyTextfirstgraph"/>
      </w:pPr>
      <w:r w:rsidRPr="006B556B">
        <w:t>The following terms are used within this document.</w:t>
      </w:r>
    </w:p>
    <w:p w14:paraId="195ED300" w14:textId="1EB109B7" w:rsidR="00015E41" w:rsidRPr="006B556B" w:rsidRDefault="00015E41" w:rsidP="00015E41">
      <w:pPr>
        <w:pStyle w:val="List"/>
      </w:pPr>
      <w:r w:rsidRPr="006B556B">
        <w:rPr>
          <w:b/>
        </w:rPr>
        <w:t xml:space="preserve">Application Context Cache </w:t>
      </w:r>
      <w:r w:rsidRPr="006B556B">
        <w:t xml:space="preserve">– The Application Context Cache is a conceptual storage area where information from the broadcast is collected for retrieval through the Receiver Web Server. This document refers to the Application Context Cache as if it were implemented as actual storage though this is for convenience only. An Application Context Cache corresponds to the Application Context Identifier associated with each Broadcaster Application. Files delivered over ROUTE contain attributes that determine </w:t>
      </w:r>
      <w:r w:rsidR="009D11F9" w:rsidRPr="006B556B">
        <w:t>the</w:t>
      </w:r>
      <w:r w:rsidRPr="006B556B">
        <w:t xml:space="preserve"> Application Context Cache </w:t>
      </w:r>
      <w:r w:rsidR="009D11F9" w:rsidRPr="006B556B">
        <w:t xml:space="preserve">with which </w:t>
      </w:r>
      <w:r w:rsidRPr="006B556B">
        <w:t xml:space="preserve">they </w:t>
      </w:r>
      <w:del w:id="557" w:author="Jerry Whitaker" w:date="2024-12-20T08:23:00Z" w16du:dateUtc="2024-12-20T16:23:00Z">
        <w:r w:rsidRPr="00BB4F2E">
          <w:delText>will be</w:delText>
        </w:r>
      </w:del>
      <w:ins w:id="558" w:author="Jerry Whitaker" w:date="2024-12-20T08:23:00Z" w16du:dateUtc="2024-12-20T16:23:00Z">
        <w:r w:rsidR="00461C0B">
          <w:t>are</w:t>
        </w:r>
      </w:ins>
      <w:r w:rsidRPr="006B556B">
        <w:t xml:space="preserve"> associated.</w:t>
      </w:r>
    </w:p>
    <w:p w14:paraId="62EF9F78" w14:textId="39350E50" w:rsidR="00816AF3" w:rsidRPr="006B556B" w:rsidRDefault="00816AF3" w:rsidP="00816AF3">
      <w:pPr>
        <w:pStyle w:val="List"/>
      </w:pPr>
      <w:r w:rsidRPr="006B556B">
        <w:rPr>
          <w:b/>
        </w:rPr>
        <w:t xml:space="preserve">Application Context Identifier </w:t>
      </w:r>
      <w:r w:rsidRPr="006B556B">
        <w:t xml:space="preserve">– </w:t>
      </w:r>
      <w:r w:rsidR="00F273A5" w:rsidRPr="006B556B">
        <w:t xml:space="preserve">An </w:t>
      </w:r>
      <w:r w:rsidRPr="006B556B">
        <w:t xml:space="preserve">Application Context Identifier is a </w:t>
      </w:r>
      <w:r w:rsidR="00F273A5" w:rsidRPr="006B556B">
        <w:t xml:space="preserve">unique </w:t>
      </w:r>
      <w:r w:rsidRPr="006B556B">
        <w:t xml:space="preserve">URI that </w:t>
      </w:r>
      <w:r w:rsidR="00F273A5" w:rsidRPr="006B556B">
        <w:t xml:space="preserve">determines which resources </w:t>
      </w:r>
      <w:r w:rsidR="00CA20F4" w:rsidRPr="006B556B">
        <w:t>are</w:t>
      </w:r>
      <w:r w:rsidR="00F273A5" w:rsidRPr="006B556B">
        <w:t xml:space="preserve"> provided to an associated </w:t>
      </w:r>
      <w:r w:rsidRPr="006B556B">
        <w:t>Broadcaster Application</w:t>
      </w:r>
      <w:r w:rsidR="00F273A5" w:rsidRPr="006B556B">
        <w:t xml:space="preserve"> by the Receiver</w:t>
      </w:r>
      <w:r w:rsidRPr="006B556B">
        <w:t xml:space="preserve">. Resources </w:t>
      </w:r>
      <w:r w:rsidR="00F273A5" w:rsidRPr="006B556B">
        <w:t xml:space="preserve">may be associated with multiple Application Context </w:t>
      </w:r>
      <w:r w:rsidR="007E6BA5" w:rsidRPr="006B556B">
        <w:t>Identifiers,</w:t>
      </w:r>
      <w:r w:rsidR="00F273A5" w:rsidRPr="006B556B">
        <w:t xml:space="preserve"> but a Broadcaster Application is only associated with a single Application Context Identifier</w:t>
      </w:r>
      <w:r w:rsidRPr="006B556B">
        <w:t xml:space="preserve">. Details of the Application Context Identifier syntax are specified in the HELD </w:t>
      </w:r>
      <w:r w:rsidR="00E65257" w:rsidRPr="006B556B">
        <w:fldChar w:fldCharType="begin"/>
      </w:r>
      <w:r w:rsidR="00E65257" w:rsidRPr="006B556B">
        <w:instrText xml:space="preserve"> REF A331 \r \h </w:instrText>
      </w:r>
      <w:r w:rsidR="00E65257" w:rsidRPr="006B556B">
        <w:fldChar w:fldCharType="separate"/>
      </w:r>
      <w:r w:rsidR="009D1172">
        <w:t>[3]</w:t>
      </w:r>
      <w:r w:rsidR="00E65257" w:rsidRPr="006B556B">
        <w:fldChar w:fldCharType="end"/>
      </w:r>
      <w:r w:rsidRPr="006B556B">
        <w:t>.</w:t>
      </w:r>
    </w:p>
    <w:p w14:paraId="37F75E86" w14:textId="285F2977" w:rsidR="00C006ED" w:rsidRPr="006B556B" w:rsidRDefault="00C006ED" w:rsidP="00C006ED">
      <w:pPr>
        <w:pStyle w:val="List"/>
      </w:pPr>
      <w:r w:rsidRPr="006B556B">
        <w:rPr>
          <w:b/>
        </w:rPr>
        <w:t>Base URI</w:t>
      </w:r>
      <w:r w:rsidRPr="006B556B">
        <w:t xml:space="preserve"> – </w:t>
      </w:r>
      <w:r w:rsidR="00F63D7A" w:rsidRPr="006B556B">
        <w:t xml:space="preserve">As defined in RFC 3986 </w:t>
      </w:r>
      <w:r w:rsidR="00F63D7A" w:rsidRPr="006B556B">
        <w:fldChar w:fldCharType="begin"/>
      </w:r>
      <w:r w:rsidR="00F63D7A" w:rsidRPr="006B556B">
        <w:instrText xml:space="preserve"> REF RFC3986 \r \h </w:instrText>
      </w:r>
      <w:r w:rsidR="00F63D7A" w:rsidRPr="006B556B">
        <w:fldChar w:fldCharType="separate"/>
      </w:r>
      <w:r w:rsidR="009D1172">
        <w:t>[25]</w:t>
      </w:r>
      <w:r w:rsidR="00F63D7A" w:rsidRPr="006B556B">
        <w:fldChar w:fldCharType="end"/>
      </w:r>
      <w:r w:rsidR="00F63D7A" w:rsidRPr="006B556B">
        <w:t>, t</w:t>
      </w:r>
      <w:r w:rsidRPr="006B556B">
        <w:t xml:space="preserve">he Base URI specifies the initial portion of a URL used by the Broadcaster Application to access files within the Application Context Cache. The Base </w:t>
      </w:r>
      <w:r w:rsidR="00015E41" w:rsidRPr="006B556B">
        <w:t xml:space="preserve">URI </w:t>
      </w:r>
      <w:r w:rsidRPr="006B556B">
        <w:t>is prepended to the relative URI path of a file to obtain the full URL of the file within the Application Context Cache. The Base URI is uniquely generated by the Receiver based on the Application Context Identifier defined for the Broadcaster Application.</w:t>
      </w:r>
    </w:p>
    <w:p w14:paraId="325DBCDD" w14:textId="681EFBAD" w:rsidR="0025435C" w:rsidRPr="006B556B" w:rsidRDefault="0025435C" w:rsidP="0025435C">
      <w:pPr>
        <w:pStyle w:val="List"/>
      </w:pPr>
      <w:r w:rsidRPr="006B556B">
        <w:rPr>
          <w:b/>
        </w:rPr>
        <w:t>Broadcaster Application</w:t>
      </w:r>
      <w:r w:rsidRPr="006B556B">
        <w:t xml:space="preserve"> – A Broadcaster Application is used herein to refer to the functionality embodied in a collection of files comprised of a</w:t>
      </w:r>
      <w:r w:rsidR="00A81350" w:rsidRPr="006B556B">
        <w:t>n</w:t>
      </w:r>
      <w:r w:rsidRPr="006B556B">
        <w:t xml:space="preserve"> HTML5 document</w:t>
      </w:r>
      <w:r w:rsidR="00F273A5" w:rsidRPr="006B556B">
        <w:t>, known as the Entry Page</w:t>
      </w:r>
      <w:r w:rsidR="00D875AC" w:rsidRPr="006B556B">
        <w:t xml:space="preserve"> and</w:t>
      </w:r>
      <w:r w:rsidRPr="006B556B">
        <w:t xml:space="preserve"> other HTML5, CSS, JavaScript, image and multimedia resources</w:t>
      </w:r>
      <w:r w:rsidR="00B5536E" w:rsidRPr="006B556B">
        <w:t xml:space="preserve"> </w:t>
      </w:r>
      <w:r w:rsidR="00F822AB" w:rsidRPr="006B556B">
        <w:t>referenced directly or indirectly by that document, all</w:t>
      </w:r>
      <w:r w:rsidR="00B5536E" w:rsidRPr="006B556B">
        <w:t xml:space="preserve"> provided by a broadcaster in an ATSC 3.0 service</w:t>
      </w:r>
      <w:r w:rsidRPr="006B556B">
        <w:t xml:space="preserve">. The Broadcaster Application refers to the client-side functionality of the broader Web Application that provides </w:t>
      </w:r>
      <w:proofErr w:type="gramStart"/>
      <w:r w:rsidRPr="006B556B">
        <w:t>the</w:t>
      </w:r>
      <w:proofErr w:type="gramEnd"/>
      <w:r w:rsidRPr="006B556B">
        <w:t xml:space="preserve"> interactive service. The distinction is made because the broadcaster only transmits the client-side documents and code. The server-side of this broader Web Application is implemented by an ATSC 3.0 </w:t>
      </w:r>
      <w:r w:rsidR="00421425">
        <w:t>Receiver</w:t>
      </w:r>
      <w:r w:rsidRPr="006B556B">
        <w:t xml:space="preserve"> and has a standardized API for all applications. No server-side application code can be supplied by the broadcaster. The broadcaster may provide Web-based documents and code that work in conjunction with the Broadcaster Application over broadband making the Broadcaster Application a true Web Application. The collection of files making up the Broadcaster Application can be delivered over the web in a standard way or</w:t>
      </w:r>
      <w:r w:rsidR="00F822AB" w:rsidRPr="006B556B">
        <w:t xml:space="preserve"> can be delivered</w:t>
      </w:r>
      <w:r w:rsidRPr="006B556B">
        <w:t xml:space="preserve"> over broadcast as</w:t>
      </w:r>
      <w:r w:rsidR="00F822AB" w:rsidRPr="006B556B">
        <w:t xml:space="preserve"> packages via</w:t>
      </w:r>
      <w:r w:rsidRPr="006B556B">
        <w:t xml:space="preserve"> </w:t>
      </w:r>
      <w:r w:rsidR="00C006ED" w:rsidRPr="006B556B">
        <w:t>the</w:t>
      </w:r>
      <w:r w:rsidRPr="006B556B">
        <w:t xml:space="preserve"> ROUTE </w:t>
      </w:r>
      <w:r w:rsidR="00F822AB" w:rsidRPr="006B556B">
        <w:t>protocol</w:t>
      </w:r>
      <w:r w:rsidRPr="006B556B">
        <w:t>.</w:t>
      </w:r>
    </w:p>
    <w:p w14:paraId="08E21150" w14:textId="01055A15" w:rsidR="00C006ED" w:rsidRPr="006B556B" w:rsidRDefault="002B6AC4" w:rsidP="00FB762C">
      <w:pPr>
        <w:pStyle w:val="List"/>
      </w:pPr>
      <w:r w:rsidRPr="006B556B">
        <w:rPr>
          <w:b/>
        </w:rPr>
        <w:t>Entry Package</w:t>
      </w:r>
      <w:r w:rsidR="00816AF3" w:rsidRPr="006B556B">
        <w:rPr>
          <w:b/>
        </w:rPr>
        <w:t xml:space="preserve"> </w:t>
      </w:r>
      <w:r w:rsidR="00816AF3" w:rsidRPr="006B556B">
        <w:t xml:space="preserve">– The </w:t>
      </w:r>
      <w:r w:rsidRPr="006B556B">
        <w:t>Entry Package</w:t>
      </w:r>
      <w:r w:rsidR="00816AF3" w:rsidRPr="006B556B">
        <w:t xml:space="preserve"> contains one or more files that comprise the functionality of the Broadcaster Application. The </w:t>
      </w:r>
      <w:r w:rsidRPr="006B556B">
        <w:t>Entry Package</w:t>
      </w:r>
      <w:r w:rsidR="00816AF3" w:rsidRPr="006B556B">
        <w:t xml:space="preserve"> includes the Entry Page and perhaps additional supporting files </w:t>
      </w:r>
      <w:r w:rsidR="00015E41" w:rsidRPr="006B556B">
        <w:t xml:space="preserve">including </w:t>
      </w:r>
      <w:r w:rsidR="00816AF3" w:rsidRPr="006B556B">
        <w:t>JavaScript, CSS, image files and other content.</w:t>
      </w:r>
    </w:p>
    <w:p w14:paraId="0C90F356" w14:textId="77777777" w:rsidR="007E6BA5" w:rsidRPr="006B556B" w:rsidRDefault="007E6BA5" w:rsidP="007E6BA5">
      <w:pPr>
        <w:pStyle w:val="List"/>
      </w:pPr>
      <w:r w:rsidRPr="006B556B">
        <w:rPr>
          <w:b/>
        </w:rPr>
        <w:t xml:space="preserve">Entry Page </w:t>
      </w:r>
      <w:r w:rsidRPr="006B556B">
        <w:t>– The Entry Page is the initial HTML5 document referenced by application signaling that should be loaded first into the User Agent. The Entry Page is one of the files in the Entry Package.</w:t>
      </w:r>
    </w:p>
    <w:p w14:paraId="253723AE" w14:textId="496114EC" w:rsidR="00015E41" w:rsidRPr="006B556B" w:rsidRDefault="00015E41" w:rsidP="00015E41">
      <w:pPr>
        <w:pStyle w:val="List"/>
      </w:pPr>
      <w:r w:rsidRPr="006B556B">
        <w:rPr>
          <w:b/>
        </w:rPr>
        <w:t xml:space="preserve">Event Stream </w:t>
      </w:r>
      <w:r w:rsidRPr="006B556B">
        <w:t xml:space="preserve">– An Event Stream is a series of messages, either static, in DASH signaling, </w:t>
      </w:r>
      <w:r w:rsidR="00F83C65" w:rsidRPr="006B556B">
        <w:t xml:space="preserve">in MMT signaling, </w:t>
      </w:r>
      <w:r w:rsidRPr="006B556B">
        <w:t>or dynamic, contained in defined messages within media segments. The events contained within the Event Stream can initiate interactive actions on the part of a Broadcaster Application.</w:t>
      </w:r>
    </w:p>
    <w:p w14:paraId="63599E94" w14:textId="0D08F547" w:rsidR="00A83297" w:rsidRPr="006B556B" w:rsidRDefault="00A83297" w:rsidP="00A83297">
      <w:pPr>
        <w:pStyle w:val="List"/>
      </w:pPr>
      <w:r w:rsidRPr="006B556B">
        <w:rPr>
          <w:b/>
        </w:rPr>
        <w:t xml:space="preserve">Filter Code </w:t>
      </w:r>
      <w:r w:rsidRPr="006B556B">
        <w:t xml:space="preserve">– See the definition in A/331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9D1172">
        <w:t>[3]</w:t>
      </w:r>
      <w:r w:rsidRPr="006B556B">
        <w:rPr>
          <w:highlight w:val="yellow"/>
        </w:rPr>
        <w:fldChar w:fldCharType="end"/>
      </w:r>
      <w:r w:rsidRPr="006B556B">
        <w:t>. The Filter Code defined on a file is compared with Filter Code Instances set on an Application Context Cache to determine whether the file can be stored in the cache or not.</w:t>
      </w:r>
    </w:p>
    <w:p w14:paraId="0025704E" w14:textId="77777777" w:rsidR="00A83297" w:rsidRDefault="00A83297" w:rsidP="00A83297">
      <w:pPr>
        <w:pStyle w:val="List"/>
      </w:pPr>
      <w:r w:rsidRPr="006B556B">
        <w:rPr>
          <w:b/>
        </w:rPr>
        <w:t>Filter Code Instance</w:t>
      </w:r>
      <w:r w:rsidRPr="006B556B">
        <w:t xml:space="preserve"> – A Filter Code Instance provides a way for the Broadcaster Application to control which NRT data is stored by the Receiver in its associated Application Context Cache. A Filter Code Instance is a data structure associated with an Application Context Cache with a Filter Code value and an associated expiration time. A Filter Code Instance persists along with an Application Context Cache until its expiration time has been met. The Filter Code Instance expiration can be explicitly set or defaults to the life span of the Broadcaster Application, if not.</w:t>
      </w:r>
    </w:p>
    <w:p w14:paraId="4E906BFF" w14:textId="0C768B7A" w:rsidR="00A14E61" w:rsidRPr="00B00AA8" w:rsidRDefault="00A14E61" w:rsidP="001852FC">
      <w:pPr>
        <w:pStyle w:val="List"/>
        <w:rPr>
          <w:ins w:id="559" w:author="Jerry Whitaker" w:date="2024-12-20T08:23:00Z" w16du:dateUtc="2024-12-20T16:23:00Z"/>
        </w:rPr>
      </w:pPr>
      <w:ins w:id="560" w:author="Jerry Whitaker" w:date="2024-12-20T08:23:00Z" w16du:dateUtc="2024-12-20T16:23:00Z">
        <w:r w:rsidRPr="00B00AA8">
          <w:rPr>
            <w:b/>
          </w:rPr>
          <w:t>MMT Asset</w:t>
        </w:r>
        <w:r w:rsidRPr="00B00AA8">
          <w:t xml:space="preserve"> – An MMT Asset or Asset is a collection of one or more MPUs with the same Asset ID which is provided in the '</w:t>
        </w:r>
        <w:proofErr w:type="spellStart"/>
        <w:r w:rsidRPr="00B00AA8">
          <w:t>mmpu</w:t>
        </w:r>
        <w:proofErr w:type="spellEnd"/>
        <w:r w:rsidRPr="00B00AA8">
          <w:t xml:space="preserve">' box </w:t>
        </w:r>
      </w:ins>
      <w:r w:rsidR="00B00AA8" w:rsidRPr="00B00AA8">
        <w:rPr>
          <w:highlight w:val="yellow"/>
        </w:rPr>
        <w:fldChar w:fldCharType="begin"/>
      </w:r>
      <w:r w:rsidR="00B00AA8" w:rsidRPr="00B00AA8">
        <w:instrText xml:space="preserve"> REF MMT \r \h </w:instrText>
      </w:r>
      <w:r w:rsidR="001852FC">
        <w:rPr>
          <w:highlight w:val="yellow"/>
        </w:rPr>
        <w:instrText xml:space="preserve"> \* MERGEFORMAT </w:instrText>
      </w:r>
      <w:r w:rsidR="00B00AA8" w:rsidRPr="00B00AA8">
        <w:rPr>
          <w:highlight w:val="yellow"/>
        </w:rPr>
      </w:r>
      <w:r w:rsidR="00B00AA8" w:rsidRPr="00B00AA8">
        <w:rPr>
          <w:highlight w:val="yellow"/>
        </w:rPr>
        <w:fldChar w:fldCharType="separate"/>
      </w:r>
      <w:r w:rsidR="009D1172">
        <w:t>[30]</w:t>
      </w:r>
      <w:r w:rsidR="00B00AA8" w:rsidRPr="00B00AA8">
        <w:rPr>
          <w:highlight w:val="yellow"/>
        </w:rPr>
        <w:fldChar w:fldCharType="end"/>
      </w:r>
      <w:ins w:id="561" w:author="Jerry Whitaker" w:date="2024-12-20T08:23:00Z" w16du:dateUtc="2024-12-20T16:23:00Z">
        <w:r w:rsidRPr="00B00AA8">
          <w:t>.</w:t>
        </w:r>
      </w:ins>
    </w:p>
    <w:p w14:paraId="158BF540" w14:textId="10D3DC1F" w:rsidR="00A14E61" w:rsidRPr="00B00AA8" w:rsidRDefault="00A14E61" w:rsidP="001852FC">
      <w:pPr>
        <w:pStyle w:val="List"/>
        <w:rPr>
          <w:ins w:id="562" w:author="Jerry Whitaker" w:date="2024-12-20T08:23:00Z" w16du:dateUtc="2024-12-20T16:23:00Z"/>
        </w:rPr>
      </w:pPr>
      <w:ins w:id="563" w:author="Jerry Whitaker" w:date="2024-12-20T08:23:00Z" w16du:dateUtc="2024-12-20T16:23:00Z">
        <w:r w:rsidRPr="00B00AA8">
          <w:rPr>
            <w:b/>
          </w:rPr>
          <w:t>MMT-Asset File</w:t>
        </w:r>
        <w:r w:rsidRPr="00B00AA8">
          <w:t xml:space="preserve"> – An MMT Asset file consists of a sequence of MMTP packets, each containing headers and payloads that make up MPUs for different media components. Each component (video, audio, </w:t>
        </w:r>
        <w:r w:rsidR="00D97E68">
          <w:t>closed captions</w:t>
        </w:r>
        <w:r w:rsidR="001852FC">
          <w:t>, etc.</w:t>
        </w:r>
        <w:r w:rsidRPr="00B00AA8">
          <w:t xml:space="preserve">) is encoded and packetized into binary data structures that are then multiplexed together within the MMTP packets </w:t>
        </w:r>
      </w:ins>
      <w:r w:rsidR="00B00AA8" w:rsidRPr="00B00AA8">
        <w:rPr>
          <w:highlight w:val="yellow"/>
        </w:rPr>
        <w:fldChar w:fldCharType="begin"/>
      </w:r>
      <w:r w:rsidR="00B00AA8" w:rsidRPr="00B00AA8">
        <w:instrText xml:space="preserve"> REF MMT \r \h </w:instrText>
      </w:r>
      <w:r w:rsidR="001852FC">
        <w:rPr>
          <w:highlight w:val="yellow"/>
        </w:rPr>
        <w:instrText xml:space="preserve"> \* MERGEFORMAT </w:instrText>
      </w:r>
      <w:r w:rsidR="00B00AA8" w:rsidRPr="00B00AA8">
        <w:rPr>
          <w:highlight w:val="yellow"/>
        </w:rPr>
      </w:r>
      <w:r w:rsidR="00B00AA8" w:rsidRPr="00B00AA8">
        <w:rPr>
          <w:highlight w:val="yellow"/>
        </w:rPr>
        <w:fldChar w:fldCharType="separate"/>
      </w:r>
      <w:r w:rsidR="009D1172">
        <w:t>[30]</w:t>
      </w:r>
      <w:r w:rsidR="00B00AA8" w:rsidRPr="00B00AA8">
        <w:rPr>
          <w:highlight w:val="yellow"/>
        </w:rPr>
        <w:fldChar w:fldCharType="end"/>
      </w:r>
      <w:ins w:id="564" w:author="Jerry Whitaker" w:date="2024-12-20T08:23:00Z" w16du:dateUtc="2024-12-20T16:23:00Z">
        <w:r w:rsidRPr="00B00AA8">
          <w:t>.</w:t>
        </w:r>
      </w:ins>
    </w:p>
    <w:p w14:paraId="65BE0749" w14:textId="7A2F79CA" w:rsidR="002B6AC4" w:rsidRPr="006B556B" w:rsidRDefault="005D3E64" w:rsidP="001852FC">
      <w:pPr>
        <w:pStyle w:val="List"/>
      </w:pPr>
      <w:r w:rsidRPr="006B556B">
        <w:rPr>
          <w:b/>
        </w:rPr>
        <w:t>Receiver</w:t>
      </w:r>
      <w:r w:rsidRPr="006B556B">
        <w:t xml:space="preserve"> – </w:t>
      </w:r>
      <w:r w:rsidR="002B6AC4" w:rsidRPr="006B556B">
        <w:t xml:space="preserve">The Receiver </w:t>
      </w:r>
      <w:r w:rsidR="00D72F30" w:rsidRPr="006B556B">
        <w:t>described</w:t>
      </w:r>
      <w:r w:rsidR="002B6AC4" w:rsidRPr="006B556B">
        <w:t xml:space="preserve"> in this document refers to an entity that implements the functions of the Reference</w:t>
      </w:r>
      <w:r w:rsidR="00D64739" w:rsidRPr="006B556B">
        <w:t xml:space="preserve"> Receiver </w:t>
      </w:r>
      <w:r w:rsidR="002B6AC4" w:rsidRPr="006B556B">
        <w:t>Model</w:t>
      </w:r>
      <w:r w:rsidRPr="006B556B">
        <w:t>.</w:t>
      </w:r>
    </w:p>
    <w:p w14:paraId="73E473EE" w14:textId="4EAE1E31" w:rsidR="0025435C" w:rsidRPr="006B556B" w:rsidRDefault="0025435C" w:rsidP="0025435C">
      <w:pPr>
        <w:pStyle w:val="List"/>
      </w:pPr>
      <w:r w:rsidRPr="006B556B">
        <w:rPr>
          <w:b/>
        </w:rPr>
        <w:t xml:space="preserve">Receiver Web Server </w:t>
      </w:r>
      <w:r w:rsidRPr="006B556B">
        <w:t xml:space="preserve">– The Receiver Web Server </w:t>
      </w:r>
      <w:r w:rsidR="00F822AB" w:rsidRPr="006B556B">
        <w:t xml:space="preserve">is a conceptual component of a Receiver that </w:t>
      </w:r>
      <w:r w:rsidRPr="006B556B">
        <w:t xml:space="preserve">provides a means for a User Agent to gain access to files delivered over ROUTE that conceptually reside in the </w:t>
      </w:r>
      <w:r w:rsidR="00C006ED" w:rsidRPr="006B556B">
        <w:t>Application Context</w:t>
      </w:r>
      <w:r w:rsidRPr="006B556B">
        <w:t xml:space="preserve"> Cache.</w:t>
      </w:r>
    </w:p>
    <w:p w14:paraId="19C78466" w14:textId="089D3C37" w:rsidR="00F273A5" w:rsidRPr="006B556B" w:rsidRDefault="00F273A5" w:rsidP="0025435C">
      <w:pPr>
        <w:pStyle w:val="List"/>
      </w:pPr>
      <w:r w:rsidRPr="006B556B">
        <w:rPr>
          <w:b/>
        </w:rPr>
        <w:t xml:space="preserve">Receiver WebSocket Server </w:t>
      </w:r>
      <w:r w:rsidRPr="006B556B">
        <w:t>– The Receiver WebSocket Server provides a means for a User Agent to gain access to information about the Receiver and control various features provided by the Receiver.</w:t>
      </w:r>
    </w:p>
    <w:p w14:paraId="131BCB8C" w14:textId="107F493B" w:rsidR="007204A3" w:rsidRPr="006B556B" w:rsidRDefault="007204A3" w:rsidP="007204A3">
      <w:pPr>
        <w:pStyle w:val="List"/>
      </w:pPr>
      <w:r w:rsidRPr="006B556B">
        <w:rPr>
          <w:b/>
          <w:bCs/>
        </w:rPr>
        <w:t>Redistribution</w:t>
      </w:r>
      <w:r w:rsidRPr="006B556B">
        <w:t xml:space="preserve"> – A use case wherein an ATSC 3.0 service is delivered to a Receiver via a protocol other than ATSC 3.0; </w:t>
      </w:r>
      <w:r w:rsidR="00C7293B" w:rsidRPr="006B556B">
        <w:t xml:space="preserve">e.g., </w:t>
      </w:r>
      <w:r w:rsidRPr="006B556B">
        <w:t>HDMI.</w:t>
      </w:r>
    </w:p>
    <w:p w14:paraId="009A6DF0" w14:textId="77777777" w:rsidR="00D64739" w:rsidRPr="006B556B" w:rsidRDefault="00D64739" w:rsidP="00B925BF">
      <w:pPr>
        <w:pStyle w:val="List"/>
      </w:pPr>
      <w:r w:rsidRPr="006B556B">
        <w:rPr>
          <w:b/>
        </w:rPr>
        <w:t xml:space="preserve">Reference Receiver Model </w:t>
      </w:r>
      <w:r w:rsidRPr="006B556B">
        <w:t>– A conceptual receiver device that is capable of executing the APIs and behavior specified in this document. This document specifies normative attributes of the model, which are intended to inform actual receiver implementations.</w:t>
      </w:r>
    </w:p>
    <w:p w14:paraId="1EC164D0" w14:textId="3F783235" w:rsidR="00B925BF" w:rsidRPr="006B556B" w:rsidRDefault="00B925BF" w:rsidP="00B925BF">
      <w:pPr>
        <w:pStyle w:val="List"/>
      </w:pPr>
      <w:r w:rsidRPr="006B556B">
        <w:rPr>
          <w:b/>
        </w:rPr>
        <w:t>reserved</w:t>
      </w:r>
      <w:r w:rsidRPr="006B556B">
        <w:t xml:space="preserve"> – Set aside for future use by a Standard.</w:t>
      </w:r>
    </w:p>
    <w:p w14:paraId="150FCB48" w14:textId="53F1DEEE" w:rsidR="0025435C" w:rsidRPr="006B556B" w:rsidRDefault="0025435C" w:rsidP="0025435C">
      <w:pPr>
        <w:pStyle w:val="List"/>
      </w:pPr>
      <w:bookmarkStart w:id="565" w:name="_Toc459881870"/>
      <w:bookmarkEnd w:id="529"/>
      <w:r w:rsidRPr="006B556B">
        <w:rPr>
          <w:b/>
        </w:rPr>
        <w:t>User Agent</w:t>
      </w:r>
      <w:r w:rsidRPr="006B556B">
        <w:t xml:space="preserve"> – </w:t>
      </w:r>
      <w:r w:rsidR="00097824" w:rsidRPr="006B556B">
        <w:t>Software provided by the Receiver that retrieves and renders Web content. The User Agent interprets HTML5, CSS, and JavaScript, renders media, text, and graphics, and can create user interaction dialogs.</w:t>
      </w:r>
    </w:p>
    <w:p w14:paraId="28278629" w14:textId="42CCCD25" w:rsidR="0025435C" w:rsidRPr="006B556B" w:rsidRDefault="0025435C" w:rsidP="0025435C">
      <w:pPr>
        <w:pStyle w:val="List"/>
      </w:pPr>
      <w:r w:rsidRPr="006B556B">
        <w:rPr>
          <w:b/>
        </w:rPr>
        <w:t xml:space="preserve">Web Application </w:t>
      </w:r>
      <w:r w:rsidRPr="006B556B">
        <w:t>– A Web Application is a client/server program accessed via the web using URLs. The client-side software is executed by a User Agent.</w:t>
      </w:r>
    </w:p>
    <w:p w14:paraId="2CD1B246" w14:textId="1350E41B" w:rsidR="006516E3" w:rsidRPr="006B556B" w:rsidRDefault="006516E3" w:rsidP="0098421A">
      <w:pPr>
        <w:pStyle w:val="Heading1"/>
      </w:pPr>
      <w:bookmarkStart w:id="566" w:name="_Toc463616268"/>
      <w:bookmarkStart w:id="567" w:name="_Toc468358913"/>
      <w:bookmarkStart w:id="568" w:name="_Toc473032416"/>
      <w:bookmarkStart w:id="569" w:name="_Ref508349138"/>
      <w:bookmarkStart w:id="570" w:name="_Toc46918937"/>
      <w:bookmarkStart w:id="571" w:name="_Toc85012635"/>
      <w:bookmarkStart w:id="572" w:name="_Toc135727733"/>
      <w:bookmarkStart w:id="573" w:name="_Toc184205705"/>
      <w:bookmarkStart w:id="574" w:name="_Toc159486674"/>
      <w:r w:rsidRPr="006B556B">
        <w:t>Overview</w:t>
      </w:r>
      <w:bookmarkEnd w:id="565"/>
      <w:bookmarkEnd w:id="566"/>
      <w:bookmarkEnd w:id="567"/>
      <w:bookmarkEnd w:id="568"/>
      <w:bookmarkEnd w:id="569"/>
      <w:bookmarkEnd w:id="570"/>
      <w:bookmarkEnd w:id="571"/>
      <w:bookmarkEnd w:id="572"/>
      <w:bookmarkEnd w:id="573"/>
      <w:bookmarkEnd w:id="574"/>
    </w:p>
    <w:p w14:paraId="2E04EB5E" w14:textId="77777777" w:rsidR="00FA2468" w:rsidRPr="006B556B" w:rsidRDefault="00FA2468" w:rsidP="00FA2468">
      <w:pPr>
        <w:pStyle w:val="Heading2"/>
      </w:pPr>
      <w:bookmarkStart w:id="575" w:name="_Toc436915590"/>
      <w:bookmarkStart w:id="576" w:name="_Toc436915762"/>
      <w:bookmarkStart w:id="577" w:name="_Toc436915934"/>
      <w:bookmarkStart w:id="578" w:name="_Toc436919497"/>
      <w:bookmarkStart w:id="579" w:name="_Toc437003190"/>
      <w:bookmarkStart w:id="580" w:name="_Toc436915593"/>
      <w:bookmarkStart w:id="581" w:name="_Toc436915765"/>
      <w:bookmarkStart w:id="582" w:name="_Toc436915937"/>
      <w:bookmarkStart w:id="583" w:name="_Toc436919500"/>
      <w:bookmarkStart w:id="584" w:name="_Toc437003193"/>
      <w:bookmarkStart w:id="585" w:name="_Toc436915594"/>
      <w:bookmarkStart w:id="586" w:name="_Toc436915766"/>
      <w:bookmarkStart w:id="587" w:name="_Toc436915938"/>
      <w:bookmarkStart w:id="588" w:name="_Toc436919501"/>
      <w:bookmarkStart w:id="589" w:name="_Toc437003194"/>
      <w:bookmarkStart w:id="590" w:name="_Toc436915595"/>
      <w:bookmarkStart w:id="591" w:name="_Toc436915767"/>
      <w:bookmarkStart w:id="592" w:name="_Toc436915939"/>
      <w:bookmarkStart w:id="593" w:name="_Toc436919502"/>
      <w:bookmarkStart w:id="594" w:name="_Toc437003195"/>
      <w:bookmarkStart w:id="595" w:name="_Toc436915596"/>
      <w:bookmarkStart w:id="596" w:name="_Toc436915768"/>
      <w:bookmarkStart w:id="597" w:name="_Toc436915940"/>
      <w:bookmarkStart w:id="598" w:name="_Toc436919503"/>
      <w:bookmarkStart w:id="599" w:name="_Toc437003196"/>
      <w:bookmarkStart w:id="600" w:name="_Toc458083150"/>
      <w:bookmarkStart w:id="601" w:name="_Toc458083595"/>
      <w:bookmarkStart w:id="602" w:name="_Toc458084171"/>
      <w:bookmarkStart w:id="603" w:name="_Toc458086693"/>
      <w:bookmarkStart w:id="604" w:name="_Toc458083151"/>
      <w:bookmarkStart w:id="605" w:name="_Toc458083596"/>
      <w:bookmarkStart w:id="606" w:name="_Toc458084172"/>
      <w:bookmarkStart w:id="607" w:name="_Toc458086694"/>
      <w:bookmarkStart w:id="608" w:name="_Toc458083152"/>
      <w:bookmarkStart w:id="609" w:name="_Toc458083597"/>
      <w:bookmarkStart w:id="610" w:name="_Toc458084173"/>
      <w:bookmarkStart w:id="611" w:name="_Toc458086695"/>
      <w:bookmarkStart w:id="612" w:name="_Toc458083153"/>
      <w:bookmarkStart w:id="613" w:name="_Toc458083598"/>
      <w:bookmarkStart w:id="614" w:name="_Toc458084174"/>
      <w:bookmarkStart w:id="615" w:name="_Toc458086696"/>
      <w:bookmarkStart w:id="616" w:name="_Toc458083154"/>
      <w:bookmarkStart w:id="617" w:name="_Toc458083599"/>
      <w:bookmarkStart w:id="618" w:name="_Toc458084175"/>
      <w:bookmarkStart w:id="619" w:name="_Toc458086697"/>
      <w:bookmarkStart w:id="620" w:name="_Toc458083155"/>
      <w:bookmarkStart w:id="621" w:name="_Toc458083600"/>
      <w:bookmarkStart w:id="622" w:name="_Toc458084176"/>
      <w:bookmarkStart w:id="623" w:name="_Toc458086698"/>
      <w:bookmarkStart w:id="624" w:name="_Toc436915598"/>
      <w:bookmarkStart w:id="625" w:name="_Toc436915770"/>
      <w:bookmarkStart w:id="626" w:name="_Toc436915942"/>
      <w:bookmarkStart w:id="627" w:name="_Toc436919505"/>
      <w:bookmarkStart w:id="628" w:name="_Toc437003198"/>
      <w:bookmarkStart w:id="629" w:name="_Toc458083162"/>
      <w:bookmarkStart w:id="630" w:name="_Toc458083607"/>
      <w:bookmarkStart w:id="631" w:name="_Toc458084183"/>
      <w:bookmarkStart w:id="632" w:name="_Toc458086705"/>
      <w:bookmarkStart w:id="633" w:name="_Toc458083163"/>
      <w:bookmarkStart w:id="634" w:name="_Toc458083608"/>
      <w:bookmarkStart w:id="635" w:name="_Toc458084184"/>
      <w:bookmarkStart w:id="636" w:name="_Toc458086706"/>
      <w:bookmarkStart w:id="637" w:name="_Toc458083164"/>
      <w:bookmarkStart w:id="638" w:name="_Toc458083609"/>
      <w:bookmarkStart w:id="639" w:name="_Toc458084185"/>
      <w:bookmarkStart w:id="640" w:name="_Toc458086707"/>
      <w:bookmarkStart w:id="641" w:name="_Toc458083165"/>
      <w:bookmarkStart w:id="642" w:name="_Toc458083610"/>
      <w:bookmarkStart w:id="643" w:name="_Toc458084186"/>
      <w:bookmarkStart w:id="644" w:name="_Toc458086708"/>
      <w:bookmarkStart w:id="645" w:name="_Toc458083166"/>
      <w:bookmarkStart w:id="646" w:name="_Toc458083611"/>
      <w:bookmarkStart w:id="647" w:name="_Toc458084187"/>
      <w:bookmarkStart w:id="648" w:name="_Toc458086709"/>
      <w:bookmarkStart w:id="649" w:name="_Toc458083167"/>
      <w:bookmarkStart w:id="650" w:name="_Toc458083612"/>
      <w:bookmarkStart w:id="651" w:name="_Toc458084188"/>
      <w:bookmarkStart w:id="652" w:name="_Toc458086710"/>
      <w:bookmarkStart w:id="653" w:name="_Toc458083168"/>
      <w:bookmarkStart w:id="654" w:name="_Toc458083613"/>
      <w:bookmarkStart w:id="655" w:name="_Toc458084189"/>
      <w:bookmarkStart w:id="656" w:name="_Toc458086711"/>
      <w:bookmarkStart w:id="657" w:name="_Toc458083169"/>
      <w:bookmarkStart w:id="658" w:name="_Toc458083614"/>
      <w:bookmarkStart w:id="659" w:name="_Toc458084190"/>
      <w:bookmarkStart w:id="660" w:name="_Toc458086712"/>
      <w:bookmarkStart w:id="661" w:name="_Toc458083170"/>
      <w:bookmarkStart w:id="662" w:name="_Toc458083615"/>
      <w:bookmarkStart w:id="663" w:name="_Toc458084191"/>
      <w:bookmarkStart w:id="664" w:name="_Toc458086713"/>
      <w:bookmarkStart w:id="665" w:name="_Toc458083172"/>
      <w:bookmarkStart w:id="666" w:name="_Toc458083617"/>
      <w:bookmarkStart w:id="667" w:name="_Toc458084193"/>
      <w:bookmarkStart w:id="668" w:name="_Toc458086715"/>
      <w:bookmarkStart w:id="669" w:name="_Toc458083173"/>
      <w:bookmarkStart w:id="670" w:name="_Toc458083618"/>
      <w:bookmarkStart w:id="671" w:name="_Toc458084194"/>
      <w:bookmarkStart w:id="672" w:name="_Toc458086716"/>
      <w:bookmarkStart w:id="673" w:name="_Toc458083174"/>
      <w:bookmarkStart w:id="674" w:name="_Toc458083619"/>
      <w:bookmarkStart w:id="675" w:name="_Toc458084195"/>
      <w:bookmarkStart w:id="676" w:name="_Toc458086717"/>
      <w:bookmarkStart w:id="677" w:name="_Toc458083179"/>
      <w:bookmarkStart w:id="678" w:name="_Toc458083624"/>
      <w:bookmarkStart w:id="679" w:name="_Toc458084200"/>
      <w:bookmarkStart w:id="680" w:name="_Toc458086722"/>
      <w:bookmarkStart w:id="681" w:name="_Toc463616269"/>
      <w:bookmarkStart w:id="682" w:name="_Toc468358914"/>
      <w:bookmarkStart w:id="683" w:name="_Toc473032417"/>
      <w:bookmarkStart w:id="684" w:name="_Toc46918938"/>
      <w:bookmarkStart w:id="685" w:name="_Toc85012636"/>
      <w:bookmarkStart w:id="686" w:name="_Toc135727734"/>
      <w:bookmarkStart w:id="687" w:name="_Toc184205706"/>
      <w:bookmarkStart w:id="688" w:name="_Toc459881871"/>
      <w:bookmarkStart w:id="689" w:name="_Toc459881879"/>
      <w:bookmarkStart w:id="690" w:name="_Toc159486675"/>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6B556B">
        <w:t>Application Runtime Environment</w:t>
      </w:r>
      <w:bookmarkEnd w:id="681"/>
      <w:bookmarkEnd w:id="682"/>
      <w:bookmarkEnd w:id="683"/>
      <w:bookmarkEnd w:id="684"/>
      <w:bookmarkEnd w:id="685"/>
      <w:bookmarkEnd w:id="686"/>
      <w:bookmarkEnd w:id="687"/>
      <w:bookmarkEnd w:id="690"/>
    </w:p>
    <w:p w14:paraId="0DC63045" w14:textId="76F6D9E3" w:rsidR="00FA2468" w:rsidRPr="006B556B" w:rsidRDefault="00FA2468" w:rsidP="00FA2468">
      <w:pPr>
        <w:pStyle w:val="BodyTextfirstgraph"/>
      </w:pPr>
      <w:r w:rsidRPr="006B556B">
        <w:t>This specification defines the details of an environment that is required for</w:t>
      </w:r>
      <w:r w:rsidR="00F82E86" w:rsidRPr="006B556B">
        <w:t xml:space="preserve"> a</w:t>
      </w:r>
      <w:r w:rsidRPr="006B556B">
        <w:t xml:space="preserve"> </w:t>
      </w:r>
      <w:r w:rsidR="00175B41" w:rsidRPr="006B556B">
        <w:t xml:space="preserve">Broadcaster Application </w:t>
      </w:r>
      <w:r w:rsidRPr="006B556B">
        <w:t xml:space="preserve">to run. </w:t>
      </w:r>
      <w:r w:rsidR="00061D7E" w:rsidRPr="006B556B">
        <w:t xml:space="preserve">In the broadcast environment, the files associated with a Broadcaster Application are delivered in ROUTE packages that are unpacked into a conceptual cache area. </w:t>
      </w:r>
      <w:r w:rsidRPr="006B556B">
        <w:t>The pages and resources</w:t>
      </w:r>
      <w:r w:rsidR="00175B41" w:rsidRPr="006B556B">
        <w:t xml:space="preserve"> of a Broadcaster Application</w:t>
      </w:r>
      <w:r w:rsidRPr="006B556B">
        <w:t xml:space="preserve"> are then made available to the User Agent</w:t>
      </w:r>
      <w:r w:rsidR="00175B41" w:rsidRPr="006B556B">
        <w:t xml:space="preserve"> </w:t>
      </w:r>
      <w:r w:rsidR="00061D7E" w:rsidRPr="006B556B">
        <w:t>associated with the</w:t>
      </w:r>
      <w:r w:rsidR="00175B41" w:rsidRPr="006B556B">
        <w:t xml:space="preserve"> Receiver</w:t>
      </w:r>
      <w:r w:rsidRPr="006B556B">
        <w:t xml:space="preserve">. In the broadband environment, launching </w:t>
      </w:r>
      <w:r w:rsidR="00430502" w:rsidRPr="006B556B">
        <w:t xml:space="preserve">a Broadcaster Application </w:t>
      </w:r>
      <w:r w:rsidRPr="006B556B">
        <w:t xml:space="preserve">behaves </w:t>
      </w:r>
      <w:r w:rsidR="00E86DFF" w:rsidRPr="006B556B">
        <w:t xml:space="preserve">in </w:t>
      </w:r>
      <w:r w:rsidRPr="006B556B">
        <w:t xml:space="preserve">the same </w:t>
      </w:r>
      <w:r w:rsidR="00E86DFF" w:rsidRPr="006B556B">
        <w:t xml:space="preserve">way </w:t>
      </w:r>
      <w:r w:rsidRPr="006B556B">
        <w:t xml:space="preserve">as in a normal web environment with no specialized behavior or intervention from </w:t>
      </w:r>
      <w:r w:rsidR="00061D7E" w:rsidRPr="006B556B">
        <w:t>the R</w:t>
      </w:r>
      <w:r w:rsidRPr="006B556B">
        <w:t>eceiver.</w:t>
      </w:r>
    </w:p>
    <w:p w14:paraId="0736869C" w14:textId="7711D338" w:rsidR="00FA2468" w:rsidRPr="006B556B" w:rsidRDefault="00FA2468" w:rsidP="00FA2468">
      <w:pPr>
        <w:pStyle w:val="BodyText"/>
      </w:pPr>
      <w:r w:rsidRPr="006B556B">
        <w:t xml:space="preserve">The Broadcaster Application executes inside a W3C-compliant User Agent accessing some of the graphical elements of the </w:t>
      </w:r>
      <w:r w:rsidR="00A07049" w:rsidRPr="006B556B">
        <w:t xml:space="preserve">Receiver </w:t>
      </w:r>
      <w:r w:rsidRPr="006B556B">
        <w:t xml:space="preserve">to render the user interface or accessing some of the resources or information provided by the </w:t>
      </w:r>
      <w:r w:rsidR="00A07049" w:rsidRPr="006B556B">
        <w:t>Receiver</w:t>
      </w:r>
      <w:r w:rsidRPr="006B556B">
        <w:t xml:space="preserve">. If a Broadcaster Application requires access to resources such as information known to the </w:t>
      </w:r>
      <w:r w:rsidR="00A07049" w:rsidRPr="006B556B">
        <w:t>Receiver</w:t>
      </w:r>
      <w:r w:rsidRPr="006B556B">
        <w:t xml:space="preserve">, or if the </w:t>
      </w:r>
      <w:r w:rsidR="00670C4E" w:rsidRPr="006B556B">
        <w:t xml:space="preserve">Broadcaster Application </w:t>
      </w:r>
      <w:r w:rsidRPr="006B556B">
        <w:t xml:space="preserve">requires the </w:t>
      </w:r>
      <w:r w:rsidR="00A07049" w:rsidRPr="006B556B">
        <w:t xml:space="preserve">Receiver </w:t>
      </w:r>
      <w:r w:rsidRPr="006B556B">
        <w:t xml:space="preserve">to perform a specific action that is not defined by </w:t>
      </w:r>
      <w:r w:rsidR="00175B41" w:rsidRPr="006B556B">
        <w:t xml:space="preserve">standard W3C </w:t>
      </w:r>
      <w:r w:rsidRPr="006B556B">
        <w:t>User Agent APIs</w:t>
      </w:r>
      <w:r w:rsidR="00175B41" w:rsidRPr="006B556B">
        <w:t xml:space="preserve"> that are widely implemented by browsers</w:t>
      </w:r>
      <w:r w:rsidRPr="006B556B">
        <w:t>,</w:t>
      </w:r>
      <w:r w:rsidR="00175B41" w:rsidRPr="006B556B">
        <w:t xml:space="preserve"> then</w:t>
      </w:r>
      <w:r w:rsidRPr="006B556B">
        <w:t xml:space="preserve"> the Broadcaster Application sends </w:t>
      </w:r>
      <w:r w:rsidR="00175B41" w:rsidRPr="006B556B">
        <w:t xml:space="preserve">a </w:t>
      </w:r>
      <w:r w:rsidRPr="006B556B">
        <w:t>request</w:t>
      </w:r>
      <w:r w:rsidR="00175B41" w:rsidRPr="006B556B">
        <w:t xml:space="preserve"> to the </w:t>
      </w:r>
      <w:r w:rsidR="00AD56D5" w:rsidRPr="006B556B">
        <w:t xml:space="preserve">Receiver </w:t>
      </w:r>
      <w:r w:rsidRPr="006B556B">
        <w:t xml:space="preserve">WebSocket Server utilizing </w:t>
      </w:r>
      <w:r w:rsidR="00175B41" w:rsidRPr="006B556B">
        <w:t xml:space="preserve">the </w:t>
      </w:r>
      <w:r w:rsidRPr="006B556B">
        <w:t>set of JSON-RPC messages defined in this specification.</w:t>
      </w:r>
    </w:p>
    <w:p w14:paraId="51D6C359" w14:textId="610175E5" w:rsidR="00FA2468" w:rsidRPr="006B556B" w:rsidRDefault="00FA2468" w:rsidP="00FA2468">
      <w:pPr>
        <w:pStyle w:val="BodyText"/>
      </w:pPr>
      <w:r w:rsidRPr="006B556B">
        <w:t xml:space="preserve">The JSON-RPC messages defined in this specification provide the APIs that are required by the Broadcaster Application to access the resources that are otherwise not reachable. These JSON-RPC messages allow the Broadcaster Application to query information that is gathered or collected in the </w:t>
      </w:r>
      <w:r w:rsidR="00A07049" w:rsidRPr="006B556B">
        <w:t>Receiver</w:t>
      </w:r>
      <w:r w:rsidRPr="006B556B">
        <w:t>, to receive notifications via broadcast signaling, and to request performing of actions that are not otherwise available via the standard JavaScript APIs.</w:t>
      </w:r>
    </w:p>
    <w:p w14:paraId="3710FB68" w14:textId="77777777" w:rsidR="00FA2468" w:rsidRPr="006B556B" w:rsidRDefault="00FA2468" w:rsidP="00FA2468">
      <w:pPr>
        <w:pStyle w:val="BodyText"/>
      </w:pPr>
      <w:r w:rsidRPr="006B556B">
        <w:t>There are noteworthy differences between an HTML5 application deployed in a normal web environment and one deployed in an ATSC 3.0 broadcast environment. In the ATSC 3.0 broadcast environment, a Broadcaster Application can:</w:t>
      </w:r>
    </w:p>
    <w:p w14:paraId="2189A8F6" w14:textId="77777777" w:rsidR="00FA2468" w:rsidRPr="006B556B" w:rsidRDefault="00FA2468" w:rsidP="00FA2468">
      <w:pPr>
        <w:pStyle w:val="ListBullet"/>
      </w:pPr>
      <w:r w:rsidRPr="006B556B">
        <w:t xml:space="preserve">Access resources from broadcast or </w:t>
      </w:r>
      <w:proofErr w:type="gramStart"/>
      <w:r w:rsidRPr="006B556B">
        <w:t>broadband;</w:t>
      </w:r>
      <w:proofErr w:type="gramEnd"/>
    </w:p>
    <w:p w14:paraId="3923B996" w14:textId="626788D2" w:rsidR="00FA2468" w:rsidRPr="006B556B" w:rsidRDefault="00FA2468" w:rsidP="00FA2468">
      <w:pPr>
        <w:pStyle w:val="ListBullet"/>
      </w:pPr>
      <w:r w:rsidRPr="006B556B">
        <w:t xml:space="preserve">Request </w:t>
      </w:r>
      <w:r w:rsidR="00097824" w:rsidRPr="006B556B">
        <w:t xml:space="preserve">Receivers </w:t>
      </w:r>
      <w:r w:rsidRPr="006B556B">
        <w:t>to perform certain functions that are not otherwise available via the JavaScript APIs, such as:</w:t>
      </w:r>
    </w:p>
    <w:p w14:paraId="2A938FA0" w14:textId="01E111FE" w:rsidR="00FA2468" w:rsidRPr="006B556B" w:rsidRDefault="00FA2468" w:rsidP="00F9207C">
      <w:pPr>
        <w:pStyle w:val="ListBulletL2"/>
      </w:pPr>
      <w:r w:rsidRPr="006B556B">
        <w:t xml:space="preserve">Utilizing the media player provided by the </w:t>
      </w:r>
      <w:r w:rsidR="00A07049" w:rsidRPr="006B556B">
        <w:t xml:space="preserve">Receiver </w:t>
      </w:r>
      <w:r w:rsidRPr="006B556B">
        <w:t>(called the Receiver Media Player) to</w:t>
      </w:r>
      <w:r w:rsidR="00015E41" w:rsidRPr="006B556B">
        <w:t>:</w:t>
      </w:r>
    </w:p>
    <w:p w14:paraId="79F9C8AF" w14:textId="77777777" w:rsidR="00FA2468" w:rsidRPr="006B556B" w:rsidRDefault="00FA2468" w:rsidP="00F9207C">
      <w:pPr>
        <w:pStyle w:val="ListBulletL3"/>
      </w:pPr>
      <w:r w:rsidRPr="006B556B">
        <w:t>Stream media content via broadcast signaling delivery mechanism</w:t>
      </w:r>
    </w:p>
    <w:p w14:paraId="7E94E06D" w14:textId="1014BF5D" w:rsidR="00FA2468" w:rsidRPr="006B556B" w:rsidRDefault="00FA2468" w:rsidP="00F9207C">
      <w:pPr>
        <w:pStyle w:val="ListBulletL3"/>
      </w:pPr>
      <w:r w:rsidRPr="006B556B">
        <w:t>Stream media content (</w:t>
      </w:r>
      <w:r w:rsidR="00047711" w:rsidRPr="006B556B">
        <w:t>i.e.,</w:t>
      </w:r>
      <w:r w:rsidRPr="006B556B">
        <w:t xml:space="preserve"> unicast) via broadband delivery mechanism</w:t>
      </w:r>
    </w:p>
    <w:p w14:paraId="3072A35E" w14:textId="2424A6E7" w:rsidR="00FA2468" w:rsidRPr="006B556B" w:rsidRDefault="00FA2468" w:rsidP="00F9207C">
      <w:pPr>
        <w:pStyle w:val="ListBulletL3"/>
      </w:pPr>
      <w:r w:rsidRPr="006B556B">
        <w:t>Playback media content that has been downloaded via broadcast or broadband delivery mechanism</w:t>
      </w:r>
      <w:r w:rsidR="00061D7E" w:rsidRPr="006B556B">
        <w:t>s</w:t>
      </w:r>
    </w:p>
    <w:p w14:paraId="38F22B09" w14:textId="0A707F3F" w:rsidR="00FA2468" w:rsidRPr="006B556B" w:rsidRDefault="00FA2468" w:rsidP="00F9207C">
      <w:pPr>
        <w:pStyle w:val="ListBulletL2"/>
      </w:pPr>
      <w:r w:rsidRPr="006B556B">
        <w:t xml:space="preserve">Utilizing MSE and EME to play media content </w:t>
      </w:r>
      <w:r w:rsidR="00AD56D5" w:rsidRPr="006B556B">
        <w:t xml:space="preserve">streamed over broadcast or </w:t>
      </w:r>
      <w:proofErr w:type="gramStart"/>
      <w:r w:rsidR="00AD56D5" w:rsidRPr="006B556B">
        <w:t>broadband</w:t>
      </w:r>
      <w:r w:rsidR="003A3E8A" w:rsidRPr="006B556B">
        <w:t>;</w:t>
      </w:r>
      <w:proofErr w:type="gramEnd"/>
    </w:p>
    <w:p w14:paraId="3D69C299" w14:textId="77777777" w:rsidR="00FA2468" w:rsidRPr="006B556B" w:rsidRDefault="00FA2468" w:rsidP="00FA2468">
      <w:pPr>
        <w:pStyle w:val="ListBullet"/>
      </w:pPr>
      <w:r w:rsidRPr="006B556B">
        <w:t xml:space="preserve">Query information that is specific to the reception of TV services, for example, the status of closed caption display and language references, and receive notifications of changes in this </w:t>
      </w:r>
      <w:proofErr w:type="gramStart"/>
      <w:r w:rsidRPr="006B556B">
        <w:t>information;</w:t>
      </w:r>
      <w:proofErr w:type="gramEnd"/>
    </w:p>
    <w:p w14:paraId="1D5B489E" w14:textId="540D538F" w:rsidR="00FA2468" w:rsidRPr="006B556B" w:rsidRDefault="00FA2468" w:rsidP="00FA2468">
      <w:pPr>
        <w:pStyle w:val="ListBullet"/>
      </w:pPr>
      <w:r w:rsidRPr="006B556B">
        <w:t xml:space="preserve">Receive notifications of </w:t>
      </w:r>
      <w:r w:rsidR="00B06D42" w:rsidRPr="006B556B">
        <w:t>"</w:t>
      </w:r>
      <w:r w:rsidRPr="006B556B">
        <w:t>stream events</w:t>
      </w:r>
      <w:r w:rsidR="00B06D42" w:rsidRPr="006B556B">
        <w:t>"</w:t>
      </w:r>
      <w:r w:rsidRPr="006B556B">
        <w:t xml:space="preserve"> that are embedded in the media content or signaling, when that </w:t>
      </w:r>
      <w:r w:rsidR="00E86DFF" w:rsidRPr="006B556B">
        <w:t xml:space="preserve">media </w:t>
      </w:r>
      <w:r w:rsidRPr="006B556B">
        <w:t>content is being played by the Receiver Media Player.</w:t>
      </w:r>
    </w:p>
    <w:p w14:paraId="51FD917D" w14:textId="2D23B533" w:rsidR="00FA2468" w:rsidRPr="006B556B" w:rsidRDefault="00FA2468" w:rsidP="00FA2468">
      <w:pPr>
        <w:pStyle w:val="BodyText"/>
      </w:pPr>
      <w:r w:rsidRPr="006B556B">
        <w:t xml:space="preserve">Another noteworthy difference between the two models is that in the normal web environment, the viewer is in direct control of launching an HTML5 application by specifying the URL of a desired website. In the ATSC 3.0 environment, although the user still initiates the action by selecting a </w:t>
      </w:r>
      <w:r w:rsidR="003A3E8A" w:rsidRPr="006B556B">
        <w:t>service</w:t>
      </w:r>
      <w:r w:rsidRPr="006B556B">
        <w:t xml:space="preserve">, the actual application URL is not explicitly selected by the viewer and instead is provided via broadcast signaling. In this case, it is the responsibility of the </w:t>
      </w:r>
      <w:r w:rsidR="00097824" w:rsidRPr="006B556B">
        <w:t xml:space="preserve">Receiver </w:t>
      </w:r>
      <w:r w:rsidRPr="006B556B">
        <w:t xml:space="preserve">using its User Agent to launch or terminate the </w:t>
      </w:r>
      <w:r w:rsidR="00670C4E" w:rsidRPr="006B556B">
        <w:t xml:space="preserve">Broadcaster Application </w:t>
      </w:r>
      <w:r w:rsidRPr="006B556B">
        <w:t xml:space="preserve">referenced by a URL provided in broadcast signaling. </w:t>
      </w:r>
    </w:p>
    <w:p w14:paraId="07C35C2E" w14:textId="172462F0" w:rsidR="00FA2468" w:rsidRPr="006B556B" w:rsidRDefault="00FA2468" w:rsidP="00FA2468">
      <w:pPr>
        <w:pStyle w:val="BodyText"/>
      </w:pPr>
      <w:r w:rsidRPr="006B556B">
        <w:t>The Broadcaster Application relies on a set of features that are provided via the User Agent. Although it is beyond the scope of this specification to describe how the pages of a Broadcaster Application are provided to the User Agent, it is recommended that standard web technologies should be used to serve the pages.</w:t>
      </w:r>
    </w:p>
    <w:p w14:paraId="6CB3F62C" w14:textId="22598E3B" w:rsidR="00FA2468" w:rsidRPr="006B556B" w:rsidRDefault="00FA2468" w:rsidP="00FA2468">
      <w:pPr>
        <w:pStyle w:val="BodyText"/>
      </w:pPr>
      <w:r w:rsidRPr="006B556B">
        <w:rPr>
          <w:rFonts w:ascii="Arial" w:hAnsi="Arial"/>
          <w:sz w:val="22"/>
          <w:szCs w:val="18"/>
        </w:rPr>
        <w:fldChar w:fldCharType="begin"/>
      </w:r>
      <w:bookmarkEnd w:id="688"/>
      <w:r w:rsidRPr="006B556B">
        <w:instrText xml:space="preserve"> REF _Ref460501342 \h  \* MERGEFORMAT </w:instrText>
      </w:r>
      <w:r w:rsidRPr="006B556B">
        <w:rPr>
          <w:rFonts w:ascii="Arial" w:hAnsi="Arial"/>
          <w:sz w:val="22"/>
          <w:szCs w:val="18"/>
        </w:rPr>
      </w:r>
      <w:r w:rsidRPr="006B556B">
        <w:rPr>
          <w:rFonts w:ascii="Arial" w:hAnsi="Arial"/>
          <w:sz w:val="22"/>
          <w:szCs w:val="18"/>
        </w:rPr>
        <w:fldChar w:fldCharType="separate"/>
      </w:r>
      <w:r w:rsidR="009D1172" w:rsidRPr="009D1172">
        <w:t xml:space="preserve">Table </w:t>
      </w:r>
      <w:r w:rsidR="009D1172" w:rsidRPr="009D1172">
        <w:rPr>
          <w:noProof/>
        </w:rPr>
        <w:t>4.1</w:t>
      </w:r>
      <w:r w:rsidRPr="006B556B">
        <w:rPr>
          <w:rFonts w:ascii="Arial" w:hAnsi="Arial"/>
          <w:sz w:val="22"/>
          <w:szCs w:val="18"/>
        </w:rPr>
        <w:fldChar w:fldCharType="end"/>
      </w:r>
      <w:bookmarkStart w:id="691" w:name="_Ref458085532"/>
      <w:bookmarkStart w:id="692" w:name="_Toc459881976"/>
      <w:bookmarkStart w:id="693" w:name="_Toc459881874"/>
      <w:r w:rsidRPr="006B556B">
        <w:t xml:space="preserve"> shows which type of API a broadcaster-provided application uses to access the features provided by the </w:t>
      </w:r>
      <w:r w:rsidR="00A07049" w:rsidRPr="006B556B">
        <w:t>Receiver</w:t>
      </w:r>
      <w:r w:rsidRPr="006B556B">
        <w:t>.</w:t>
      </w:r>
    </w:p>
    <w:p w14:paraId="4EF7EF4B" w14:textId="059DADC9" w:rsidR="00FA2468" w:rsidRPr="006B556B" w:rsidRDefault="00FA2468" w:rsidP="00FA2468">
      <w:pPr>
        <w:pStyle w:val="CaptionTable"/>
      </w:pPr>
      <w:bookmarkStart w:id="694" w:name="_Ref151388849"/>
      <w:bookmarkStart w:id="695" w:name="_Ref460501342"/>
      <w:bookmarkStart w:id="696" w:name="_Toc463616402"/>
      <w:bookmarkStart w:id="697" w:name="_Toc468359037"/>
      <w:bookmarkStart w:id="698" w:name="_Toc473032542"/>
      <w:bookmarkStart w:id="699" w:name="_Toc46919123"/>
      <w:bookmarkStart w:id="700" w:name="_Toc85012817"/>
      <w:bookmarkStart w:id="701" w:name="_Toc135728409"/>
      <w:bookmarkStart w:id="702" w:name="_Toc184205865"/>
      <w:bookmarkStart w:id="703" w:name="_Toc159486827"/>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9D1172">
        <w:rPr>
          <w:b/>
          <w:noProof/>
        </w:rPr>
        <w:t>4</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9D1172">
        <w:rPr>
          <w:b/>
          <w:noProof/>
        </w:rPr>
        <w:t>1</w:t>
      </w:r>
      <w:r w:rsidR="00F3307B" w:rsidRPr="006B556B">
        <w:rPr>
          <w:b/>
        </w:rPr>
        <w:fldChar w:fldCharType="end"/>
      </w:r>
      <w:bookmarkEnd w:id="691"/>
      <w:bookmarkEnd w:id="692"/>
      <w:bookmarkEnd w:id="694"/>
      <w:bookmarkEnd w:id="695"/>
      <w:r w:rsidRPr="006B556B">
        <w:t xml:space="preserve"> Application Actions and APIs</w:t>
      </w:r>
      <w:bookmarkEnd w:id="696"/>
      <w:bookmarkEnd w:id="697"/>
      <w:bookmarkEnd w:id="698"/>
      <w:bookmarkEnd w:id="699"/>
      <w:bookmarkEnd w:id="700"/>
      <w:bookmarkEnd w:id="701"/>
      <w:bookmarkEnd w:id="702"/>
      <w:bookmarkEnd w:id="703"/>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562"/>
        <w:gridCol w:w="3798"/>
      </w:tblGrid>
      <w:tr w:rsidR="00FA2468" w:rsidRPr="006B556B" w14:paraId="01C421C7" w14:textId="77777777" w:rsidTr="00D16DEB">
        <w:trPr>
          <w:cantSplit/>
          <w:jc w:val="center"/>
        </w:trPr>
        <w:tc>
          <w:tcPr>
            <w:tcW w:w="0" w:type="auto"/>
            <w:tcBorders>
              <w:right w:val="nil"/>
            </w:tcBorders>
            <w:shd w:val="clear" w:color="auto" w:fill="FFFFFF" w:themeFill="background1"/>
          </w:tcPr>
          <w:p w14:paraId="18A3ED16" w14:textId="6C79E940" w:rsidR="00FA2468" w:rsidRPr="006B556B" w:rsidRDefault="00FA2468" w:rsidP="00537B89">
            <w:pPr>
              <w:pStyle w:val="TableHeading"/>
            </w:pPr>
            <w:bookmarkStart w:id="704" w:name="_Toc463616270"/>
            <w:bookmarkStart w:id="705" w:name="_Toc468358915"/>
            <w:r w:rsidRPr="006B556B">
              <w:t xml:space="preserve">Action </w:t>
            </w:r>
            <w:r w:rsidR="00F9207C" w:rsidRPr="006B556B">
              <w:t>R</w:t>
            </w:r>
            <w:r w:rsidRPr="006B556B">
              <w:t xml:space="preserve">equested by the </w:t>
            </w:r>
            <w:r w:rsidR="00F9207C" w:rsidRPr="006B556B">
              <w:t>A</w:t>
            </w:r>
            <w:r w:rsidRPr="006B556B">
              <w:t>pplication</w:t>
            </w:r>
            <w:bookmarkEnd w:id="704"/>
            <w:bookmarkEnd w:id="705"/>
          </w:p>
        </w:tc>
        <w:tc>
          <w:tcPr>
            <w:tcW w:w="0" w:type="auto"/>
            <w:tcBorders>
              <w:left w:val="nil"/>
            </w:tcBorders>
            <w:shd w:val="clear" w:color="auto" w:fill="FFFFFF" w:themeFill="background1"/>
          </w:tcPr>
          <w:p w14:paraId="63CB1A7D" w14:textId="12306DBF" w:rsidR="00FA2468" w:rsidRPr="006B556B" w:rsidRDefault="00FA2468" w:rsidP="00F9207C">
            <w:pPr>
              <w:pStyle w:val="TableHeading"/>
            </w:pPr>
            <w:bookmarkStart w:id="706" w:name="_Toc463616271"/>
            <w:bookmarkStart w:id="707" w:name="_Toc468358916"/>
            <w:r w:rsidRPr="006B556B">
              <w:t xml:space="preserve">API </w:t>
            </w:r>
            <w:r w:rsidR="00F9207C" w:rsidRPr="006B556B">
              <w:t>U</w:t>
            </w:r>
            <w:r w:rsidRPr="006B556B">
              <w:t xml:space="preserve">sed by the </w:t>
            </w:r>
            <w:r w:rsidR="00F9207C" w:rsidRPr="006B556B">
              <w:t>A</w:t>
            </w:r>
            <w:r w:rsidRPr="006B556B">
              <w:t>pplication</w:t>
            </w:r>
            <w:bookmarkEnd w:id="706"/>
            <w:bookmarkEnd w:id="707"/>
          </w:p>
        </w:tc>
      </w:tr>
      <w:tr w:rsidR="00FA2468" w:rsidRPr="006B556B" w14:paraId="0DF25EA3" w14:textId="77777777" w:rsidTr="00D16DEB">
        <w:trPr>
          <w:cantSplit/>
          <w:jc w:val="center"/>
        </w:trPr>
        <w:tc>
          <w:tcPr>
            <w:tcW w:w="0" w:type="auto"/>
          </w:tcPr>
          <w:p w14:paraId="5C508624" w14:textId="264E6170" w:rsidR="00FA2468" w:rsidRPr="006B556B" w:rsidRDefault="00FA2468" w:rsidP="00537B89">
            <w:pPr>
              <w:pStyle w:val="TableCell"/>
              <w:keepNext/>
            </w:pPr>
            <w:r w:rsidRPr="006B556B">
              <w:t>Requesting to download a media file from broadband</w:t>
            </w:r>
          </w:p>
        </w:tc>
        <w:tc>
          <w:tcPr>
            <w:tcW w:w="0" w:type="auto"/>
          </w:tcPr>
          <w:p w14:paraId="1836EB6C" w14:textId="77777777" w:rsidR="00FA2468" w:rsidRPr="006B556B" w:rsidRDefault="00FA2468" w:rsidP="00F9207C">
            <w:pPr>
              <w:pStyle w:val="TableCell"/>
            </w:pPr>
            <w:r w:rsidRPr="006B556B">
              <w:t>W3C APIs provided via the user-agent</w:t>
            </w:r>
          </w:p>
        </w:tc>
      </w:tr>
      <w:tr w:rsidR="00F80C88" w:rsidRPr="006B556B" w14:paraId="36D26375" w14:textId="77777777" w:rsidTr="00D16DEB">
        <w:trPr>
          <w:cantSplit/>
          <w:jc w:val="center"/>
        </w:trPr>
        <w:tc>
          <w:tcPr>
            <w:tcW w:w="0" w:type="auto"/>
          </w:tcPr>
          <w:p w14:paraId="5EDFD02A" w14:textId="327C007C" w:rsidR="00F80C88" w:rsidRPr="006B556B" w:rsidRDefault="00015E41" w:rsidP="00537B89">
            <w:pPr>
              <w:pStyle w:val="TableCell"/>
              <w:keepNext/>
            </w:pPr>
            <w:r w:rsidRPr="006B556B">
              <w:t>Quer</w:t>
            </w:r>
            <w:r w:rsidR="00430502" w:rsidRPr="006B556B">
              <w:t>y</w:t>
            </w:r>
            <w:r w:rsidRPr="006B556B">
              <w:t xml:space="preserve">ing </w:t>
            </w:r>
            <w:r w:rsidR="00F80C88" w:rsidRPr="006B556B">
              <w:t>information related to user display and presentation preferences, including languages, accessibility options, and closed caption settings</w:t>
            </w:r>
          </w:p>
        </w:tc>
        <w:tc>
          <w:tcPr>
            <w:tcW w:w="0" w:type="auto"/>
          </w:tcPr>
          <w:p w14:paraId="4B41CFEC" w14:textId="307C7017" w:rsidR="00F80C88" w:rsidRPr="006B556B" w:rsidRDefault="00F80C88" w:rsidP="00DB4A56">
            <w:pPr>
              <w:pStyle w:val="TableCell"/>
            </w:pPr>
            <w:r w:rsidRPr="006B556B">
              <w:t xml:space="preserve">Receiver WebSocket Server APIs, described in this specification in Section </w:t>
            </w:r>
            <w:r w:rsidR="00A93AF8" w:rsidRPr="006B556B">
              <w:fldChar w:fldCharType="begin"/>
            </w:r>
            <w:r w:rsidR="00A93AF8" w:rsidRPr="006B556B">
              <w:instrText xml:space="preserve"> REF _Ref536105954 \r \h </w:instrText>
            </w:r>
            <w:r w:rsidR="00A93AF8" w:rsidRPr="006B556B">
              <w:fldChar w:fldCharType="separate"/>
            </w:r>
            <w:r w:rsidR="009D1172">
              <w:t>9.2</w:t>
            </w:r>
            <w:r w:rsidR="00A93AF8" w:rsidRPr="006B556B">
              <w:fldChar w:fldCharType="end"/>
            </w:r>
          </w:p>
        </w:tc>
      </w:tr>
      <w:tr w:rsidR="00FA2468" w:rsidRPr="006B556B" w14:paraId="0951A26D" w14:textId="77777777" w:rsidTr="00D16DEB">
        <w:trPr>
          <w:cantSplit/>
          <w:jc w:val="center"/>
        </w:trPr>
        <w:tc>
          <w:tcPr>
            <w:tcW w:w="0" w:type="auto"/>
          </w:tcPr>
          <w:p w14:paraId="262542DF" w14:textId="58266B93" w:rsidR="00FA2468" w:rsidRPr="006B556B" w:rsidRDefault="00FA2468" w:rsidP="00537B89">
            <w:pPr>
              <w:pStyle w:val="TableCell"/>
              <w:keepNext/>
            </w:pPr>
            <w:r w:rsidRPr="006B556B">
              <w:t xml:space="preserve">Requesting to stream downloaded media file from </w:t>
            </w:r>
            <w:r w:rsidR="00AD56D5" w:rsidRPr="006B556B">
              <w:t>broadcast</w:t>
            </w:r>
          </w:p>
        </w:tc>
        <w:tc>
          <w:tcPr>
            <w:tcW w:w="0" w:type="auto"/>
          </w:tcPr>
          <w:p w14:paraId="7E832C91" w14:textId="726AEAB6" w:rsidR="00FA2468" w:rsidRPr="006B556B" w:rsidRDefault="00FA2468" w:rsidP="00F9207C">
            <w:pPr>
              <w:pStyle w:val="TableCell"/>
              <w:rPr>
                <w:strike/>
              </w:rPr>
            </w:pPr>
            <w:r w:rsidRPr="006B556B">
              <w:t xml:space="preserve">Via push or pull model, described in this specification in </w:t>
            </w:r>
            <w:r w:rsidR="00AD56D5" w:rsidRPr="006B556B">
              <w:t xml:space="preserve">Sections </w:t>
            </w:r>
            <w:r w:rsidR="00A93AF8" w:rsidRPr="006B556B">
              <w:fldChar w:fldCharType="begin"/>
            </w:r>
            <w:r w:rsidR="00A93AF8" w:rsidRPr="006B556B">
              <w:instrText xml:space="preserve"> REF _Ref536105968 \r \h </w:instrText>
            </w:r>
            <w:r w:rsidR="00A93AF8" w:rsidRPr="006B556B">
              <w:fldChar w:fldCharType="separate"/>
            </w:r>
            <w:r w:rsidR="009D1172">
              <w:t>9.2</w:t>
            </w:r>
            <w:r w:rsidR="00A93AF8" w:rsidRPr="006B556B">
              <w:fldChar w:fldCharType="end"/>
            </w:r>
            <w:r w:rsidR="00AD56D5" w:rsidRPr="006B556B">
              <w:t xml:space="preserve"> and </w:t>
            </w:r>
            <w:r w:rsidR="00AD56D5" w:rsidRPr="006B556B">
              <w:fldChar w:fldCharType="begin"/>
            </w:r>
            <w:r w:rsidR="00AD56D5" w:rsidRPr="006B556B">
              <w:instrText xml:space="preserve"> REF _Ref461008033 \r \h </w:instrText>
            </w:r>
            <w:r w:rsidR="00F9207C" w:rsidRPr="006B556B">
              <w:instrText xml:space="preserve"> \* MERGEFORMAT </w:instrText>
            </w:r>
            <w:r w:rsidR="00AD56D5" w:rsidRPr="006B556B">
              <w:fldChar w:fldCharType="separate"/>
            </w:r>
            <w:r w:rsidR="009D1172">
              <w:t>9.6.2</w:t>
            </w:r>
            <w:r w:rsidR="00AD56D5" w:rsidRPr="006B556B">
              <w:fldChar w:fldCharType="end"/>
            </w:r>
          </w:p>
        </w:tc>
      </w:tr>
      <w:tr w:rsidR="00FA2468" w:rsidRPr="006B556B" w14:paraId="7B43E26B" w14:textId="77777777" w:rsidTr="00D16DEB">
        <w:trPr>
          <w:cantSplit/>
          <w:jc w:val="center"/>
        </w:trPr>
        <w:tc>
          <w:tcPr>
            <w:tcW w:w="0" w:type="auto"/>
          </w:tcPr>
          <w:p w14:paraId="1BD0EADE" w14:textId="77777777" w:rsidR="00FA2468" w:rsidRPr="006B556B" w:rsidRDefault="00FA2468" w:rsidP="00537B89">
            <w:pPr>
              <w:pStyle w:val="TableCell"/>
              <w:keepNext/>
            </w:pPr>
            <w:r w:rsidRPr="006B556B">
              <w:t>Requesting to stream downloaded media file from broadband</w:t>
            </w:r>
          </w:p>
        </w:tc>
        <w:tc>
          <w:tcPr>
            <w:tcW w:w="0" w:type="auto"/>
          </w:tcPr>
          <w:p w14:paraId="38CF1420" w14:textId="4EAB0617" w:rsidR="00FA2468" w:rsidRPr="006B556B" w:rsidRDefault="00FA2468" w:rsidP="00DB4A56">
            <w:pPr>
              <w:pStyle w:val="TableCell"/>
              <w:rPr>
                <w:strike/>
              </w:rPr>
            </w:pPr>
            <w:r w:rsidRPr="006B556B">
              <w:t xml:space="preserve">Via push or pull model, described in this specification in </w:t>
            </w:r>
            <w:r w:rsidR="00AD56D5" w:rsidRPr="006B556B">
              <w:t xml:space="preserve">Sections </w:t>
            </w:r>
            <w:r w:rsidR="00A93AF8" w:rsidRPr="006B556B">
              <w:fldChar w:fldCharType="begin"/>
            </w:r>
            <w:r w:rsidR="00A93AF8" w:rsidRPr="006B556B">
              <w:instrText xml:space="preserve"> REF _Ref536105974 \r \h </w:instrText>
            </w:r>
            <w:r w:rsidR="00A93AF8" w:rsidRPr="006B556B">
              <w:fldChar w:fldCharType="separate"/>
            </w:r>
            <w:r w:rsidR="009D1172">
              <w:t>9.2</w:t>
            </w:r>
            <w:r w:rsidR="00A93AF8" w:rsidRPr="006B556B">
              <w:fldChar w:fldCharType="end"/>
            </w:r>
            <w:r w:rsidR="00A93AF8" w:rsidRPr="006B556B">
              <w:t xml:space="preserve"> </w:t>
            </w:r>
            <w:r w:rsidR="00AD56D5" w:rsidRPr="006B556B">
              <w:t xml:space="preserve">and </w:t>
            </w:r>
            <w:r w:rsidR="00AD56D5" w:rsidRPr="006B556B">
              <w:fldChar w:fldCharType="begin"/>
            </w:r>
            <w:r w:rsidR="00AD56D5" w:rsidRPr="006B556B">
              <w:instrText xml:space="preserve"> REF _Ref461008033 \r \h </w:instrText>
            </w:r>
            <w:r w:rsidR="00F9207C" w:rsidRPr="006B556B">
              <w:instrText xml:space="preserve"> \* MERGEFORMAT </w:instrText>
            </w:r>
            <w:r w:rsidR="00AD56D5" w:rsidRPr="006B556B">
              <w:fldChar w:fldCharType="separate"/>
            </w:r>
            <w:r w:rsidR="009D1172">
              <w:t>9.6.2</w:t>
            </w:r>
            <w:r w:rsidR="00AD56D5" w:rsidRPr="006B556B">
              <w:fldChar w:fldCharType="end"/>
            </w:r>
          </w:p>
        </w:tc>
      </w:tr>
      <w:tr w:rsidR="00FA2468" w:rsidRPr="006B556B" w14:paraId="17F54FF1" w14:textId="77777777" w:rsidTr="00D16DEB">
        <w:trPr>
          <w:cantSplit/>
          <w:jc w:val="center"/>
        </w:trPr>
        <w:tc>
          <w:tcPr>
            <w:tcW w:w="0" w:type="auto"/>
          </w:tcPr>
          <w:p w14:paraId="7652180E" w14:textId="77777777" w:rsidR="00FA2468" w:rsidRPr="006B556B" w:rsidRDefault="00FA2468" w:rsidP="00537B89">
            <w:pPr>
              <w:pStyle w:val="TableCell"/>
              <w:keepNext/>
            </w:pPr>
            <w:r w:rsidRPr="006B556B">
              <w:t>Requesting the Receiver Media Player to play a broadband-delivered media stream</w:t>
            </w:r>
          </w:p>
        </w:tc>
        <w:tc>
          <w:tcPr>
            <w:tcW w:w="0" w:type="auto"/>
          </w:tcPr>
          <w:p w14:paraId="4671D496" w14:textId="5B00D8BA" w:rsidR="00FA2468" w:rsidRPr="006B556B" w:rsidRDefault="00216875" w:rsidP="007B3E16">
            <w:pPr>
              <w:pStyle w:val="TableCell"/>
            </w:pPr>
            <w:r w:rsidRPr="006B556B">
              <w:t>Receiver WebSocket Server</w:t>
            </w:r>
            <w:r w:rsidR="00FA2468" w:rsidRPr="006B556B">
              <w:t xml:space="preserve"> APIs, described in this specification in Section </w:t>
            </w:r>
            <w:r w:rsidR="006731B9" w:rsidRPr="006B556B">
              <w:fldChar w:fldCharType="begin"/>
            </w:r>
            <w:r w:rsidR="006731B9" w:rsidRPr="006B556B">
              <w:instrText xml:space="preserve"> REF _Ref465440558 \r \h </w:instrText>
            </w:r>
            <w:r w:rsidR="006731B9" w:rsidRPr="006B556B">
              <w:fldChar w:fldCharType="separate"/>
            </w:r>
            <w:r w:rsidR="009D1172">
              <w:t>9.7.3</w:t>
            </w:r>
            <w:r w:rsidR="006731B9" w:rsidRPr="006B556B">
              <w:fldChar w:fldCharType="end"/>
            </w:r>
          </w:p>
        </w:tc>
      </w:tr>
      <w:tr w:rsidR="00FA2468" w:rsidRPr="006B556B" w14:paraId="53A6468D" w14:textId="77777777" w:rsidTr="00D16DEB">
        <w:trPr>
          <w:cantSplit/>
          <w:jc w:val="center"/>
        </w:trPr>
        <w:tc>
          <w:tcPr>
            <w:tcW w:w="0" w:type="auto"/>
          </w:tcPr>
          <w:p w14:paraId="39089509" w14:textId="22B91ECF" w:rsidR="00FA2468" w:rsidRPr="006B556B" w:rsidRDefault="00FA2468" w:rsidP="00537B89">
            <w:pPr>
              <w:pStyle w:val="TableCell"/>
              <w:keepNext/>
            </w:pPr>
            <w:r w:rsidRPr="006B556B">
              <w:t>Subscribing (or un-subscribing) to stream event notifications that are sent over broadcast</w:t>
            </w:r>
          </w:p>
        </w:tc>
        <w:tc>
          <w:tcPr>
            <w:tcW w:w="0" w:type="auto"/>
          </w:tcPr>
          <w:p w14:paraId="194A54DC" w14:textId="12428ADB" w:rsidR="00FA2468" w:rsidRPr="006B556B" w:rsidRDefault="00216875" w:rsidP="008335F1">
            <w:pPr>
              <w:pStyle w:val="TableCell"/>
            </w:pPr>
            <w:r w:rsidRPr="006B556B">
              <w:t xml:space="preserve">Receiver WebSocket Server </w:t>
            </w:r>
            <w:r w:rsidR="00FA2468" w:rsidRPr="006B556B">
              <w:t>APIs, described in this specification in Section</w:t>
            </w:r>
            <w:r w:rsidR="00015E41" w:rsidRPr="006B556B">
              <w:t>s</w:t>
            </w:r>
            <w:r w:rsidR="008335F1" w:rsidRPr="006B556B">
              <w:t xml:space="preserve"> </w:t>
            </w:r>
            <w:r w:rsidR="008335F1" w:rsidRPr="006B556B">
              <w:fldChar w:fldCharType="begin"/>
            </w:r>
            <w:r w:rsidR="008335F1" w:rsidRPr="006B556B">
              <w:instrText xml:space="preserve"> REF _Ref491980551 \r \h </w:instrText>
            </w:r>
            <w:r w:rsidR="008335F1" w:rsidRPr="006B556B">
              <w:fldChar w:fldCharType="separate"/>
            </w:r>
            <w:r w:rsidR="009D1172">
              <w:t>9.6.1</w:t>
            </w:r>
            <w:r w:rsidR="008335F1" w:rsidRPr="006B556B">
              <w:fldChar w:fldCharType="end"/>
            </w:r>
            <w:r w:rsidR="008335F1" w:rsidRPr="006B556B">
              <w:t xml:space="preserve"> and </w:t>
            </w:r>
            <w:r w:rsidR="008335F1" w:rsidRPr="006B556B">
              <w:fldChar w:fldCharType="begin"/>
            </w:r>
            <w:r w:rsidR="008335F1" w:rsidRPr="006B556B">
              <w:instrText xml:space="preserve"> REF _Ref443033900 \r \h </w:instrText>
            </w:r>
            <w:r w:rsidR="008335F1" w:rsidRPr="006B556B">
              <w:fldChar w:fldCharType="separate"/>
            </w:r>
            <w:r w:rsidR="009D1172">
              <w:t>9.6.2</w:t>
            </w:r>
            <w:r w:rsidR="008335F1" w:rsidRPr="006B556B">
              <w:fldChar w:fldCharType="end"/>
            </w:r>
          </w:p>
        </w:tc>
      </w:tr>
      <w:tr w:rsidR="006731B9" w:rsidRPr="006B556B" w14:paraId="5FC5008B" w14:textId="77777777" w:rsidTr="00D16DEB">
        <w:trPr>
          <w:cantSplit/>
          <w:jc w:val="center"/>
        </w:trPr>
        <w:tc>
          <w:tcPr>
            <w:tcW w:w="0" w:type="auto"/>
          </w:tcPr>
          <w:p w14:paraId="47B41F06" w14:textId="32DFA978" w:rsidR="006731B9" w:rsidRPr="006B556B" w:rsidRDefault="006731B9" w:rsidP="006731B9">
            <w:pPr>
              <w:pStyle w:val="TableCell"/>
              <w:keepNext/>
            </w:pPr>
            <w:r w:rsidRPr="006B556B">
              <w:t>Receiving stream event notifications that are sent over broadcast</w:t>
            </w:r>
          </w:p>
        </w:tc>
        <w:tc>
          <w:tcPr>
            <w:tcW w:w="0" w:type="auto"/>
          </w:tcPr>
          <w:p w14:paraId="6416F515" w14:textId="2B92291F"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_Ref443215841 \r \h </w:instrText>
            </w:r>
            <w:r w:rsidRPr="006B556B">
              <w:fldChar w:fldCharType="separate"/>
            </w:r>
            <w:r w:rsidR="009D1172">
              <w:t>9.6.3</w:t>
            </w:r>
            <w:r w:rsidRPr="006B556B">
              <w:fldChar w:fldCharType="end"/>
            </w:r>
          </w:p>
        </w:tc>
      </w:tr>
      <w:tr w:rsidR="006731B9" w:rsidRPr="006B556B" w14:paraId="25E2B6BD" w14:textId="77777777" w:rsidTr="00D16DEB">
        <w:trPr>
          <w:cantSplit/>
          <w:jc w:val="center"/>
        </w:trPr>
        <w:tc>
          <w:tcPr>
            <w:tcW w:w="0" w:type="auto"/>
          </w:tcPr>
          <w:p w14:paraId="102CEFCE" w14:textId="123EA982" w:rsidR="006731B9" w:rsidRPr="006B556B" w:rsidRDefault="006731B9" w:rsidP="006731B9">
            <w:pPr>
              <w:pStyle w:val="TableCell"/>
              <w:keepNext/>
            </w:pPr>
            <w:r w:rsidRPr="006B556B">
              <w:t xml:space="preserve">Querying the </w:t>
            </w:r>
            <w:r w:rsidR="00A07049" w:rsidRPr="006B556B">
              <w:t xml:space="preserve">Receiver </w:t>
            </w:r>
            <w:r w:rsidRPr="006B556B">
              <w:t xml:space="preserve">to learn the identity of the </w:t>
            </w:r>
            <w:r w:rsidR="00F96A88" w:rsidRPr="006B556B">
              <w:t>currently selected</w:t>
            </w:r>
            <w:r w:rsidRPr="006B556B">
              <w:t xml:space="preserve"> broadcast service</w:t>
            </w:r>
          </w:p>
        </w:tc>
        <w:tc>
          <w:tcPr>
            <w:tcW w:w="0" w:type="auto"/>
          </w:tcPr>
          <w:p w14:paraId="26F87D11" w14:textId="3E474B60"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_Ref461008564 \r \h  \* MERGEFORMAT </w:instrText>
            </w:r>
            <w:r w:rsidRPr="006B556B">
              <w:fldChar w:fldCharType="separate"/>
            </w:r>
            <w:r w:rsidR="009D1172">
              <w:t>9.2.3</w:t>
            </w:r>
            <w:r w:rsidRPr="006B556B">
              <w:fldChar w:fldCharType="end"/>
            </w:r>
          </w:p>
        </w:tc>
      </w:tr>
      <w:tr w:rsidR="006731B9" w:rsidRPr="006B556B" w14:paraId="49E42896" w14:textId="77777777" w:rsidTr="00D16DEB">
        <w:trPr>
          <w:cantSplit/>
          <w:jc w:val="center"/>
        </w:trPr>
        <w:tc>
          <w:tcPr>
            <w:tcW w:w="0" w:type="auto"/>
          </w:tcPr>
          <w:p w14:paraId="222123E3" w14:textId="710AB7AE" w:rsidR="006731B9" w:rsidRPr="006B556B" w:rsidRDefault="006731B9" w:rsidP="006731B9">
            <w:pPr>
              <w:pStyle w:val="TableCell"/>
              <w:keepNext/>
            </w:pPr>
            <w:r w:rsidRPr="006B556B">
              <w:t>Receiving notice of changes to user display and presentation preferences</w:t>
            </w:r>
          </w:p>
        </w:tc>
        <w:tc>
          <w:tcPr>
            <w:tcW w:w="0" w:type="auto"/>
          </w:tcPr>
          <w:p w14:paraId="6C6A6CFD" w14:textId="7D78DFB3"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_Ref491980517 \r \h </w:instrText>
            </w:r>
            <w:r w:rsidRPr="006B556B">
              <w:fldChar w:fldCharType="separate"/>
            </w:r>
            <w:r w:rsidR="009D1172">
              <w:t>9.3.6</w:t>
            </w:r>
            <w:r w:rsidRPr="006B556B">
              <w:fldChar w:fldCharType="end"/>
            </w:r>
          </w:p>
        </w:tc>
      </w:tr>
      <w:tr w:rsidR="006731B9" w:rsidRPr="006B556B" w14:paraId="3825F8DC" w14:textId="77777777" w:rsidTr="00D16DEB">
        <w:trPr>
          <w:cantSplit/>
          <w:jc w:val="center"/>
        </w:trPr>
        <w:tc>
          <w:tcPr>
            <w:tcW w:w="0" w:type="auto"/>
          </w:tcPr>
          <w:p w14:paraId="50F5D3F0" w14:textId="08912158" w:rsidR="006731B9" w:rsidRPr="006B556B" w:rsidRDefault="006731B9" w:rsidP="006731B9">
            <w:pPr>
              <w:pStyle w:val="TableCell"/>
            </w:pPr>
            <w:r w:rsidRPr="006B556B">
              <w:t xml:space="preserve">Requesting the </w:t>
            </w:r>
            <w:r w:rsidR="00A07049" w:rsidRPr="006B556B">
              <w:t xml:space="preserve">Receiver </w:t>
            </w:r>
            <w:r w:rsidRPr="006B556B">
              <w:t>to select a new broadcast service</w:t>
            </w:r>
          </w:p>
        </w:tc>
        <w:tc>
          <w:tcPr>
            <w:tcW w:w="0" w:type="auto"/>
          </w:tcPr>
          <w:p w14:paraId="01D0890A" w14:textId="025B3357"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_Ref461008515 \r \h  \* MERGEFORMAT </w:instrText>
            </w:r>
            <w:r w:rsidRPr="006B556B">
              <w:fldChar w:fldCharType="separate"/>
            </w:r>
            <w:r w:rsidR="009D1172">
              <w:t>9.7.1</w:t>
            </w:r>
            <w:r w:rsidRPr="006B556B">
              <w:fldChar w:fldCharType="end"/>
            </w:r>
          </w:p>
        </w:tc>
      </w:tr>
    </w:tbl>
    <w:p w14:paraId="1E1C79D3" w14:textId="706087C1" w:rsidR="00FA2468" w:rsidRPr="006B556B" w:rsidRDefault="00FA2468" w:rsidP="00FA2468">
      <w:pPr>
        <w:pStyle w:val="Heading2"/>
      </w:pPr>
      <w:bookmarkStart w:id="708" w:name="_Ref461477698"/>
      <w:bookmarkStart w:id="709" w:name="_Toc463616272"/>
      <w:bookmarkStart w:id="710" w:name="_Toc468358917"/>
      <w:bookmarkStart w:id="711" w:name="_Toc473032418"/>
      <w:bookmarkStart w:id="712" w:name="_Toc46918939"/>
      <w:bookmarkStart w:id="713" w:name="_Toc85012637"/>
      <w:bookmarkStart w:id="714" w:name="_Toc135727735"/>
      <w:bookmarkStart w:id="715" w:name="_Toc184205707"/>
      <w:bookmarkStart w:id="716" w:name="_Toc159486676"/>
      <w:bookmarkEnd w:id="693"/>
      <w:r w:rsidRPr="006B556B">
        <w:t>Receiver Media Player Display</w:t>
      </w:r>
      <w:bookmarkEnd w:id="708"/>
      <w:bookmarkEnd w:id="709"/>
      <w:bookmarkEnd w:id="710"/>
      <w:bookmarkEnd w:id="711"/>
      <w:bookmarkEnd w:id="712"/>
      <w:bookmarkEnd w:id="713"/>
      <w:bookmarkEnd w:id="714"/>
      <w:bookmarkEnd w:id="715"/>
      <w:bookmarkEnd w:id="716"/>
    </w:p>
    <w:p w14:paraId="3E2F5CB8" w14:textId="3740E958" w:rsidR="00792CCA" w:rsidRPr="006B556B" w:rsidRDefault="00792CCA" w:rsidP="00175170">
      <w:pPr>
        <w:pStyle w:val="Heading3"/>
      </w:pPr>
      <w:bookmarkStart w:id="717" w:name="_Toc184205708"/>
      <w:bookmarkStart w:id="718" w:name="_Toc159486677"/>
      <w:r w:rsidRPr="006B556B">
        <w:t>Rendering Model</w:t>
      </w:r>
      <w:bookmarkEnd w:id="717"/>
      <w:bookmarkEnd w:id="718"/>
    </w:p>
    <w:p w14:paraId="457A52AB" w14:textId="3CA06104" w:rsidR="00FA2468" w:rsidRPr="006B556B" w:rsidRDefault="00FA2468" w:rsidP="00FA2468">
      <w:pPr>
        <w:pStyle w:val="BodyTextfirstgraph"/>
      </w:pPr>
      <w:r w:rsidRPr="006B556B">
        <w:t xml:space="preserve">The RMP presents its video output behind any visible output from the </w:t>
      </w:r>
      <w:r w:rsidR="002B0407" w:rsidRPr="006B556B">
        <w:t>Broadcaster Application</w:t>
      </w:r>
      <w:r w:rsidRPr="006B556B">
        <w:t xml:space="preserve">. </w:t>
      </w:r>
      <w:r w:rsidRPr="006B556B">
        <w:fldChar w:fldCharType="begin"/>
      </w:r>
      <w:r w:rsidRPr="006B556B">
        <w:instrText xml:space="preserve"> REF _Ref460502185 \h  \* MERGEFORMAT </w:instrText>
      </w:r>
      <w:r w:rsidRPr="006B556B">
        <w:fldChar w:fldCharType="separate"/>
      </w:r>
      <w:r w:rsidR="009D1172" w:rsidRPr="009D1172">
        <w:t xml:space="preserve">Figure </w:t>
      </w:r>
      <w:r w:rsidR="009D1172" w:rsidRPr="009D1172">
        <w:rPr>
          <w:noProof/>
        </w:rPr>
        <w:t>4.1</w:t>
      </w:r>
      <w:r w:rsidRPr="006B556B">
        <w:fldChar w:fldCharType="end"/>
      </w:r>
      <w:r w:rsidRPr="006B556B">
        <w:t xml:space="preserve"> illustrates the relationship and the composition function performed in the </w:t>
      </w:r>
      <w:r w:rsidR="00A07049" w:rsidRPr="006B556B">
        <w:t>Receiver</w:t>
      </w:r>
      <w:r w:rsidR="003E4B34" w:rsidRPr="006B556B">
        <w:t>.</w:t>
      </w:r>
    </w:p>
    <w:p w14:paraId="00C23AC0" w14:textId="7370C0BD" w:rsidR="00FA2468" w:rsidRPr="006B556B" w:rsidRDefault="00FA2468" w:rsidP="00FA2468">
      <w:pPr>
        <w:pStyle w:val="BodyText"/>
      </w:pPr>
      <w:r w:rsidRPr="006B556B">
        <w:fldChar w:fldCharType="begin"/>
      </w:r>
      <w:r w:rsidRPr="006B556B">
        <w:instrText xml:space="preserve"> REF _Ref460502185 \h  \* MERGEFORMAT </w:instrText>
      </w:r>
      <w:r w:rsidRPr="006B556B">
        <w:fldChar w:fldCharType="separate"/>
      </w:r>
      <w:r w:rsidR="009D1172" w:rsidRPr="009D1172">
        <w:t xml:space="preserve">Figure </w:t>
      </w:r>
      <w:r w:rsidR="009D1172" w:rsidRPr="009D1172">
        <w:rPr>
          <w:noProof/>
        </w:rPr>
        <w:t>4.1</w:t>
      </w:r>
      <w:r w:rsidRPr="006B556B">
        <w:fldChar w:fldCharType="end"/>
      </w:r>
      <w:r w:rsidRPr="006B556B">
        <w:t xml:space="preserve"> illustrates two examples. In the example on the left, the graphical output from the Broadcaster Application is overlaid onto the full-screen video being rendered by the Receiver Media Player. For the linear A/V service with application enhancement, the </w:t>
      </w:r>
      <w:r w:rsidR="00670C4E" w:rsidRPr="006B556B">
        <w:t xml:space="preserve">Broadcaster Application </w:t>
      </w:r>
      <w:r w:rsidRPr="006B556B">
        <w:t xml:space="preserve">may instruct the Receiver Media Player to scale the video, as it may wish to use more area for graphics. A JSON-RPC message as described in Section </w:t>
      </w:r>
      <w:r w:rsidRPr="006B556B">
        <w:fldChar w:fldCharType="begin"/>
      </w:r>
      <w:r w:rsidRPr="006B556B">
        <w:instrText xml:space="preserve"> REF _Ref443656783 \r \h </w:instrText>
      </w:r>
      <w:r w:rsidRPr="006B556B">
        <w:fldChar w:fldCharType="separate"/>
      </w:r>
      <w:r w:rsidR="009D1172">
        <w:t>9.7.2</w:t>
      </w:r>
      <w:r w:rsidRPr="006B556B">
        <w:fldChar w:fldCharType="end"/>
      </w:r>
      <w:r w:rsidRPr="006B556B">
        <w:t xml:space="preserve"> is used to instruct the RMP to scale and position the video it renders. This scenario is illustrated in the example shown on the right side of the figure. The </w:t>
      </w:r>
      <w:r w:rsidR="00670C4E" w:rsidRPr="006B556B">
        <w:t xml:space="preserve">Broadcaster Application </w:t>
      </w:r>
      <w:del w:id="719" w:author="Jerry Whitaker" w:date="2024-12-20T08:23:00Z" w16du:dateUtc="2024-12-20T16:23:00Z">
        <w:r w:rsidRPr="00BB4F2E">
          <w:delText>will</w:delText>
        </w:r>
      </w:del>
      <w:ins w:id="720" w:author="Jerry Whitaker" w:date="2024-12-20T08:23:00Z" w16du:dateUtc="2024-12-20T16:23:00Z">
        <w:r w:rsidR="00461C0B">
          <w:t>is</w:t>
        </w:r>
      </w:ins>
      <w:r w:rsidR="00461C0B" w:rsidRPr="006B556B">
        <w:t xml:space="preserve"> </w:t>
      </w:r>
      <w:r w:rsidRPr="006B556B">
        <w:t>likely</w:t>
      </w:r>
      <w:del w:id="721" w:author="Jerry Whitaker" w:date="2024-12-20T08:23:00Z" w16du:dateUtc="2024-12-20T16:23:00Z">
        <w:r w:rsidRPr="00BB4F2E">
          <w:delText xml:space="preserve"> want</w:delText>
        </w:r>
      </w:del>
      <w:r w:rsidRPr="006B556B">
        <w:t xml:space="preserve"> to define the appearance of the screen surrounding the video inset. It can do that by defining the background in such a way that the rectangular area where the RMP video is placed is specified as transparent.</w:t>
      </w:r>
    </w:p>
    <w:p w14:paraId="365475F2" w14:textId="61A16847" w:rsidR="00FA2468" w:rsidRPr="006B556B" w:rsidRDefault="00F0115A" w:rsidP="00562119">
      <w:pPr>
        <w:pStyle w:val="Diagram"/>
      </w:pPr>
      <w:r w:rsidRPr="006B556B">
        <w:object w:dxaOrig="6257" w:dyaOrig="4684" w14:anchorId="47249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45pt;height:231.75pt" o:ole="">
            <v:imagedata r:id="rId48" o:title="" croptop="6130f" cropbottom="9487f" cropleft="1966f"/>
          </v:shape>
          <o:OLEObject Type="Embed" ProgID="PowerPoint.Slide.12" ShapeID="_x0000_i1025" DrawAspect="Content" ObjectID="_1796188500" r:id="rId49"/>
        </w:object>
      </w:r>
    </w:p>
    <w:p w14:paraId="613DA678" w14:textId="3E5CBD0C" w:rsidR="00FA2468" w:rsidRPr="006B556B" w:rsidRDefault="00FA2468" w:rsidP="00FA2468">
      <w:pPr>
        <w:pStyle w:val="CaptionFigure"/>
      </w:pPr>
      <w:bookmarkStart w:id="722" w:name="_Ref460502185"/>
      <w:bookmarkStart w:id="723" w:name="_Ref458073270"/>
      <w:bookmarkStart w:id="724" w:name="_Toc459881978"/>
      <w:bookmarkStart w:id="725" w:name="_Toc463616381"/>
      <w:bookmarkStart w:id="726" w:name="_Toc468359015"/>
      <w:bookmarkStart w:id="727" w:name="_Toc473032516"/>
      <w:bookmarkStart w:id="728" w:name="_Toc46919108"/>
      <w:bookmarkStart w:id="729" w:name="_Toc85012806"/>
      <w:bookmarkStart w:id="730" w:name="_Toc128145746"/>
      <w:bookmarkStart w:id="731" w:name="_Toc184205854"/>
      <w:bookmarkStart w:id="732" w:name="_Toc159486817"/>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9D1172">
        <w:rPr>
          <w:b/>
          <w:noProof/>
        </w:rPr>
        <w:t>4</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9D1172">
        <w:rPr>
          <w:b/>
          <w:noProof/>
        </w:rPr>
        <w:t>1</w:t>
      </w:r>
      <w:r w:rsidR="00B64486" w:rsidRPr="006B556B">
        <w:rPr>
          <w:b/>
        </w:rPr>
        <w:fldChar w:fldCharType="end"/>
      </w:r>
      <w:bookmarkEnd w:id="722"/>
      <w:bookmarkEnd w:id="723"/>
      <w:r w:rsidRPr="006B556B">
        <w:t xml:space="preserve"> Rendering model for application enhancements using RMP.</w:t>
      </w:r>
      <w:bookmarkEnd w:id="724"/>
      <w:bookmarkEnd w:id="725"/>
      <w:bookmarkEnd w:id="726"/>
      <w:bookmarkEnd w:id="727"/>
      <w:bookmarkEnd w:id="728"/>
      <w:bookmarkEnd w:id="729"/>
      <w:bookmarkEnd w:id="730"/>
      <w:bookmarkEnd w:id="731"/>
      <w:bookmarkEnd w:id="732"/>
    </w:p>
    <w:p w14:paraId="26FDAEC5" w14:textId="6FC22981" w:rsidR="00CB4002" w:rsidRPr="006B556B" w:rsidRDefault="00E638E5" w:rsidP="00FA2468">
      <w:pPr>
        <w:pStyle w:val="BodyText"/>
      </w:pPr>
      <w:r w:rsidRPr="006B556B">
        <w:t xml:space="preserve">A Broadcaster Application can expect that the User Agent graphics window, </w:t>
      </w:r>
      <w:r w:rsidR="0098020B" w:rsidRPr="006B556B">
        <w:t>[</w:t>
      </w:r>
      <w:r w:rsidRPr="006B556B">
        <w:t>0</w:t>
      </w:r>
      <w:r w:rsidR="0098020B" w:rsidRPr="006B556B">
        <w:t>,</w:t>
      </w:r>
      <w:r w:rsidRPr="006B556B">
        <w:t>0</w:t>
      </w:r>
      <w:r w:rsidR="0098020B" w:rsidRPr="006B556B">
        <w:t>]</w:t>
      </w:r>
      <w:r w:rsidRPr="006B556B">
        <w:t xml:space="preserve"> to a full 100% in both axes, maps directly to the RMP logical video display window at its full dimensions. Since most </w:t>
      </w:r>
      <w:r w:rsidR="00F74795" w:rsidRPr="006B556B">
        <w:t xml:space="preserve">Receiver </w:t>
      </w:r>
      <w:r w:rsidRPr="006B556B">
        <w:t>user interfaces may not conveniently enable scroll bar manipulation, the Broadcaster Application should consider disabling scroll bars using standard W3C mechanisms in most situations.</w:t>
      </w:r>
    </w:p>
    <w:p w14:paraId="239AC2F1" w14:textId="77777777" w:rsidR="009E4270" w:rsidRPr="006B556B" w:rsidRDefault="009E4270" w:rsidP="009E4270">
      <w:pPr>
        <w:pStyle w:val="BodyText"/>
      </w:pPr>
      <w:r w:rsidRPr="006B556B">
        <w:t>A Receiver may choose to render its own native application on top of the Broadcaster Application due to some user interaction or other similar events. For example, this may happen when the viewer chooses to configure the Receiver settings while a Broadcaster Application is active.</w:t>
      </w:r>
    </w:p>
    <w:p w14:paraId="0335590B" w14:textId="479F0A9F" w:rsidR="009E4270" w:rsidRPr="006B556B" w:rsidRDefault="009E4270" w:rsidP="009E4270">
      <w:pPr>
        <w:pStyle w:val="BodyText"/>
      </w:pPr>
      <w:r w:rsidRPr="006B556B">
        <w:t xml:space="preserve">When the Receiver presents its own native application, the Receiver, through standard W3C notification methods, </w:t>
      </w:r>
      <w:del w:id="733" w:author="Jerry Whitaker" w:date="2024-12-20T08:23:00Z" w16du:dateUtc="2024-12-20T16:23:00Z">
        <w:r w:rsidRPr="00BB4F2E">
          <w:delText>shall</w:delText>
        </w:r>
      </w:del>
      <w:ins w:id="734" w:author="Jerry Whitaker" w:date="2024-12-20T08:23:00Z" w16du:dateUtc="2024-12-20T16:23:00Z">
        <w:r w:rsidR="00633120">
          <w:t>is expected to</w:t>
        </w:r>
      </w:ins>
      <w:r w:rsidR="00633120" w:rsidRPr="006B556B">
        <w:t xml:space="preserve"> </w:t>
      </w:r>
      <w:r w:rsidRPr="006B556B">
        <w:t xml:space="preserve">notify the Broadcaster Application that it no longer has the focus. The Broadcaster Application may choose to either hide itself or maintain its current display. This behavior is left up to </w:t>
      </w:r>
      <w:proofErr w:type="gramStart"/>
      <w:r w:rsidRPr="006B556B">
        <w:t>design</w:t>
      </w:r>
      <w:proofErr w:type="gramEnd"/>
      <w:r w:rsidRPr="006B556B">
        <w:t xml:space="preserve"> of each Broadcaster Application.</w:t>
      </w:r>
    </w:p>
    <w:p w14:paraId="30A5A508" w14:textId="3B674842" w:rsidR="009E4270" w:rsidRPr="006B556B" w:rsidRDefault="009E4270" w:rsidP="009E4270">
      <w:pPr>
        <w:pStyle w:val="BodyText"/>
      </w:pPr>
      <w:r w:rsidRPr="006B556B">
        <w:t xml:space="preserve">Additionally, the Receiver may choose to hide the launched Broadcaster Application to avoid issues with scaling video and a full-scale Broadcaster Application. The behavior of whether the Broadcaster Application is hidden or not is left up to the Receiver, but the Receiver </w:t>
      </w:r>
      <w:del w:id="735" w:author="Jerry Whitaker" w:date="2024-12-20T08:23:00Z" w16du:dateUtc="2024-12-20T16:23:00Z">
        <w:r w:rsidRPr="00BB4F2E">
          <w:delText>shall</w:delText>
        </w:r>
      </w:del>
      <w:ins w:id="736" w:author="Jerry Whitaker" w:date="2024-12-20T08:23:00Z" w16du:dateUtc="2024-12-20T16:23:00Z">
        <w:r w:rsidR="0086087C">
          <w:t>is</w:t>
        </w:r>
      </w:ins>
      <w:r w:rsidR="0086087C">
        <w:t xml:space="preserve"> not</w:t>
      </w:r>
      <w:ins w:id="737" w:author="Jerry Whitaker" w:date="2024-12-20T08:23:00Z" w16du:dateUtc="2024-12-20T16:23:00Z">
        <w:r w:rsidR="0086087C">
          <w:t xml:space="preserve"> expected to</w:t>
        </w:r>
      </w:ins>
      <w:r w:rsidRPr="006B556B">
        <w:t xml:space="preserve"> terminate the Broadcaster Application, as long as the associated service remains selected and application signaling has not selected another Broadcaster Application.</w:t>
      </w:r>
    </w:p>
    <w:p w14:paraId="37F3D199" w14:textId="77777777" w:rsidR="009F5F65" w:rsidRPr="006B556B" w:rsidRDefault="009E4270" w:rsidP="009F5F65">
      <w:pPr>
        <w:pStyle w:val="BodyText"/>
      </w:pPr>
      <w:r w:rsidRPr="006B556B">
        <w:t>Regardless of whether the Broadcaster Application is hidden or behind a Receiver native application, the Broadcaster Application is notified that it has lost its focus via standard W3C notification methods.</w:t>
      </w:r>
      <w:bookmarkStart w:id="738" w:name="_Toc473032419"/>
      <w:bookmarkStart w:id="739" w:name="_Toc463616273"/>
      <w:bookmarkStart w:id="740" w:name="_Toc468358918"/>
      <w:bookmarkStart w:id="741" w:name="_Ref491786213"/>
      <w:bookmarkStart w:id="742" w:name="_Ref508349151"/>
    </w:p>
    <w:p w14:paraId="1626619B" w14:textId="77B87AD5" w:rsidR="00792CCA" w:rsidRPr="006B556B" w:rsidRDefault="00792CCA" w:rsidP="00175170">
      <w:pPr>
        <w:pStyle w:val="Heading3"/>
      </w:pPr>
      <w:bookmarkStart w:id="743" w:name="_Toc184205709"/>
      <w:bookmarkStart w:id="744" w:name="_Toc159486678"/>
      <w:r w:rsidRPr="006B556B">
        <w:t>Closed Captioning</w:t>
      </w:r>
      <w:bookmarkEnd w:id="743"/>
      <w:bookmarkEnd w:id="744"/>
    </w:p>
    <w:p w14:paraId="1A0D0B13" w14:textId="43D2A1A0" w:rsidR="00792CCA" w:rsidRPr="006B556B" w:rsidRDefault="00792CCA" w:rsidP="00792CCA">
      <w:pPr>
        <w:pStyle w:val="BodyTextfirstgraph"/>
      </w:pPr>
      <w:r w:rsidRPr="006B556B">
        <w:t>Closed captioning is expected to be rendered on top of all video and Broadcaster Application content.</w:t>
      </w:r>
    </w:p>
    <w:p w14:paraId="016EA66E" w14:textId="7950CB29" w:rsidR="00792CCA" w:rsidRPr="006B556B" w:rsidRDefault="00792CCA" w:rsidP="00792CCA">
      <w:pPr>
        <w:pStyle w:val="BodyText"/>
      </w:pPr>
      <w:r w:rsidRPr="006B556B">
        <w:t>In a worst-case scenario, the captions presented could be opaque, and they could cover a crucial element of the Broadcaster Application, such as an exit button. Three APIs are provided to enable the Broadcaster Application to mitigate being obscured by captions. These are:</w:t>
      </w:r>
    </w:p>
    <w:p w14:paraId="0CF38B3A" w14:textId="62F91A73" w:rsidR="00792CCA" w:rsidRPr="006B556B" w:rsidRDefault="00792CCA" w:rsidP="00792CCA">
      <w:pPr>
        <w:pStyle w:val="ListBullet"/>
      </w:pPr>
      <w:r w:rsidRPr="006B556B">
        <w:t xml:space="preserve">Query Display Components API (Section </w:t>
      </w:r>
      <w:r w:rsidR="005F3029" w:rsidRPr="006B556B">
        <w:fldChar w:fldCharType="begin"/>
      </w:r>
      <w:r w:rsidR="005F3029" w:rsidRPr="006B556B">
        <w:instrText xml:space="preserve"> REF _Ref153286808 \r \h </w:instrText>
      </w:r>
      <w:r w:rsidR="005F3029" w:rsidRPr="006B556B">
        <w:fldChar w:fldCharType="separate"/>
      </w:r>
      <w:r w:rsidR="009D1172">
        <w:t>9.2.12</w:t>
      </w:r>
      <w:r w:rsidR="005F3029" w:rsidRPr="006B556B">
        <w:fldChar w:fldCharType="end"/>
      </w:r>
      <w:r w:rsidRPr="006B556B">
        <w:t>)</w:t>
      </w:r>
    </w:p>
    <w:p w14:paraId="7630EB90" w14:textId="6FC3CC65" w:rsidR="00792CCA" w:rsidRPr="006B556B" w:rsidRDefault="00792CCA" w:rsidP="00792CCA">
      <w:pPr>
        <w:pStyle w:val="ListBullet"/>
      </w:pPr>
      <w:r w:rsidRPr="006B556B">
        <w:t xml:space="preserve">Video Scaling and Positioning API (Section </w:t>
      </w:r>
      <w:r w:rsidRPr="006B556B">
        <w:fldChar w:fldCharType="begin"/>
      </w:r>
      <w:r w:rsidRPr="006B556B">
        <w:instrText xml:space="preserve"> REF _Ref443656783 \r \h </w:instrText>
      </w:r>
      <w:r w:rsidRPr="006B556B">
        <w:fldChar w:fldCharType="separate"/>
      </w:r>
      <w:r w:rsidR="009D1172">
        <w:t>9.7.2</w:t>
      </w:r>
      <w:r w:rsidRPr="006B556B">
        <w:fldChar w:fldCharType="end"/>
      </w:r>
      <w:r w:rsidRPr="006B556B">
        <w:t>)</w:t>
      </w:r>
    </w:p>
    <w:p w14:paraId="4DC9E132" w14:textId="2357AE1D" w:rsidR="00792CCA" w:rsidRPr="006B556B" w:rsidRDefault="00792CCA" w:rsidP="00792CCA">
      <w:pPr>
        <w:pStyle w:val="ListBullet"/>
      </w:pPr>
      <w:r w:rsidRPr="006B556B">
        <w:t xml:space="preserve">Graphics Display Regions API (Section </w:t>
      </w:r>
      <w:r w:rsidR="005F3029" w:rsidRPr="006B556B">
        <w:fldChar w:fldCharType="begin"/>
      </w:r>
      <w:r w:rsidR="005F3029" w:rsidRPr="006B556B">
        <w:instrText xml:space="preserve"> REF _Ref153286809 \r \h </w:instrText>
      </w:r>
      <w:r w:rsidR="005F3029" w:rsidRPr="006B556B">
        <w:fldChar w:fldCharType="separate"/>
      </w:r>
      <w:r w:rsidR="009D1172">
        <w:t>9.7.8</w:t>
      </w:r>
      <w:r w:rsidR="005F3029" w:rsidRPr="006B556B">
        <w:fldChar w:fldCharType="end"/>
      </w:r>
      <w:r w:rsidRPr="006B556B">
        <w:t>)</w:t>
      </w:r>
    </w:p>
    <w:p w14:paraId="736D610D" w14:textId="0A876014" w:rsidR="00792CCA" w:rsidRPr="006B556B" w:rsidRDefault="00792CCA" w:rsidP="00792CCA">
      <w:pPr>
        <w:pStyle w:val="BodyText"/>
      </w:pPr>
      <w:r w:rsidRPr="006B556B">
        <w:t>The Query Display Components API serves two functions. First, it can be used by the Receiver to inform the Broadcaster Application of the capabilities of the Receiver regarding video and caption scaling. For example, consider an L-bar layout scenario. If the Receiver supports video and caption scaling, the captions are expected to exist only on top of the video, and the L-bar would never be obscured. On the other hand, if video and caption scaling are not supported, the Broadcaster Application might need to take measures to avoid being obscured by captions, when present.</w:t>
      </w:r>
    </w:p>
    <w:p w14:paraId="46312270" w14:textId="24CCF9F7" w:rsidR="00792CCA" w:rsidRPr="006B556B" w:rsidRDefault="00792CCA" w:rsidP="00792CCA">
      <w:pPr>
        <w:pStyle w:val="BodyText"/>
      </w:pPr>
      <w:r w:rsidRPr="006B556B">
        <w:t>The second function of the Query Display Components API is that it can be used by the Receiver to inform the Broadcaster Application of the current area that is being used for captions. The Broadcaster Application can use this information to avoid the area of the display that is occupied by captions. This function is intended for use just prior to the presentation of a call-to-action prompt, when closed captions are enabled. (A call-to-action prompt can be presented by a Broadcaster Application for a limited amount of time to inform the user of the presence of the Broadcaster Application, without any action being taken by the user.) It is not intended for use during normal, longer-term presentation of the Broadcaster Application, since the size and position of the caption region could potentially cause display area conflicts or lead to disruptive changes to the layout of the Broadcaster Application graphics.</w:t>
      </w:r>
    </w:p>
    <w:p w14:paraId="6603001F" w14:textId="48033FDA" w:rsidR="00792CCA" w:rsidRPr="006B556B" w:rsidRDefault="00792CCA" w:rsidP="00792CCA">
      <w:pPr>
        <w:pStyle w:val="BodyText"/>
      </w:pPr>
      <w:r w:rsidRPr="006B556B">
        <w:t xml:space="preserve">The Video Scaling and Positioning API (Section </w:t>
      </w:r>
      <w:r w:rsidRPr="006B556B">
        <w:fldChar w:fldCharType="begin"/>
      </w:r>
      <w:r w:rsidRPr="006B556B">
        <w:instrText xml:space="preserve"> REF _Ref443656783 \r \h </w:instrText>
      </w:r>
      <w:r w:rsidRPr="006B556B">
        <w:fldChar w:fldCharType="separate"/>
      </w:r>
      <w:r w:rsidR="009D1172">
        <w:t>9.7.2</w:t>
      </w:r>
      <w:r w:rsidRPr="006B556B">
        <w:fldChar w:fldCharType="end"/>
      </w:r>
      <w:r w:rsidRPr="006B556B">
        <w:t>) includes optional information in the response about the minimum scale factor supported by the Receiver. A Receiver might set a relatively large minimum scale factor when captions are present in order to ensure that the captions are not scaled too small to be reasonably legible. If the API returns an error, the Broadcaster Application can confirm that the scale factor and x and y positions are within range and attempt the scaling again.</w:t>
      </w:r>
    </w:p>
    <w:p w14:paraId="3526EB24" w14:textId="1C289282" w:rsidR="00792CCA" w:rsidRPr="006B556B" w:rsidRDefault="00792CCA" w:rsidP="00792CCA">
      <w:pPr>
        <w:pStyle w:val="BodyText"/>
      </w:pPr>
      <w:r w:rsidRPr="006B556B">
        <w:t>The Graphics Display Regions API can be used by the Broadcaster Application to inform the Receiver of the areas of the display that include graphical content from the Broadcaster Application. The Receiver can potentially make use of this information to reposition the captions, so as not to obscure the Broadcaster Application graphics.</w:t>
      </w:r>
    </w:p>
    <w:p w14:paraId="237DA3A0" w14:textId="2E51BCC8" w:rsidR="00747E5C" w:rsidRPr="006B556B" w:rsidRDefault="00747E5C" w:rsidP="009F5F65">
      <w:pPr>
        <w:pStyle w:val="Heading1"/>
      </w:pPr>
      <w:bookmarkStart w:id="745" w:name="_Ref520446329"/>
      <w:bookmarkStart w:id="746" w:name="_Ref520446339"/>
      <w:bookmarkStart w:id="747" w:name="_Toc46918940"/>
      <w:bookmarkStart w:id="748" w:name="_Toc85012638"/>
      <w:bookmarkStart w:id="749" w:name="_Toc135727736"/>
      <w:bookmarkStart w:id="750" w:name="_Toc184205710"/>
      <w:bookmarkStart w:id="751" w:name="_Toc159486679"/>
      <w:r w:rsidRPr="006B556B">
        <w:t xml:space="preserve">ATSC </w:t>
      </w:r>
      <w:r w:rsidR="00420823" w:rsidRPr="006B556B">
        <w:t xml:space="preserve">Reference </w:t>
      </w:r>
      <w:r w:rsidR="00264592" w:rsidRPr="006B556B">
        <w:t>R</w:t>
      </w:r>
      <w:r w:rsidRPr="006B556B">
        <w:t xml:space="preserve">eceiver </w:t>
      </w:r>
      <w:bookmarkEnd w:id="738"/>
      <w:r w:rsidR="00420823" w:rsidRPr="006B556B">
        <w:t>Model</w:t>
      </w:r>
      <w:bookmarkEnd w:id="689"/>
      <w:bookmarkEnd w:id="739"/>
      <w:bookmarkEnd w:id="740"/>
      <w:bookmarkEnd w:id="741"/>
      <w:bookmarkEnd w:id="742"/>
      <w:bookmarkEnd w:id="745"/>
      <w:bookmarkEnd w:id="746"/>
      <w:bookmarkEnd w:id="747"/>
      <w:bookmarkEnd w:id="748"/>
      <w:bookmarkEnd w:id="749"/>
      <w:bookmarkEnd w:id="750"/>
      <w:bookmarkEnd w:id="751"/>
    </w:p>
    <w:p w14:paraId="6ABF0E07" w14:textId="00B25B0F" w:rsidR="00747E5C" w:rsidRPr="006B556B" w:rsidRDefault="007544CC" w:rsidP="00216D9D">
      <w:pPr>
        <w:pStyle w:val="Heading2"/>
      </w:pPr>
      <w:bookmarkStart w:id="752" w:name="_Toc459881880"/>
      <w:bookmarkStart w:id="753" w:name="_Toc463616274"/>
      <w:bookmarkStart w:id="754" w:name="_Toc468358919"/>
      <w:bookmarkStart w:id="755" w:name="_Toc473032420"/>
      <w:bookmarkStart w:id="756" w:name="_Toc46918941"/>
      <w:bookmarkStart w:id="757" w:name="_Toc85012639"/>
      <w:bookmarkStart w:id="758" w:name="_Toc135727737"/>
      <w:bookmarkStart w:id="759" w:name="_Toc184205711"/>
      <w:bookmarkStart w:id="760" w:name="_Toc159486680"/>
      <w:r w:rsidRPr="006B556B">
        <w:t>Introduction</w:t>
      </w:r>
      <w:bookmarkEnd w:id="752"/>
      <w:bookmarkEnd w:id="753"/>
      <w:bookmarkEnd w:id="754"/>
      <w:bookmarkEnd w:id="755"/>
      <w:bookmarkEnd w:id="756"/>
      <w:bookmarkEnd w:id="757"/>
      <w:bookmarkEnd w:id="758"/>
      <w:bookmarkEnd w:id="759"/>
      <w:bookmarkEnd w:id="760"/>
    </w:p>
    <w:p w14:paraId="3E8A047A" w14:textId="5B67EA33" w:rsidR="00747E5C" w:rsidRPr="006B556B" w:rsidRDefault="00747E5C" w:rsidP="001F5413">
      <w:pPr>
        <w:pStyle w:val="BodyTextfirstgraph"/>
      </w:pPr>
      <w:r w:rsidRPr="006B556B">
        <w:t xml:space="preserve">An ATSC 3.0 </w:t>
      </w:r>
      <w:r w:rsidR="00420823" w:rsidRPr="006B556B">
        <w:t>Reference Receiver Model</w:t>
      </w:r>
      <w:r w:rsidRPr="006B556B">
        <w:t xml:space="preserve"> may be composed of several logical components, which are described in this section. </w:t>
      </w:r>
      <w:r w:rsidR="00420823" w:rsidRPr="006B556B">
        <w:t>I</w:t>
      </w:r>
      <w:r w:rsidRPr="006B556B">
        <w:t>n practice</w:t>
      </w:r>
      <w:r w:rsidR="00B642A6" w:rsidRPr="006B556B">
        <w:t>,</w:t>
      </w:r>
      <w:r w:rsidRPr="006B556B">
        <w:t xml:space="preserve"> several of </w:t>
      </w:r>
      <w:r w:rsidR="00E17DEF" w:rsidRPr="006B556B">
        <w:t xml:space="preserve">the </w:t>
      </w:r>
      <w:r w:rsidRPr="006B556B">
        <w:t xml:space="preserve">given logical components can be combined into one component or one logical component can be divided into multiple components. </w:t>
      </w:r>
      <w:r w:rsidR="001F5413" w:rsidRPr="006B556B">
        <w:fldChar w:fldCharType="begin"/>
      </w:r>
      <w:r w:rsidR="001F5413" w:rsidRPr="006B556B">
        <w:instrText xml:space="preserve"> REF _Ref461460242 \h  \* MERGEFORMAT </w:instrText>
      </w:r>
      <w:r w:rsidR="001F5413" w:rsidRPr="006B556B">
        <w:fldChar w:fldCharType="separate"/>
      </w:r>
      <w:r w:rsidR="009D1172" w:rsidRPr="009D1172">
        <w:t xml:space="preserve">Figure </w:t>
      </w:r>
      <w:r w:rsidR="009D1172" w:rsidRPr="009D1172">
        <w:rPr>
          <w:noProof/>
        </w:rPr>
        <w:t>5.1</w:t>
      </w:r>
      <w:r w:rsidR="001F5413" w:rsidRPr="006B556B">
        <w:fldChar w:fldCharType="end"/>
      </w:r>
      <w:r w:rsidRPr="006B556B">
        <w:t xml:space="preserve"> shows the logical components of an ATSC 3.0 </w:t>
      </w:r>
      <w:r w:rsidR="00420823" w:rsidRPr="006B556B">
        <w:t>Reference Receiver Model</w:t>
      </w:r>
      <w:r w:rsidRPr="006B556B">
        <w:t>. Although the software stack shows a layering architecture, it does not necessarily mean one module must use the layer below to access other modules in the system, with the exception of the</w:t>
      </w:r>
      <w:r w:rsidR="00E17DEF" w:rsidRPr="006B556B">
        <w:t xml:space="preserve"> Broadcaster Applications</w:t>
      </w:r>
      <w:r w:rsidRPr="006B556B">
        <w:t xml:space="preserve">, which </w:t>
      </w:r>
      <w:r w:rsidR="00417BEE" w:rsidRPr="006B556B">
        <w:t xml:space="preserve">are </w:t>
      </w:r>
      <w:r w:rsidRPr="006B556B">
        <w:t xml:space="preserve">run in </w:t>
      </w:r>
      <w:r w:rsidR="0064643C" w:rsidRPr="006B556B">
        <w:t>the</w:t>
      </w:r>
      <w:r w:rsidRPr="006B556B">
        <w:t xml:space="preserve"> </w:t>
      </w:r>
      <w:r w:rsidR="00EC0FCD" w:rsidRPr="006B556B">
        <w:t>User Agent</w:t>
      </w:r>
      <w:r w:rsidR="007B3BE2" w:rsidRPr="006B556B">
        <w:t xml:space="preserve"> </w:t>
      </w:r>
      <w:r w:rsidRPr="006B556B">
        <w:t>implementation</w:t>
      </w:r>
      <w:r w:rsidR="0064643C" w:rsidRPr="006B556B">
        <w:t xml:space="preserve"> provided by the </w:t>
      </w:r>
      <w:r w:rsidR="00C4756A" w:rsidRPr="006B556B">
        <w:t>Receiver</w:t>
      </w:r>
      <w:r w:rsidR="0064643C" w:rsidRPr="006B556B">
        <w:t>, which complies with the APIs specified in this specification.</w:t>
      </w:r>
    </w:p>
    <w:p w14:paraId="34ACCD6D" w14:textId="4CB659CE" w:rsidR="00E631A6" w:rsidRPr="006B556B" w:rsidRDefault="00E631A6" w:rsidP="00E631A6">
      <w:pPr>
        <w:pStyle w:val="Diagram"/>
      </w:pPr>
      <w:r w:rsidRPr="006B556B">
        <w:object w:dxaOrig="10896" w:dyaOrig="4309" w14:anchorId="5BA64382">
          <v:shape id="_x0000_i1026" type="#_x0000_t75" style="width:451.9pt;height:179.65pt" o:ole="">
            <v:imagedata r:id="rId50" o:title=""/>
          </v:shape>
          <o:OLEObject Type="Embed" ProgID="Visio.Drawing.15" ShapeID="_x0000_i1026" DrawAspect="Content" ObjectID="_1796188501" r:id="rId51"/>
        </w:object>
      </w:r>
    </w:p>
    <w:p w14:paraId="04CDB020" w14:textId="7CF26657" w:rsidR="001F5413" w:rsidRPr="006B556B" w:rsidRDefault="001F5413" w:rsidP="001F5413">
      <w:pPr>
        <w:pStyle w:val="CaptionFigure"/>
      </w:pPr>
      <w:bookmarkStart w:id="761" w:name="_Ref461460242"/>
      <w:bookmarkStart w:id="762" w:name="_Toc459881980"/>
      <w:bookmarkStart w:id="763" w:name="_Toc463616382"/>
      <w:bookmarkStart w:id="764" w:name="_Toc468359016"/>
      <w:bookmarkStart w:id="765" w:name="_Toc473032517"/>
      <w:bookmarkStart w:id="766" w:name="_Toc46919109"/>
      <w:bookmarkStart w:id="767" w:name="_Toc85012807"/>
      <w:bookmarkStart w:id="768" w:name="_Toc128145747"/>
      <w:bookmarkStart w:id="769" w:name="_Toc184205855"/>
      <w:bookmarkStart w:id="770" w:name="_Toc159486818"/>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9D1172">
        <w:rPr>
          <w:b/>
          <w:noProof/>
        </w:rPr>
        <w:t>5</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9D1172">
        <w:rPr>
          <w:b/>
          <w:noProof/>
        </w:rPr>
        <w:t>1</w:t>
      </w:r>
      <w:r w:rsidR="00B64486" w:rsidRPr="006B556B">
        <w:rPr>
          <w:b/>
        </w:rPr>
        <w:fldChar w:fldCharType="end"/>
      </w:r>
      <w:bookmarkEnd w:id="761"/>
      <w:r w:rsidRPr="006B556B">
        <w:rPr>
          <w:noProof/>
        </w:rPr>
        <w:t xml:space="preserve"> </w:t>
      </w:r>
      <w:r w:rsidRPr="006B556B">
        <w:t xml:space="preserve">ATSC 3.0 </w:t>
      </w:r>
      <w:r w:rsidR="00420823" w:rsidRPr="006B556B">
        <w:t>Reference Receiver Model L</w:t>
      </w:r>
      <w:r w:rsidRPr="006B556B">
        <w:t xml:space="preserve">ogical </w:t>
      </w:r>
      <w:r w:rsidR="00420823" w:rsidRPr="006B556B">
        <w:t>C</w:t>
      </w:r>
      <w:r w:rsidRPr="006B556B">
        <w:t>omponents</w:t>
      </w:r>
      <w:bookmarkEnd w:id="762"/>
      <w:bookmarkEnd w:id="763"/>
      <w:bookmarkEnd w:id="764"/>
      <w:bookmarkEnd w:id="765"/>
      <w:r w:rsidR="004C54DD" w:rsidRPr="006B556B">
        <w:t>.</w:t>
      </w:r>
      <w:bookmarkEnd w:id="766"/>
      <w:bookmarkEnd w:id="767"/>
      <w:bookmarkEnd w:id="768"/>
      <w:bookmarkEnd w:id="769"/>
      <w:bookmarkEnd w:id="770"/>
    </w:p>
    <w:p w14:paraId="3A74676E" w14:textId="77777777" w:rsidR="00ED6374" w:rsidRPr="006B556B" w:rsidRDefault="00ED6374" w:rsidP="00ED6374">
      <w:pPr>
        <w:pStyle w:val="Heading2"/>
      </w:pPr>
      <w:bookmarkStart w:id="771" w:name="_Toc461038739"/>
      <w:bookmarkStart w:id="772" w:name="_Toc461201734"/>
      <w:bookmarkStart w:id="773" w:name="_Toc459881883"/>
      <w:bookmarkStart w:id="774" w:name="_Toc463616277"/>
      <w:bookmarkStart w:id="775" w:name="_Toc468358920"/>
      <w:bookmarkStart w:id="776" w:name="_Toc473032421"/>
      <w:bookmarkStart w:id="777" w:name="_Ref23324672"/>
      <w:bookmarkStart w:id="778" w:name="_Toc46918942"/>
      <w:bookmarkStart w:id="779" w:name="_Toc85012640"/>
      <w:bookmarkStart w:id="780" w:name="_Toc135727738"/>
      <w:bookmarkStart w:id="781" w:name="_Toc184205712"/>
      <w:bookmarkStart w:id="782" w:name="_Ref462818524"/>
      <w:bookmarkStart w:id="783" w:name="_Toc463616275"/>
      <w:bookmarkStart w:id="784" w:name="_Toc159486681"/>
      <w:bookmarkEnd w:id="771"/>
      <w:bookmarkEnd w:id="772"/>
      <w:r w:rsidRPr="006B556B">
        <w:t>User Agent Definition</w:t>
      </w:r>
      <w:bookmarkEnd w:id="773"/>
      <w:bookmarkEnd w:id="774"/>
      <w:bookmarkEnd w:id="775"/>
      <w:bookmarkEnd w:id="776"/>
      <w:bookmarkEnd w:id="777"/>
      <w:bookmarkEnd w:id="778"/>
      <w:bookmarkEnd w:id="779"/>
      <w:bookmarkEnd w:id="780"/>
      <w:bookmarkEnd w:id="781"/>
      <w:bookmarkEnd w:id="784"/>
    </w:p>
    <w:p w14:paraId="1EB0C8AB" w14:textId="6EA83580" w:rsidR="00ED6374" w:rsidRPr="006B556B" w:rsidRDefault="006E7950" w:rsidP="00ED6374">
      <w:pPr>
        <w:pStyle w:val="BodyTextfirstgraph"/>
      </w:pPr>
      <w:r w:rsidRPr="006B556B">
        <w:t xml:space="preserve">Receivers </w:t>
      </w:r>
      <w:del w:id="785" w:author="Jerry Whitaker" w:date="2024-12-20T08:23:00Z" w16du:dateUtc="2024-12-20T16:23:00Z">
        <w:r w:rsidR="00ED6374" w:rsidRPr="00BB4F2E">
          <w:delText>shall</w:delText>
        </w:r>
      </w:del>
      <w:ins w:id="786" w:author="Jerry Whitaker" w:date="2024-12-20T08:23:00Z" w16du:dateUtc="2024-12-20T16:23:00Z">
        <w:r w:rsidR="0086087C">
          <w:t>are expected to</w:t>
        </w:r>
      </w:ins>
      <w:r w:rsidR="00ED6374" w:rsidRPr="006B556B">
        <w:t xml:space="preserve"> implement an HTML5 User Agent that complies with all normative requirements </w:t>
      </w:r>
      <w:r w:rsidR="005329E4" w:rsidRPr="006B556B">
        <w:t>specified in the CTA Web Media API Snapshot (</w:t>
      </w:r>
      <w:r w:rsidR="00DE50A3" w:rsidRPr="006B556B">
        <w:fldChar w:fldCharType="begin"/>
      </w:r>
      <w:r w:rsidR="00DE50A3" w:rsidRPr="006B556B">
        <w:instrText xml:space="preserve"> REF CTA5000 \h </w:instrText>
      </w:r>
      <w:r w:rsidR="00DE50A3" w:rsidRPr="006B556B">
        <w:fldChar w:fldCharType="separate"/>
      </w:r>
      <w:r w:rsidR="009D1172" w:rsidRPr="006B556B">
        <w:t>CTA-5000-</w:t>
      </w:r>
      <w:r w:rsidR="009D1172">
        <w:t>G</w:t>
      </w:r>
      <w:r w:rsidR="00DE50A3" w:rsidRPr="006B556B">
        <w:fldChar w:fldCharType="end"/>
      </w:r>
      <w:r w:rsidR="005329E4" w:rsidRPr="006B556B">
        <w:t xml:space="preserve">) </w:t>
      </w:r>
      <w:r w:rsidR="005329E4" w:rsidRPr="006B556B">
        <w:fldChar w:fldCharType="begin"/>
      </w:r>
      <w:r w:rsidR="005329E4" w:rsidRPr="006B556B">
        <w:instrText xml:space="preserve"> REF CTA5000 \r \h </w:instrText>
      </w:r>
      <w:r w:rsidR="005329E4" w:rsidRPr="006B556B">
        <w:fldChar w:fldCharType="separate"/>
      </w:r>
      <w:r w:rsidR="009D1172">
        <w:t>[9]</w:t>
      </w:r>
      <w:r w:rsidR="005329E4" w:rsidRPr="006B556B">
        <w:fldChar w:fldCharType="end"/>
      </w:r>
      <w:r w:rsidR="00ED6374" w:rsidRPr="006B556B">
        <w:t xml:space="preserve">. In addition, the features described in the following sections </w:t>
      </w:r>
      <w:del w:id="787" w:author="Jerry Whitaker" w:date="2024-12-20T08:23:00Z" w16du:dateUtc="2024-12-20T16:23:00Z">
        <w:r w:rsidR="00ED6374" w:rsidRPr="00BB4F2E">
          <w:delText>shall</w:delText>
        </w:r>
      </w:del>
      <w:ins w:id="788" w:author="Jerry Whitaker" w:date="2024-12-20T08:23:00Z" w16du:dateUtc="2024-12-20T16:23:00Z">
        <w:r w:rsidR="0086087C">
          <w:t>are expected to</w:t>
        </w:r>
      </w:ins>
      <w:r w:rsidR="00ED6374" w:rsidRPr="006B556B">
        <w:t xml:space="preserve"> be supported.</w:t>
      </w:r>
    </w:p>
    <w:p w14:paraId="7F0F1C90" w14:textId="77777777" w:rsidR="00ED6374" w:rsidRPr="006B556B" w:rsidRDefault="00ED6374" w:rsidP="00175170">
      <w:pPr>
        <w:pStyle w:val="Heading3"/>
      </w:pPr>
      <w:bookmarkStart w:id="789" w:name="_Toc459881884"/>
      <w:bookmarkStart w:id="790" w:name="_Toc463616278"/>
      <w:bookmarkStart w:id="791" w:name="_Toc468358921"/>
      <w:bookmarkStart w:id="792" w:name="_Toc473032422"/>
      <w:bookmarkStart w:id="793" w:name="_Toc46918943"/>
      <w:bookmarkStart w:id="794" w:name="_Toc85012641"/>
      <w:bookmarkStart w:id="795" w:name="_Toc135727739"/>
      <w:bookmarkStart w:id="796" w:name="_Toc184205713"/>
      <w:bookmarkStart w:id="797" w:name="_Toc159486682"/>
      <w:r w:rsidRPr="006B556B">
        <w:t>HTTP Protocols</w:t>
      </w:r>
      <w:bookmarkEnd w:id="789"/>
      <w:bookmarkEnd w:id="790"/>
      <w:bookmarkEnd w:id="791"/>
      <w:bookmarkEnd w:id="792"/>
      <w:bookmarkEnd w:id="793"/>
      <w:bookmarkEnd w:id="794"/>
      <w:bookmarkEnd w:id="795"/>
      <w:bookmarkEnd w:id="796"/>
      <w:bookmarkEnd w:id="797"/>
    </w:p>
    <w:p w14:paraId="01C7B55B" w14:textId="5760CF69" w:rsidR="00ED6374" w:rsidRPr="006B556B" w:rsidRDefault="00ED6374" w:rsidP="00ED6374">
      <w:pPr>
        <w:pStyle w:val="BodyTextfirstgraph"/>
      </w:pPr>
      <w:r w:rsidRPr="006B556B">
        <w:t xml:space="preserve">The User Agent </w:t>
      </w:r>
      <w:del w:id="798" w:author="Jerry Whitaker" w:date="2024-12-20T08:23:00Z" w16du:dateUtc="2024-12-20T16:23:00Z">
        <w:r w:rsidRPr="00BB4F2E">
          <w:delText>shall</w:delText>
        </w:r>
      </w:del>
      <w:ins w:id="799" w:author="Jerry Whitaker" w:date="2024-12-20T08:23:00Z" w16du:dateUtc="2024-12-20T16:23:00Z">
        <w:r w:rsidR="0086087C">
          <w:t>is expected to</w:t>
        </w:r>
      </w:ins>
      <w:r w:rsidRPr="006B556B">
        <w:t xml:space="preserve"> implement the HTTP protocols specified in RFC 7230 through RFC 7235, references</w:t>
      </w:r>
      <w:r w:rsidR="00546D24" w:rsidRPr="006B556B">
        <w:t xml:space="preserve"> </w:t>
      </w:r>
      <w:r w:rsidR="00546D24" w:rsidRPr="006B556B">
        <w:fldChar w:fldCharType="begin"/>
      </w:r>
      <w:r w:rsidR="00546D24" w:rsidRPr="006B556B">
        <w:instrText xml:space="preserve"> REF RFC7235 \r \h </w:instrText>
      </w:r>
      <w:r w:rsidR="00546D24" w:rsidRPr="006B556B">
        <w:fldChar w:fldCharType="separate"/>
      </w:r>
      <w:r w:rsidR="009D1172">
        <w:t>[13]</w:t>
      </w:r>
      <w:r w:rsidR="00546D24" w:rsidRPr="006B556B">
        <w:fldChar w:fldCharType="end"/>
      </w:r>
      <w:r w:rsidR="00546D24" w:rsidRPr="006B556B">
        <w:t xml:space="preserve">, </w:t>
      </w:r>
      <w:r w:rsidR="00546D24" w:rsidRPr="006B556B">
        <w:fldChar w:fldCharType="begin"/>
      </w:r>
      <w:r w:rsidR="00546D24" w:rsidRPr="006B556B">
        <w:instrText xml:space="preserve"> REF RFC7234 \r \h </w:instrText>
      </w:r>
      <w:r w:rsidR="00546D24" w:rsidRPr="006B556B">
        <w:fldChar w:fldCharType="separate"/>
      </w:r>
      <w:r w:rsidR="009D1172">
        <w:t>[14]</w:t>
      </w:r>
      <w:r w:rsidR="00546D24" w:rsidRPr="006B556B">
        <w:fldChar w:fldCharType="end"/>
      </w:r>
      <w:r w:rsidR="00546D24" w:rsidRPr="006B556B">
        <w:t>,</w:t>
      </w:r>
      <w:r w:rsidRPr="006B556B">
        <w:t xml:space="preserve"> </w:t>
      </w:r>
      <w:r w:rsidR="00546D24" w:rsidRPr="006B556B">
        <w:fldChar w:fldCharType="begin"/>
      </w:r>
      <w:r w:rsidR="00546D24" w:rsidRPr="006B556B">
        <w:instrText xml:space="preserve"> REF RFC7232 \r \h </w:instrText>
      </w:r>
      <w:r w:rsidR="00546D24" w:rsidRPr="006B556B">
        <w:fldChar w:fldCharType="separate"/>
      </w:r>
      <w:r w:rsidR="009D1172">
        <w:t>[15]</w:t>
      </w:r>
      <w:r w:rsidR="00546D24" w:rsidRPr="006B556B">
        <w:fldChar w:fldCharType="end"/>
      </w:r>
      <w:r w:rsidR="00546D24" w:rsidRPr="006B556B">
        <w:t xml:space="preserve">, </w:t>
      </w:r>
      <w:r w:rsidRPr="006B556B">
        <w:fldChar w:fldCharType="begin"/>
      </w:r>
      <w:r w:rsidRPr="006B556B">
        <w:instrText xml:space="preserve"> REF RFC7230 \r \h </w:instrText>
      </w:r>
      <w:r w:rsidRPr="006B556B">
        <w:fldChar w:fldCharType="separate"/>
      </w:r>
      <w:r w:rsidR="009D1172">
        <w:t>[16]</w:t>
      </w:r>
      <w:r w:rsidRPr="006B556B">
        <w:fldChar w:fldCharType="end"/>
      </w:r>
      <w:r w:rsidR="00546D24" w:rsidRPr="006B556B">
        <w:t xml:space="preserve">, </w:t>
      </w:r>
      <w:r w:rsidR="00546D24" w:rsidRPr="006B556B">
        <w:fldChar w:fldCharType="begin"/>
      </w:r>
      <w:r w:rsidR="00546D24" w:rsidRPr="006B556B">
        <w:instrText xml:space="preserve"> REF RFC7233 \r \h </w:instrText>
      </w:r>
      <w:r w:rsidR="00546D24" w:rsidRPr="006B556B">
        <w:fldChar w:fldCharType="separate"/>
      </w:r>
      <w:r w:rsidR="009D1172">
        <w:t>[17]</w:t>
      </w:r>
      <w:r w:rsidR="00546D24" w:rsidRPr="006B556B">
        <w:fldChar w:fldCharType="end"/>
      </w:r>
      <w:r w:rsidRPr="006B556B">
        <w:t xml:space="preserve"> and</w:t>
      </w:r>
      <w:r w:rsidR="00546D24" w:rsidRPr="006B556B">
        <w:t xml:space="preserve"> </w:t>
      </w:r>
      <w:r w:rsidR="00546D24" w:rsidRPr="006B556B">
        <w:fldChar w:fldCharType="begin"/>
      </w:r>
      <w:r w:rsidR="00546D24" w:rsidRPr="006B556B">
        <w:instrText xml:space="preserve"> REF RFC7231 \r \h </w:instrText>
      </w:r>
      <w:r w:rsidR="00546D24" w:rsidRPr="006B556B">
        <w:fldChar w:fldCharType="separate"/>
      </w:r>
      <w:r w:rsidR="009D1172">
        <w:t>[18]</w:t>
      </w:r>
      <w:r w:rsidR="00546D24" w:rsidRPr="006B556B">
        <w:fldChar w:fldCharType="end"/>
      </w:r>
      <w:r w:rsidRPr="006B556B">
        <w:t xml:space="preserve">. User Agents </w:t>
      </w:r>
      <w:del w:id="800" w:author="Jerry Whitaker" w:date="2024-12-20T08:23:00Z" w16du:dateUtc="2024-12-20T16:23:00Z">
        <w:r w:rsidR="00E26895" w:rsidRPr="00BB4F2E">
          <w:delText>shall</w:delText>
        </w:r>
      </w:del>
      <w:ins w:id="801" w:author="Jerry Whitaker" w:date="2024-12-20T08:23:00Z" w16du:dateUtc="2024-12-20T16:23:00Z">
        <w:r w:rsidR="0086087C">
          <w:t>are expected to</w:t>
        </w:r>
      </w:ins>
      <w:r w:rsidRPr="006B556B">
        <w:t xml:space="preserve"> implement the Web Origin Concept specification </w:t>
      </w:r>
      <w:r w:rsidR="00DE50A3" w:rsidRPr="006B556B">
        <w:fldChar w:fldCharType="begin"/>
      </w:r>
      <w:r w:rsidR="00DE50A3" w:rsidRPr="006B556B">
        <w:instrText xml:space="preserve"> REF RFC6454 \r \h </w:instrText>
      </w:r>
      <w:r w:rsidR="00DE50A3" w:rsidRPr="006B556B">
        <w:fldChar w:fldCharType="separate"/>
      </w:r>
      <w:r w:rsidR="009D1172">
        <w:t>[23]</w:t>
      </w:r>
      <w:r w:rsidR="00DE50A3" w:rsidRPr="006B556B">
        <w:fldChar w:fldCharType="end"/>
      </w:r>
      <w:r w:rsidR="00DE50A3" w:rsidRPr="006B556B">
        <w:t xml:space="preserve"> </w:t>
      </w:r>
      <w:r w:rsidRPr="006B556B">
        <w:t xml:space="preserve">and the HTTP State Management Mechanism specification (Cookies) </w:t>
      </w:r>
      <w:r w:rsidR="00DE50A3" w:rsidRPr="006B556B">
        <w:t>(</w:t>
      </w:r>
      <w:r w:rsidR="00DE50A3" w:rsidRPr="006B556B">
        <w:fldChar w:fldCharType="begin"/>
      </w:r>
      <w:r w:rsidR="00DE50A3" w:rsidRPr="006B556B">
        <w:instrText xml:space="preserve"> REF CTA5000 \r \h </w:instrText>
      </w:r>
      <w:r w:rsidR="00DE50A3" w:rsidRPr="006B556B">
        <w:fldChar w:fldCharType="separate"/>
      </w:r>
      <w:r w:rsidR="009D1172">
        <w:t>[9]</w:t>
      </w:r>
      <w:r w:rsidR="00DE50A3" w:rsidRPr="006B556B">
        <w:fldChar w:fldCharType="end"/>
      </w:r>
      <w:r w:rsidR="00DE50A3" w:rsidRPr="006B556B">
        <w:t xml:space="preserve"> Section 4.2) </w:t>
      </w:r>
      <w:r w:rsidRPr="006B556B">
        <w:t>as well.</w:t>
      </w:r>
    </w:p>
    <w:p w14:paraId="604E6F0E" w14:textId="77777777" w:rsidR="00ED6374" w:rsidRPr="006B556B" w:rsidRDefault="00ED6374" w:rsidP="00175170">
      <w:pPr>
        <w:pStyle w:val="Heading3"/>
      </w:pPr>
      <w:bookmarkStart w:id="802" w:name="_Toc532903968"/>
      <w:bookmarkStart w:id="803" w:name="_Toc534713742"/>
      <w:bookmarkStart w:id="804" w:name="_Toc534720931"/>
      <w:bookmarkStart w:id="805" w:name="_Toc536084522"/>
      <w:bookmarkStart w:id="806" w:name="_Toc532903969"/>
      <w:bookmarkStart w:id="807" w:name="_Toc534713743"/>
      <w:bookmarkStart w:id="808" w:name="_Toc534720932"/>
      <w:bookmarkStart w:id="809" w:name="_Toc536084523"/>
      <w:bookmarkStart w:id="810" w:name="_Toc532903970"/>
      <w:bookmarkStart w:id="811" w:name="_Toc534713744"/>
      <w:bookmarkStart w:id="812" w:name="_Toc534720933"/>
      <w:bookmarkStart w:id="813" w:name="_Toc536084524"/>
      <w:bookmarkStart w:id="814" w:name="_Toc532903971"/>
      <w:bookmarkStart w:id="815" w:name="_Toc534713745"/>
      <w:bookmarkStart w:id="816" w:name="_Toc534720934"/>
      <w:bookmarkStart w:id="817" w:name="_Toc536084525"/>
      <w:bookmarkStart w:id="818" w:name="_Toc532903972"/>
      <w:bookmarkStart w:id="819" w:name="_Toc534713746"/>
      <w:bookmarkStart w:id="820" w:name="_Toc534720935"/>
      <w:bookmarkStart w:id="821" w:name="_Toc536084526"/>
      <w:bookmarkStart w:id="822" w:name="_Toc532903973"/>
      <w:bookmarkStart w:id="823" w:name="_Toc534713747"/>
      <w:bookmarkStart w:id="824" w:name="_Toc534720936"/>
      <w:bookmarkStart w:id="825" w:name="_Toc536084527"/>
      <w:bookmarkStart w:id="826" w:name="_Toc532903974"/>
      <w:bookmarkStart w:id="827" w:name="_Toc534713748"/>
      <w:bookmarkStart w:id="828" w:name="_Toc534720937"/>
      <w:bookmarkStart w:id="829" w:name="_Toc536084528"/>
      <w:bookmarkStart w:id="830" w:name="_Toc532903975"/>
      <w:bookmarkStart w:id="831" w:name="_Toc534713749"/>
      <w:bookmarkStart w:id="832" w:name="_Toc534720938"/>
      <w:bookmarkStart w:id="833" w:name="_Toc536084529"/>
      <w:bookmarkStart w:id="834" w:name="_Toc532903976"/>
      <w:bookmarkStart w:id="835" w:name="_Toc534713750"/>
      <w:bookmarkStart w:id="836" w:name="_Toc534720939"/>
      <w:bookmarkStart w:id="837" w:name="_Toc536084530"/>
      <w:bookmarkStart w:id="838" w:name="_Toc532903977"/>
      <w:bookmarkStart w:id="839" w:name="_Toc534713751"/>
      <w:bookmarkStart w:id="840" w:name="_Toc534720940"/>
      <w:bookmarkStart w:id="841" w:name="_Toc536084531"/>
      <w:bookmarkStart w:id="842" w:name="_Toc532903978"/>
      <w:bookmarkStart w:id="843" w:name="_Toc534713752"/>
      <w:bookmarkStart w:id="844" w:name="_Toc534720941"/>
      <w:bookmarkStart w:id="845" w:name="_Toc536084532"/>
      <w:bookmarkStart w:id="846" w:name="_Toc532903979"/>
      <w:bookmarkStart w:id="847" w:name="_Toc534713753"/>
      <w:bookmarkStart w:id="848" w:name="_Toc534720942"/>
      <w:bookmarkStart w:id="849" w:name="_Toc536084533"/>
      <w:bookmarkStart w:id="850" w:name="_Toc532903980"/>
      <w:bookmarkStart w:id="851" w:name="_Toc534713754"/>
      <w:bookmarkStart w:id="852" w:name="_Toc534720943"/>
      <w:bookmarkStart w:id="853" w:name="_Toc536084534"/>
      <w:bookmarkStart w:id="854" w:name="_Toc532903981"/>
      <w:bookmarkStart w:id="855" w:name="_Toc534713755"/>
      <w:bookmarkStart w:id="856" w:name="_Toc534720944"/>
      <w:bookmarkStart w:id="857" w:name="_Toc536084535"/>
      <w:bookmarkStart w:id="858" w:name="_Toc532903982"/>
      <w:bookmarkStart w:id="859" w:name="_Toc534713756"/>
      <w:bookmarkStart w:id="860" w:name="_Toc534720945"/>
      <w:bookmarkStart w:id="861" w:name="_Toc536084536"/>
      <w:bookmarkStart w:id="862" w:name="_Toc532903983"/>
      <w:bookmarkStart w:id="863" w:name="_Toc534713757"/>
      <w:bookmarkStart w:id="864" w:name="_Toc534720946"/>
      <w:bookmarkStart w:id="865" w:name="_Toc536084537"/>
      <w:bookmarkStart w:id="866" w:name="_Toc532903984"/>
      <w:bookmarkStart w:id="867" w:name="_Toc534713758"/>
      <w:bookmarkStart w:id="868" w:name="_Toc534720947"/>
      <w:bookmarkStart w:id="869" w:name="_Toc536084538"/>
      <w:bookmarkStart w:id="870" w:name="_Toc532903985"/>
      <w:bookmarkStart w:id="871" w:name="_Toc534713759"/>
      <w:bookmarkStart w:id="872" w:name="_Toc534720948"/>
      <w:bookmarkStart w:id="873" w:name="_Toc536084539"/>
      <w:bookmarkStart w:id="874" w:name="_Toc532903986"/>
      <w:bookmarkStart w:id="875" w:name="_Toc534713760"/>
      <w:bookmarkStart w:id="876" w:name="_Toc534720949"/>
      <w:bookmarkStart w:id="877" w:name="_Toc536084540"/>
      <w:bookmarkStart w:id="878" w:name="_Toc532903987"/>
      <w:bookmarkStart w:id="879" w:name="_Toc534713761"/>
      <w:bookmarkStart w:id="880" w:name="_Toc534720950"/>
      <w:bookmarkStart w:id="881" w:name="_Toc536084541"/>
      <w:bookmarkStart w:id="882" w:name="_Toc532903988"/>
      <w:bookmarkStart w:id="883" w:name="_Toc534713762"/>
      <w:bookmarkStart w:id="884" w:name="_Toc534720951"/>
      <w:bookmarkStart w:id="885" w:name="_Toc536084542"/>
      <w:bookmarkStart w:id="886" w:name="_Toc532903989"/>
      <w:bookmarkStart w:id="887" w:name="_Toc534713763"/>
      <w:bookmarkStart w:id="888" w:name="_Toc534720952"/>
      <w:bookmarkStart w:id="889" w:name="_Toc536084543"/>
      <w:bookmarkStart w:id="890" w:name="_Toc532903990"/>
      <w:bookmarkStart w:id="891" w:name="_Toc534713764"/>
      <w:bookmarkStart w:id="892" w:name="_Toc534720953"/>
      <w:bookmarkStart w:id="893" w:name="_Toc536084544"/>
      <w:bookmarkStart w:id="894" w:name="_Toc532903991"/>
      <w:bookmarkStart w:id="895" w:name="_Toc534713765"/>
      <w:bookmarkStart w:id="896" w:name="_Toc534720954"/>
      <w:bookmarkStart w:id="897" w:name="_Toc536084545"/>
      <w:bookmarkStart w:id="898" w:name="_Toc532903992"/>
      <w:bookmarkStart w:id="899" w:name="_Toc534713766"/>
      <w:bookmarkStart w:id="900" w:name="_Toc534720955"/>
      <w:bookmarkStart w:id="901" w:name="_Toc536084546"/>
      <w:bookmarkStart w:id="902" w:name="_Toc532903993"/>
      <w:bookmarkStart w:id="903" w:name="_Toc534713767"/>
      <w:bookmarkStart w:id="904" w:name="_Toc534720956"/>
      <w:bookmarkStart w:id="905" w:name="_Toc536084547"/>
      <w:bookmarkStart w:id="906" w:name="_Toc532903994"/>
      <w:bookmarkStart w:id="907" w:name="_Toc534713768"/>
      <w:bookmarkStart w:id="908" w:name="_Toc534720957"/>
      <w:bookmarkStart w:id="909" w:name="_Toc536084548"/>
      <w:bookmarkStart w:id="910" w:name="_Toc532903995"/>
      <w:bookmarkStart w:id="911" w:name="_Toc534713769"/>
      <w:bookmarkStart w:id="912" w:name="_Toc534720958"/>
      <w:bookmarkStart w:id="913" w:name="_Toc536084549"/>
      <w:bookmarkStart w:id="914" w:name="_Toc532903996"/>
      <w:bookmarkStart w:id="915" w:name="_Toc534713770"/>
      <w:bookmarkStart w:id="916" w:name="_Toc534720959"/>
      <w:bookmarkStart w:id="917" w:name="_Toc536084550"/>
      <w:bookmarkStart w:id="918" w:name="_Toc532903997"/>
      <w:bookmarkStart w:id="919" w:name="_Toc534713771"/>
      <w:bookmarkStart w:id="920" w:name="_Toc534720960"/>
      <w:bookmarkStart w:id="921" w:name="_Toc536084551"/>
      <w:bookmarkStart w:id="922" w:name="_Toc532903998"/>
      <w:bookmarkStart w:id="923" w:name="_Toc534713772"/>
      <w:bookmarkStart w:id="924" w:name="_Toc534720961"/>
      <w:bookmarkStart w:id="925" w:name="_Toc536084552"/>
      <w:bookmarkStart w:id="926" w:name="_Toc532903999"/>
      <w:bookmarkStart w:id="927" w:name="_Toc534713773"/>
      <w:bookmarkStart w:id="928" w:name="_Toc534720962"/>
      <w:bookmarkStart w:id="929" w:name="_Toc536084553"/>
      <w:bookmarkStart w:id="930" w:name="_Toc532904000"/>
      <w:bookmarkStart w:id="931" w:name="_Toc534713774"/>
      <w:bookmarkStart w:id="932" w:name="_Toc534720963"/>
      <w:bookmarkStart w:id="933" w:name="_Toc536084554"/>
      <w:bookmarkStart w:id="934" w:name="_Toc532904001"/>
      <w:bookmarkStart w:id="935" w:name="_Toc534713775"/>
      <w:bookmarkStart w:id="936" w:name="_Toc534720964"/>
      <w:bookmarkStart w:id="937" w:name="_Toc536084555"/>
      <w:bookmarkStart w:id="938" w:name="_Hlk61603029"/>
      <w:bookmarkStart w:id="939" w:name="_Toc459881891"/>
      <w:bookmarkStart w:id="940" w:name="_Toc463616285"/>
      <w:bookmarkStart w:id="941" w:name="_Toc468358928"/>
      <w:bookmarkStart w:id="942" w:name="_Toc473032429"/>
      <w:bookmarkStart w:id="943" w:name="_Toc46918944"/>
      <w:bookmarkStart w:id="944" w:name="_Toc85012642"/>
      <w:bookmarkStart w:id="945" w:name="_Toc135727740"/>
      <w:bookmarkStart w:id="946" w:name="_Toc184205714"/>
      <w:bookmarkStart w:id="947" w:name="_Toc159486683"/>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roofErr w:type="spellStart"/>
      <w:r w:rsidRPr="006B556B">
        <w:t>XMLHttpRequest</w:t>
      </w:r>
      <w:proofErr w:type="spellEnd"/>
      <w:r w:rsidRPr="006B556B">
        <w:t xml:space="preserve"> </w:t>
      </w:r>
      <w:bookmarkEnd w:id="938"/>
      <w:r w:rsidRPr="006B556B">
        <w:t>(XHR)</w:t>
      </w:r>
      <w:bookmarkEnd w:id="939"/>
      <w:bookmarkEnd w:id="940"/>
      <w:bookmarkEnd w:id="941"/>
      <w:bookmarkEnd w:id="942"/>
      <w:bookmarkEnd w:id="943"/>
      <w:bookmarkEnd w:id="944"/>
      <w:bookmarkEnd w:id="945"/>
      <w:bookmarkEnd w:id="946"/>
      <w:bookmarkEnd w:id="947"/>
    </w:p>
    <w:p w14:paraId="3C074B05" w14:textId="3801E17C" w:rsidR="00ED6374" w:rsidRPr="006B556B" w:rsidRDefault="00ED6374" w:rsidP="00ED6374">
      <w:pPr>
        <w:pStyle w:val="BodyTextfirstgraph"/>
      </w:pPr>
      <w:r w:rsidRPr="006B556B">
        <w:t xml:space="preserve">The User Agent </w:t>
      </w:r>
      <w:del w:id="948" w:author="Jerry Whitaker" w:date="2024-12-20T08:23:00Z" w16du:dateUtc="2024-12-20T16:23:00Z">
        <w:r w:rsidRPr="00BB4F2E">
          <w:delText>shall</w:delText>
        </w:r>
      </w:del>
      <w:ins w:id="949" w:author="Jerry Whitaker" w:date="2024-12-20T08:23:00Z" w16du:dateUtc="2024-12-20T16:23:00Z">
        <w:r w:rsidR="0086087C">
          <w:t>is expected to</w:t>
        </w:r>
      </w:ins>
      <w:r w:rsidRPr="006B556B">
        <w:t xml:space="preserve"> support the </w:t>
      </w:r>
      <w:r w:rsidRPr="006B556B">
        <w:rPr>
          <w:rStyle w:val="Code-XMLCharacter"/>
        </w:rPr>
        <w:t>XMLHttpRequest</w:t>
      </w:r>
      <w:r w:rsidRPr="006B556B">
        <w:t xml:space="preserve"> and related interfaces of the [XHR] reference in</w:t>
      </w:r>
      <w:r w:rsidR="005329E4" w:rsidRPr="006B556B">
        <w:t xml:space="preserve"> </w:t>
      </w:r>
      <w:r w:rsidR="005329E4" w:rsidRPr="006B556B">
        <w:fldChar w:fldCharType="begin"/>
      </w:r>
      <w:r w:rsidR="005329E4" w:rsidRPr="006B556B">
        <w:instrText xml:space="preserve"> REF CTA5000 \r \h </w:instrText>
      </w:r>
      <w:r w:rsidR="005329E4" w:rsidRPr="006B556B">
        <w:fldChar w:fldCharType="separate"/>
      </w:r>
      <w:r w:rsidR="009D1172">
        <w:t>[9]</w:t>
      </w:r>
      <w:r w:rsidR="005329E4" w:rsidRPr="006B556B">
        <w:fldChar w:fldCharType="end"/>
      </w:r>
      <w:r w:rsidRPr="006B556B">
        <w:t>.</w:t>
      </w:r>
      <w:r w:rsidR="00175B41" w:rsidRPr="006B556B">
        <w:t xml:space="preserve"> In the case of an XHR request where the request URL identifies a broadcast resource, the request is delivered to the Receiver Web Server, rather than to an Internet web server.</w:t>
      </w:r>
    </w:p>
    <w:p w14:paraId="24FACCD1" w14:textId="77777777" w:rsidR="00ED6374" w:rsidRPr="006B556B" w:rsidRDefault="00ED6374" w:rsidP="00175170">
      <w:pPr>
        <w:pStyle w:val="Heading3"/>
      </w:pPr>
      <w:bookmarkStart w:id="950" w:name="_Toc532904003"/>
      <w:bookmarkStart w:id="951" w:name="_Toc534713777"/>
      <w:bookmarkStart w:id="952" w:name="_Toc534720966"/>
      <w:bookmarkStart w:id="953" w:name="_Toc536084557"/>
      <w:bookmarkStart w:id="954" w:name="_Toc532904004"/>
      <w:bookmarkStart w:id="955" w:name="_Toc534713778"/>
      <w:bookmarkStart w:id="956" w:name="_Toc534720967"/>
      <w:bookmarkStart w:id="957" w:name="_Toc536084558"/>
      <w:bookmarkStart w:id="958" w:name="_Toc532904005"/>
      <w:bookmarkStart w:id="959" w:name="_Toc534713779"/>
      <w:bookmarkStart w:id="960" w:name="_Toc534720968"/>
      <w:bookmarkStart w:id="961" w:name="_Toc536084559"/>
      <w:bookmarkStart w:id="962" w:name="_Toc532904006"/>
      <w:bookmarkStart w:id="963" w:name="_Toc534713780"/>
      <w:bookmarkStart w:id="964" w:name="_Toc534720969"/>
      <w:bookmarkStart w:id="965" w:name="_Toc536084560"/>
      <w:bookmarkStart w:id="966" w:name="_Toc459881894"/>
      <w:bookmarkStart w:id="967" w:name="_Toc463616288"/>
      <w:bookmarkStart w:id="968" w:name="_Toc468358931"/>
      <w:bookmarkStart w:id="969" w:name="_Toc473032432"/>
      <w:bookmarkStart w:id="970" w:name="_Toc46918945"/>
      <w:bookmarkStart w:id="971" w:name="_Toc85012643"/>
      <w:bookmarkStart w:id="972" w:name="_Toc135727741"/>
      <w:bookmarkStart w:id="973" w:name="_Toc184205715"/>
      <w:bookmarkStart w:id="974" w:name="_Toc159486684"/>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r w:rsidRPr="006B556B">
        <w:t>Cross-Origin Resource Sharing (CORS)</w:t>
      </w:r>
      <w:bookmarkEnd w:id="966"/>
      <w:bookmarkEnd w:id="967"/>
      <w:bookmarkEnd w:id="968"/>
      <w:bookmarkEnd w:id="969"/>
      <w:bookmarkEnd w:id="970"/>
      <w:bookmarkEnd w:id="971"/>
      <w:bookmarkEnd w:id="972"/>
      <w:bookmarkEnd w:id="973"/>
      <w:bookmarkEnd w:id="974"/>
    </w:p>
    <w:p w14:paraId="6F68FCB5" w14:textId="5C92A8FB" w:rsidR="00F63D7A" w:rsidRPr="006B556B" w:rsidRDefault="00ED6374" w:rsidP="00020122">
      <w:pPr>
        <w:pStyle w:val="BodyTextfirstgraph"/>
      </w:pPr>
      <w:r w:rsidRPr="006B556B">
        <w:t xml:space="preserve">The User Agent </w:t>
      </w:r>
      <w:del w:id="975" w:author="Jerry Whitaker" w:date="2024-12-20T08:23:00Z" w16du:dateUtc="2024-12-20T16:23:00Z">
        <w:r w:rsidRPr="00BB4F2E">
          <w:delText>shall</w:delText>
        </w:r>
      </w:del>
      <w:ins w:id="976" w:author="Jerry Whitaker" w:date="2024-12-20T08:23:00Z" w16du:dateUtc="2024-12-20T16:23:00Z">
        <w:r w:rsidR="0086087C">
          <w:t>is expected to</w:t>
        </w:r>
      </w:ins>
      <w:r w:rsidRPr="006B556B">
        <w:t xml:space="preserve"> support </w:t>
      </w:r>
      <w:r w:rsidR="00F63D7A" w:rsidRPr="006B556B">
        <w:t xml:space="preserve">Cross-Origin Resource Sharing </w:t>
      </w:r>
      <w:r w:rsidR="00020122" w:rsidRPr="006B556B">
        <w:t xml:space="preserve">as defined in WHATWG Fetch </w:t>
      </w:r>
      <w:r w:rsidR="00020122" w:rsidRPr="006B556B">
        <w:fldChar w:fldCharType="begin"/>
      </w:r>
      <w:r w:rsidR="00020122" w:rsidRPr="006B556B">
        <w:instrText xml:space="preserve"> REF Fetch \r \h </w:instrText>
      </w:r>
      <w:r w:rsidR="00020122" w:rsidRPr="006B556B">
        <w:fldChar w:fldCharType="separate"/>
      </w:r>
      <w:r w:rsidR="009D1172">
        <w:t>[</w:t>
      </w:r>
      <w:del w:id="977" w:author="Jerry Whitaker" w:date="2024-12-20T08:23:00Z" w16du:dateUtc="2024-12-20T16:23:00Z">
        <w:r w:rsidR="009367A8">
          <w:delText>35</w:delText>
        </w:r>
      </w:del>
      <w:ins w:id="978" w:author="Jerry Whitaker" w:date="2024-12-20T08:23:00Z" w16du:dateUtc="2024-12-20T16:23:00Z">
        <w:r w:rsidR="009D1172">
          <w:t>36</w:t>
        </w:r>
      </w:ins>
      <w:r w:rsidR="009D1172">
        <w:t>]</w:t>
      </w:r>
      <w:r w:rsidR="00020122" w:rsidRPr="006B556B">
        <w:fldChar w:fldCharType="end"/>
      </w:r>
      <w:r w:rsidR="00F63D7A" w:rsidRPr="006B556B">
        <w:t>.</w:t>
      </w:r>
    </w:p>
    <w:p w14:paraId="6AB42330" w14:textId="77777777" w:rsidR="00ED6374" w:rsidRPr="006B556B" w:rsidRDefault="00ED6374" w:rsidP="00175170">
      <w:pPr>
        <w:pStyle w:val="Heading3"/>
      </w:pPr>
      <w:bookmarkStart w:id="979" w:name="_Toc56433252"/>
      <w:bookmarkStart w:id="980" w:name="_Toc58241043"/>
      <w:bookmarkStart w:id="981" w:name="_Toc59107845"/>
      <w:bookmarkStart w:id="982" w:name="_Toc459881895"/>
      <w:bookmarkStart w:id="983" w:name="_Toc463616289"/>
      <w:bookmarkStart w:id="984" w:name="_Toc468358932"/>
      <w:bookmarkStart w:id="985" w:name="_Toc473032433"/>
      <w:bookmarkStart w:id="986" w:name="_Toc46918946"/>
      <w:bookmarkStart w:id="987" w:name="_Toc85012644"/>
      <w:bookmarkStart w:id="988" w:name="_Toc135727742"/>
      <w:bookmarkStart w:id="989" w:name="_Toc184205716"/>
      <w:bookmarkStart w:id="990" w:name="_Toc159486685"/>
      <w:bookmarkEnd w:id="979"/>
      <w:bookmarkEnd w:id="980"/>
      <w:bookmarkEnd w:id="981"/>
      <w:r w:rsidRPr="006B556B">
        <w:t>Mixed Content</w:t>
      </w:r>
      <w:bookmarkEnd w:id="982"/>
      <w:bookmarkEnd w:id="983"/>
      <w:bookmarkEnd w:id="984"/>
      <w:bookmarkEnd w:id="985"/>
      <w:bookmarkEnd w:id="986"/>
      <w:bookmarkEnd w:id="987"/>
      <w:bookmarkEnd w:id="988"/>
      <w:bookmarkEnd w:id="989"/>
      <w:bookmarkEnd w:id="990"/>
    </w:p>
    <w:p w14:paraId="1BB6DB01" w14:textId="18838CB6" w:rsidR="00ED6374" w:rsidRPr="006B556B" w:rsidRDefault="00ED6374" w:rsidP="00ED6374">
      <w:pPr>
        <w:pStyle w:val="BodyTextfirstgraph"/>
      </w:pPr>
      <w:r w:rsidRPr="006B556B">
        <w:t xml:space="preserve">The User Agent </w:t>
      </w:r>
      <w:del w:id="991" w:author="Jerry Whitaker" w:date="2024-12-20T08:23:00Z" w16du:dateUtc="2024-12-20T16:23:00Z">
        <w:r w:rsidRPr="00BB4F2E">
          <w:delText>shall</w:delText>
        </w:r>
      </w:del>
      <w:ins w:id="992" w:author="Jerry Whitaker" w:date="2024-12-20T08:23:00Z" w16du:dateUtc="2024-12-20T16:23:00Z">
        <w:r w:rsidR="0086087C">
          <w:t>is expected to</w:t>
        </w:r>
      </w:ins>
      <w:r w:rsidRPr="006B556B">
        <w:t xml:space="preserve"> handle fetching of content over unencrypted or unauthenticated connections in the context of an encrypted and authenticated document according to the W3C Mixed Content specification </w:t>
      </w:r>
      <w:r w:rsidRPr="006B556B">
        <w:fldChar w:fldCharType="begin"/>
      </w:r>
      <w:r w:rsidRPr="006B556B">
        <w:instrText xml:space="preserve"> REF Mixed \r \h </w:instrText>
      </w:r>
      <w:r w:rsidRPr="006B556B">
        <w:fldChar w:fldCharType="separate"/>
      </w:r>
      <w:r w:rsidR="009D1172">
        <w:t>[34]</w:t>
      </w:r>
      <w:r w:rsidRPr="006B556B">
        <w:fldChar w:fldCharType="end"/>
      </w:r>
      <w:r w:rsidR="00097824" w:rsidRPr="006B556B">
        <w:t xml:space="preserve"> though Broadcaster Applications are encouraged to only reference trusted content. References to files within the Application Context Cache (see Section </w:t>
      </w:r>
      <w:r w:rsidR="00097824" w:rsidRPr="006B556B">
        <w:fldChar w:fldCharType="begin"/>
      </w:r>
      <w:r w:rsidR="00097824" w:rsidRPr="006B556B">
        <w:instrText xml:space="preserve"> REF _Ref493239609 \r \h </w:instrText>
      </w:r>
      <w:r w:rsidR="00097824" w:rsidRPr="006B556B">
        <w:fldChar w:fldCharType="separate"/>
      </w:r>
      <w:r w:rsidR="009D1172">
        <w:t>5.3</w:t>
      </w:r>
      <w:r w:rsidR="00097824" w:rsidRPr="006B556B">
        <w:fldChar w:fldCharType="end"/>
      </w:r>
      <w:r w:rsidR="00097824" w:rsidRPr="006B556B">
        <w:t xml:space="preserve"> below) </w:t>
      </w:r>
      <w:del w:id="993" w:author="Jerry Whitaker" w:date="2024-12-20T08:23:00Z" w16du:dateUtc="2024-12-20T16:23:00Z">
        <w:r w:rsidR="00097824" w:rsidRPr="00BB4F2E">
          <w:delText>shall be</w:delText>
        </w:r>
      </w:del>
      <w:ins w:id="994" w:author="Jerry Whitaker" w:date="2024-12-20T08:23:00Z" w16du:dateUtc="2024-12-20T16:23:00Z">
        <w:r w:rsidR="0086087C">
          <w:t>are</w:t>
        </w:r>
      </w:ins>
      <w:r w:rsidR="00097824" w:rsidRPr="006B556B">
        <w:t xml:space="preserve"> considered to be </w:t>
      </w:r>
      <w:r w:rsidR="00B06D42" w:rsidRPr="006B556B">
        <w:t>"</w:t>
      </w:r>
      <w:r w:rsidR="00097824" w:rsidRPr="006B556B">
        <w:t>a priori authenticated</w:t>
      </w:r>
      <w:r w:rsidR="00B06D42" w:rsidRPr="006B556B">
        <w:t>"</w:t>
      </w:r>
      <w:r w:rsidR="00097824" w:rsidRPr="006B556B">
        <w:t xml:space="preserve"> in the terminology of W3C Mixed Content. Any resource accessed from the Application Context Cache </w:t>
      </w:r>
      <w:del w:id="995" w:author="Jerry Whitaker" w:date="2024-12-20T08:23:00Z" w16du:dateUtc="2024-12-20T16:23:00Z">
        <w:r w:rsidR="00097824" w:rsidRPr="00BB4F2E">
          <w:delText>shall be</w:delText>
        </w:r>
      </w:del>
      <w:ins w:id="996" w:author="Jerry Whitaker" w:date="2024-12-20T08:23:00Z" w16du:dateUtc="2024-12-20T16:23:00Z">
        <w:r w:rsidR="0089470A">
          <w:t xml:space="preserve"> </w:t>
        </w:r>
        <w:r w:rsidR="0086087C">
          <w:t>is</w:t>
        </w:r>
      </w:ins>
      <w:r w:rsidR="0086087C">
        <w:t xml:space="preserve"> </w:t>
      </w:r>
      <w:r w:rsidR="00097824" w:rsidRPr="006B556B">
        <w:t>considered to have been accessed within a secure context.</w:t>
      </w:r>
    </w:p>
    <w:p w14:paraId="234E4ADE" w14:textId="77777777" w:rsidR="00ED6374" w:rsidRPr="006B556B" w:rsidRDefault="00ED6374" w:rsidP="00175170">
      <w:pPr>
        <w:pStyle w:val="Heading3"/>
      </w:pPr>
      <w:bookmarkStart w:id="997" w:name="_Toc532904009"/>
      <w:bookmarkStart w:id="998" w:name="_Toc534713783"/>
      <w:bookmarkStart w:id="999" w:name="_Toc534720972"/>
      <w:bookmarkStart w:id="1000" w:name="_Toc536084563"/>
      <w:bookmarkStart w:id="1001" w:name="_Toc532904010"/>
      <w:bookmarkStart w:id="1002" w:name="_Toc534713784"/>
      <w:bookmarkStart w:id="1003" w:name="_Toc534720973"/>
      <w:bookmarkStart w:id="1004" w:name="_Toc536084564"/>
      <w:bookmarkStart w:id="1005" w:name="_Toc532904011"/>
      <w:bookmarkStart w:id="1006" w:name="_Toc534713785"/>
      <w:bookmarkStart w:id="1007" w:name="_Toc534720974"/>
      <w:bookmarkStart w:id="1008" w:name="_Toc536084565"/>
      <w:bookmarkStart w:id="1009" w:name="_Toc532904012"/>
      <w:bookmarkStart w:id="1010" w:name="_Toc534713786"/>
      <w:bookmarkStart w:id="1011" w:name="_Toc534720975"/>
      <w:bookmarkStart w:id="1012" w:name="_Toc536084566"/>
      <w:bookmarkStart w:id="1013" w:name="_Toc459881898"/>
      <w:bookmarkStart w:id="1014" w:name="_Toc463616292"/>
      <w:bookmarkStart w:id="1015" w:name="_Toc468358935"/>
      <w:bookmarkStart w:id="1016" w:name="_Toc473032436"/>
      <w:bookmarkStart w:id="1017" w:name="_Toc46918947"/>
      <w:bookmarkStart w:id="1018" w:name="_Toc85012645"/>
      <w:bookmarkStart w:id="1019" w:name="_Toc135727743"/>
      <w:bookmarkStart w:id="1020" w:name="_Toc184205717"/>
      <w:bookmarkStart w:id="1021" w:name="_Toc15948668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rsidRPr="006B556B">
        <w:t>Transparency</w:t>
      </w:r>
      <w:bookmarkEnd w:id="1013"/>
      <w:bookmarkEnd w:id="1014"/>
      <w:bookmarkEnd w:id="1015"/>
      <w:bookmarkEnd w:id="1016"/>
      <w:bookmarkEnd w:id="1017"/>
      <w:bookmarkEnd w:id="1018"/>
      <w:bookmarkEnd w:id="1019"/>
      <w:bookmarkEnd w:id="1020"/>
      <w:bookmarkEnd w:id="1021"/>
    </w:p>
    <w:p w14:paraId="0D9ADC73" w14:textId="0A402D23" w:rsidR="00ED6374" w:rsidRPr="006B556B" w:rsidRDefault="00ED6374" w:rsidP="00ED6374">
      <w:pPr>
        <w:pStyle w:val="BodyTextfirstgraph"/>
      </w:pPr>
      <w:r w:rsidRPr="006B556B">
        <w:t>The background of the User Agent</w:t>
      </w:r>
      <w:r w:rsidR="009722C2" w:rsidRPr="006B556B">
        <w:t>'</w:t>
      </w:r>
      <w:r w:rsidRPr="006B556B">
        <w:t xml:space="preserve">s drawing window </w:t>
      </w:r>
      <w:r w:rsidR="008435FD" w:rsidRPr="006B556B">
        <w:t xml:space="preserve">might be </w:t>
      </w:r>
      <w:r w:rsidRPr="006B556B">
        <w:t>transparent by default</w:t>
      </w:r>
      <w:r w:rsidR="00015E41" w:rsidRPr="006B556B">
        <w:t>. Nevertheless</w:t>
      </w:r>
      <w:r w:rsidR="008435FD" w:rsidRPr="006B556B">
        <w:t>, it is recommended that Broadcaster Applications explicitly specify the areas desired to be opaque or transparent to maintain consistency across Receivers</w:t>
      </w:r>
      <w:r w:rsidRPr="006B556B">
        <w:t xml:space="preserve">. Thus, for example, if any element in the web page (such as a table cell) includes a CSS style attribute </w:t>
      </w:r>
      <w:r w:rsidR="00B06D42" w:rsidRPr="006B556B">
        <w:t>"</w:t>
      </w:r>
      <w:r w:rsidRPr="006B556B">
        <w:rPr>
          <w:rStyle w:val="Code-XMLCharacter"/>
          <w:highlight w:val="white"/>
        </w:rPr>
        <w:t>background-color: transparent</w:t>
      </w:r>
      <w:r w:rsidR="00B06D42" w:rsidRPr="006B556B">
        <w:rPr>
          <w:rStyle w:val="Code-XMLCharacter"/>
        </w:rPr>
        <w:t>"</w:t>
      </w:r>
      <w:r w:rsidR="00D14158" w:rsidRPr="006B556B">
        <w:t xml:space="preserve">, and that area is not covered by another layer with an opaque element, </w:t>
      </w:r>
      <w:r w:rsidRPr="006B556B">
        <w:t xml:space="preserve">then video content presented by the Receiver Media Player (see Section </w:t>
      </w:r>
      <w:r w:rsidRPr="006B556B">
        <w:fldChar w:fldCharType="begin"/>
      </w:r>
      <w:r w:rsidRPr="006B556B">
        <w:instrText xml:space="preserve"> REF _Ref461477698 \r \h </w:instrText>
      </w:r>
      <w:r w:rsidRPr="006B556B">
        <w:fldChar w:fldCharType="separate"/>
      </w:r>
      <w:r w:rsidR="009D1172">
        <w:t>4.2</w:t>
      </w:r>
      <w:r w:rsidRPr="006B556B">
        <w:fldChar w:fldCharType="end"/>
      </w:r>
      <w:r w:rsidRPr="006B556B">
        <w:t xml:space="preserve">) </w:t>
      </w:r>
      <w:r w:rsidR="008435FD" w:rsidRPr="006B556B">
        <w:t xml:space="preserve">might </w:t>
      </w:r>
      <w:r w:rsidR="00DB0869" w:rsidRPr="006B556B">
        <w:t>be</w:t>
      </w:r>
      <w:r w:rsidRPr="006B556B">
        <w:t xml:space="preserve"> visible</w:t>
      </w:r>
      <w:r w:rsidR="00D14158" w:rsidRPr="006B556B">
        <w:t xml:space="preserve"> in that area</w:t>
      </w:r>
      <w:r w:rsidRPr="006B556B">
        <w:t>. Note that certain areas can be specified as transparent while others are opaque.</w:t>
      </w:r>
    </w:p>
    <w:p w14:paraId="0907EB4B" w14:textId="77777777" w:rsidR="00ED6374" w:rsidRPr="006B556B" w:rsidRDefault="00ED6374" w:rsidP="00175170">
      <w:pPr>
        <w:pStyle w:val="Heading3"/>
      </w:pPr>
      <w:bookmarkStart w:id="1022" w:name="_Toc459881899"/>
      <w:bookmarkStart w:id="1023" w:name="_Toc463616293"/>
      <w:bookmarkStart w:id="1024" w:name="_Toc468358936"/>
      <w:bookmarkStart w:id="1025" w:name="_Toc473032437"/>
      <w:bookmarkStart w:id="1026" w:name="_Toc46918948"/>
      <w:bookmarkStart w:id="1027" w:name="_Toc85012646"/>
      <w:bookmarkStart w:id="1028" w:name="_Toc135727744"/>
      <w:bookmarkStart w:id="1029" w:name="_Toc184205718"/>
      <w:bookmarkStart w:id="1030" w:name="_Toc159486687"/>
      <w:r w:rsidRPr="006B556B">
        <w:t>Full Screen</w:t>
      </w:r>
      <w:bookmarkEnd w:id="1022"/>
      <w:bookmarkEnd w:id="1023"/>
      <w:bookmarkEnd w:id="1024"/>
      <w:bookmarkEnd w:id="1025"/>
      <w:bookmarkEnd w:id="1026"/>
      <w:bookmarkEnd w:id="1027"/>
      <w:bookmarkEnd w:id="1028"/>
      <w:bookmarkEnd w:id="1029"/>
      <w:bookmarkEnd w:id="1030"/>
    </w:p>
    <w:p w14:paraId="1273D88A" w14:textId="58853634" w:rsidR="0066451C" w:rsidRPr="006B556B" w:rsidRDefault="00E638E5" w:rsidP="0066451C">
      <w:pPr>
        <w:pStyle w:val="BodyTextfirstgraph"/>
      </w:pPr>
      <w:r w:rsidRPr="006B556B">
        <w:t xml:space="preserve">As stated in Section </w:t>
      </w:r>
      <w:r w:rsidRPr="006B556B">
        <w:fldChar w:fldCharType="begin"/>
      </w:r>
      <w:r w:rsidRPr="006B556B">
        <w:instrText xml:space="preserve"> REF _Ref461477698 \r \h </w:instrText>
      </w:r>
      <w:r w:rsidRPr="006B556B">
        <w:fldChar w:fldCharType="separate"/>
      </w:r>
      <w:r w:rsidR="009D1172">
        <w:t>4.2</w:t>
      </w:r>
      <w:r w:rsidRPr="006B556B">
        <w:fldChar w:fldCharType="end"/>
      </w:r>
      <w:r w:rsidRPr="006B556B">
        <w:t xml:space="preserve">, </w:t>
      </w:r>
      <w:del w:id="1031" w:author="Jerry Whitaker" w:date="2024-12-20T08:23:00Z" w16du:dateUtc="2024-12-20T16:23:00Z">
        <w:r w:rsidRPr="00BB4F2E">
          <w:delText>a Broadcaster Application can expect that</w:delText>
        </w:r>
      </w:del>
      <w:ins w:id="1032" w:author="Jerry Whitaker" w:date="2024-12-20T08:23:00Z" w16du:dateUtc="2024-12-20T16:23:00Z">
        <w:r w:rsidR="000B6009">
          <w:t>the Receiver is expected to map</w:t>
        </w:r>
      </w:ins>
      <w:r w:rsidR="000B6009">
        <w:t xml:space="preserve"> </w:t>
      </w:r>
      <w:r w:rsidRPr="006B556B">
        <w:t xml:space="preserve">the User Agent graphics window, </w:t>
      </w:r>
      <w:r w:rsidR="0098020B" w:rsidRPr="006B556B">
        <w:t>[</w:t>
      </w:r>
      <w:r w:rsidRPr="006B556B">
        <w:t>0</w:t>
      </w:r>
      <w:r w:rsidR="0098020B" w:rsidRPr="006B556B">
        <w:t>,</w:t>
      </w:r>
      <w:r w:rsidRPr="006B556B">
        <w:t>0</w:t>
      </w:r>
      <w:r w:rsidR="0098020B" w:rsidRPr="006B556B">
        <w:t>]</w:t>
      </w:r>
      <w:r w:rsidRPr="006B556B">
        <w:t xml:space="preserve"> to a full 100% in both axes</w:t>
      </w:r>
      <w:r w:rsidR="000B6009">
        <w:t xml:space="preserve"> </w:t>
      </w:r>
      <w:del w:id="1033" w:author="Jerry Whitaker" w:date="2024-12-20T08:23:00Z" w16du:dateUtc="2024-12-20T16:23:00Z">
        <w:r w:rsidRPr="00BB4F2E">
          <w:delText>, maps</w:delText>
        </w:r>
      </w:del>
      <w:r w:rsidRPr="006B556B">
        <w:t xml:space="preserve"> directly to the RMP logical video display window at its full dimensions.</w:t>
      </w:r>
      <w:r w:rsidR="0066451C" w:rsidRPr="006B556B">
        <w:t xml:space="preserve"> The </w:t>
      </w:r>
      <w:r w:rsidR="00B06D42" w:rsidRPr="006B556B">
        <w:t>"</w:t>
      </w:r>
      <w:r w:rsidR="0066451C" w:rsidRPr="006B556B">
        <w:t>width</w:t>
      </w:r>
      <w:r w:rsidR="00B06D42" w:rsidRPr="006B556B">
        <w:t>"</w:t>
      </w:r>
      <w:r w:rsidR="0066451C" w:rsidRPr="006B556B">
        <w:t xml:space="preserve"> media feature of CSS </w:t>
      </w:r>
      <w:proofErr w:type="spellStart"/>
      <w:r w:rsidR="00EC3B83" w:rsidRPr="006B556B">
        <w:t>MediaQueries</w:t>
      </w:r>
      <w:proofErr w:type="spellEnd"/>
      <w:r w:rsidR="00EC3B83" w:rsidRPr="006B556B">
        <w:t xml:space="preserve"> </w:t>
      </w:r>
      <w:r w:rsidR="00511B61" w:rsidRPr="006B556B">
        <w:fldChar w:fldCharType="begin"/>
      </w:r>
      <w:r w:rsidR="00511B61" w:rsidRPr="006B556B">
        <w:instrText xml:space="preserve"> REF CTA5000 \r \h </w:instrText>
      </w:r>
      <w:r w:rsidR="00511B61" w:rsidRPr="006B556B">
        <w:fldChar w:fldCharType="separate"/>
      </w:r>
      <w:r w:rsidR="009D1172">
        <w:t>[9]</w:t>
      </w:r>
      <w:r w:rsidR="00511B61" w:rsidRPr="006B556B">
        <w:fldChar w:fldCharType="end"/>
      </w:r>
      <w:r w:rsidR="0066451C" w:rsidRPr="006B556B">
        <w:t xml:space="preserve"> </w:t>
      </w:r>
      <w:del w:id="1034" w:author="Jerry Whitaker" w:date="2024-12-20T08:23:00Z" w16du:dateUtc="2024-12-20T16:23:00Z">
        <w:r w:rsidR="0066451C" w:rsidRPr="00BB4F2E">
          <w:delText>shall</w:delText>
        </w:r>
      </w:del>
      <w:ins w:id="1035" w:author="Jerry Whitaker" w:date="2024-12-20T08:23:00Z" w16du:dateUtc="2024-12-20T16:23:00Z">
        <w:r w:rsidR="0086087C">
          <w:t>is expected to</w:t>
        </w:r>
      </w:ins>
      <w:r w:rsidR="0066451C" w:rsidRPr="006B556B">
        <w:t xml:space="preserve"> align with the width of the RMP logical video display window.</w:t>
      </w:r>
      <w:r w:rsidRPr="006B556B">
        <w:t xml:space="preserve"> In most viewing conditions, the RMP logical video display window </w:t>
      </w:r>
      <w:del w:id="1036" w:author="Jerry Whitaker" w:date="2024-12-20T08:23:00Z" w16du:dateUtc="2024-12-20T16:23:00Z">
        <w:r w:rsidRPr="00BB4F2E">
          <w:delText>will</w:delText>
        </w:r>
      </w:del>
      <w:ins w:id="1037" w:author="Jerry Whitaker" w:date="2024-12-20T08:23:00Z" w16du:dateUtc="2024-12-20T16:23:00Z">
        <w:r w:rsidR="00461C0B">
          <w:t>is expected to</w:t>
        </w:r>
      </w:ins>
      <w:r w:rsidR="00461C0B" w:rsidRPr="006B556B">
        <w:t xml:space="preserve"> </w:t>
      </w:r>
      <w:r w:rsidRPr="006B556B">
        <w:t>fill the entire screen.</w:t>
      </w:r>
    </w:p>
    <w:p w14:paraId="7A529A1D" w14:textId="77777777" w:rsidR="005F507F" w:rsidRPr="006B556B" w:rsidRDefault="005F507F" w:rsidP="00175170">
      <w:pPr>
        <w:pStyle w:val="Heading3"/>
      </w:pPr>
      <w:bookmarkStart w:id="1038" w:name="_Toc536084569"/>
      <w:bookmarkStart w:id="1039" w:name="_Toc536084570"/>
      <w:bookmarkStart w:id="1040" w:name="_Toc536084571"/>
      <w:bookmarkStart w:id="1041" w:name="_Toc536084572"/>
      <w:bookmarkStart w:id="1042" w:name="_Toc536084573"/>
      <w:bookmarkStart w:id="1043" w:name="_Toc536084574"/>
      <w:bookmarkStart w:id="1044" w:name="_Toc536084575"/>
      <w:bookmarkStart w:id="1045" w:name="_Ref48906561"/>
      <w:bookmarkStart w:id="1046" w:name="_Ref48908021"/>
      <w:bookmarkStart w:id="1047" w:name="_Toc46918949"/>
      <w:bookmarkStart w:id="1048" w:name="_Toc85012647"/>
      <w:bookmarkStart w:id="1049" w:name="_Toc135727745"/>
      <w:bookmarkStart w:id="1050" w:name="_Toc184205719"/>
      <w:bookmarkStart w:id="1051" w:name="_Toc159486688"/>
      <w:bookmarkEnd w:id="1038"/>
      <w:bookmarkEnd w:id="1039"/>
      <w:bookmarkEnd w:id="1040"/>
      <w:bookmarkEnd w:id="1041"/>
      <w:bookmarkEnd w:id="1042"/>
      <w:bookmarkEnd w:id="1043"/>
      <w:bookmarkEnd w:id="1044"/>
      <w:r w:rsidRPr="006B556B">
        <w:t>Visibility and Focus</w:t>
      </w:r>
      <w:bookmarkEnd w:id="1045"/>
      <w:bookmarkEnd w:id="1046"/>
      <w:bookmarkEnd w:id="1047"/>
      <w:bookmarkEnd w:id="1048"/>
      <w:bookmarkEnd w:id="1049"/>
      <w:bookmarkEnd w:id="1050"/>
      <w:bookmarkEnd w:id="1051"/>
    </w:p>
    <w:p w14:paraId="09CC8A65" w14:textId="28726F35" w:rsidR="00EF104D" w:rsidRPr="006B556B" w:rsidRDefault="005F507F" w:rsidP="005F507F">
      <w:pPr>
        <w:pStyle w:val="BodyTextfirstgraph"/>
        <w:rPr>
          <w:highlight w:val="cyan"/>
        </w:rPr>
      </w:pPr>
      <w:r w:rsidRPr="006B556B">
        <w:t xml:space="preserve">The Receiver </w:t>
      </w:r>
      <w:del w:id="1052" w:author="Jerry Whitaker" w:date="2024-12-20T08:23:00Z" w16du:dateUtc="2024-12-20T16:23:00Z">
        <w:r w:rsidRPr="00BB4F2E">
          <w:delText>shall</w:delText>
        </w:r>
      </w:del>
      <w:ins w:id="1053" w:author="Jerry Whitaker" w:date="2024-12-20T08:23:00Z" w16du:dateUtc="2024-12-20T16:23:00Z">
        <w:r w:rsidR="0086087C">
          <w:t>is expected to</w:t>
        </w:r>
      </w:ins>
      <w:r w:rsidRPr="006B556B">
        <w:t xml:space="preserve"> use the W3C Page Visibility Level 2 API as required by </w:t>
      </w:r>
      <w:r w:rsidR="00DE50A3" w:rsidRPr="006B556B">
        <w:fldChar w:fldCharType="begin"/>
      </w:r>
      <w:r w:rsidR="00DE50A3" w:rsidRPr="006B556B">
        <w:instrText xml:space="preserve"> REF CTA5000 \h </w:instrText>
      </w:r>
      <w:r w:rsidR="00DE50A3" w:rsidRPr="006B556B">
        <w:fldChar w:fldCharType="separate"/>
      </w:r>
      <w:r w:rsidR="009D1172" w:rsidRPr="006B556B">
        <w:t>CTA-5000-</w:t>
      </w:r>
      <w:r w:rsidR="009D1172">
        <w:t>G</w:t>
      </w:r>
      <w:r w:rsidR="00DE50A3" w:rsidRPr="006B556B">
        <w:fldChar w:fldCharType="end"/>
      </w:r>
      <w:r w:rsidR="00DE50A3" w:rsidRPr="006B556B">
        <w:t xml:space="preserve"> </w:t>
      </w:r>
      <w:r w:rsidR="00DE50A3" w:rsidRPr="006B556B">
        <w:fldChar w:fldCharType="begin"/>
      </w:r>
      <w:r w:rsidR="00DE50A3" w:rsidRPr="006B556B">
        <w:instrText xml:space="preserve"> REF CTA5000 \r \h </w:instrText>
      </w:r>
      <w:r w:rsidR="00DE50A3" w:rsidRPr="006B556B">
        <w:fldChar w:fldCharType="separate"/>
      </w:r>
      <w:r w:rsidR="009D1172">
        <w:t>[9]</w:t>
      </w:r>
      <w:r w:rsidR="00DE50A3" w:rsidRPr="006B556B">
        <w:fldChar w:fldCharType="end"/>
      </w:r>
      <w:r w:rsidRPr="006B556B">
        <w:t xml:space="preserve"> to inform the Broadcaster Application whether its display output is visible or not. The Receiver may choose to obscure or mute the Broadcaster Application display output for a variety of reasons including but not limited to display of Receiver preference dialogs, content blocking, or </w:t>
      </w:r>
      <w:r w:rsidR="00D45F00" w:rsidRPr="006B556B">
        <w:t xml:space="preserve">other Receiver </w:t>
      </w:r>
      <w:r w:rsidRPr="006B556B">
        <w:t xml:space="preserve">information. Similarly, the Receiver </w:t>
      </w:r>
      <w:del w:id="1054" w:author="Jerry Whitaker" w:date="2024-12-20T08:23:00Z" w16du:dateUtc="2024-12-20T16:23:00Z">
        <w:r w:rsidRPr="00BB4F2E">
          <w:delText>shall</w:delText>
        </w:r>
      </w:del>
      <w:ins w:id="1055" w:author="Jerry Whitaker" w:date="2024-12-20T08:23:00Z" w16du:dateUtc="2024-12-20T16:23:00Z">
        <w:r w:rsidR="0086087C">
          <w:t>is expected to</w:t>
        </w:r>
      </w:ins>
      <w:r w:rsidRPr="006B556B">
        <w:t xml:space="preserve"> </w:t>
      </w:r>
      <w:r w:rsidR="00DE50A3" w:rsidRPr="006B556B">
        <w:t xml:space="preserve">provide </w:t>
      </w:r>
      <w:r w:rsidRPr="006B556B">
        <w:t xml:space="preserve">the W3C Focus </w:t>
      </w:r>
      <w:r w:rsidR="00DE50A3" w:rsidRPr="006B556B">
        <w:t xml:space="preserve">Events </w:t>
      </w:r>
      <w:r w:rsidRPr="006B556B">
        <w:t xml:space="preserve">as required by </w:t>
      </w:r>
      <w:r w:rsidR="00DE50A3" w:rsidRPr="006B556B">
        <w:fldChar w:fldCharType="begin"/>
      </w:r>
      <w:r w:rsidR="00DE50A3" w:rsidRPr="006B556B">
        <w:instrText xml:space="preserve"> REF CTA5000 \h </w:instrText>
      </w:r>
      <w:r w:rsidR="00DE50A3" w:rsidRPr="006B556B">
        <w:fldChar w:fldCharType="separate"/>
      </w:r>
      <w:r w:rsidR="009D1172" w:rsidRPr="006B556B">
        <w:t>CTA-5000-</w:t>
      </w:r>
      <w:r w:rsidR="009D1172">
        <w:t>G</w:t>
      </w:r>
      <w:r w:rsidR="00DE50A3" w:rsidRPr="006B556B">
        <w:fldChar w:fldCharType="end"/>
      </w:r>
      <w:r w:rsidRPr="006B556B">
        <w:t xml:space="preserve"> </w:t>
      </w:r>
      <w:r w:rsidR="00DE50A3" w:rsidRPr="006B556B">
        <w:t>[</w:t>
      </w:r>
      <w:proofErr w:type="spellStart"/>
      <w:r w:rsidR="00DE50A3" w:rsidRPr="006B556B">
        <w:t>UIEvents</w:t>
      </w:r>
      <w:proofErr w:type="spellEnd"/>
      <w:r w:rsidR="00DE50A3" w:rsidRPr="006B556B">
        <w:t xml:space="preserve">] </w:t>
      </w:r>
      <w:r w:rsidRPr="006B556B">
        <w:fldChar w:fldCharType="begin"/>
      </w:r>
      <w:r w:rsidRPr="006B556B">
        <w:instrText xml:space="preserve"> REF CTA5000 \r \h </w:instrText>
      </w:r>
      <w:r w:rsidRPr="006B556B">
        <w:fldChar w:fldCharType="separate"/>
      </w:r>
      <w:r w:rsidR="009D1172">
        <w:t>[9]</w:t>
      </w:r>
      <w:r w:rsidRPr="006B556B">
        <w:fldChar w:fldCharType="end"/>
      </w:r>
      <w:r w:rsidRPr="006B556B">
        <w:t xml:space="preserve"> </w:t>
      </w:r>
      <w:r w:rsidR="006969FD" w:rsidRPr="006B556B">
        <w:t xml:space="preserve">as well as the standard DOM </w:t>
      </w:r>
      <w:r w:rsidR="006969FD" w:rsidRPr="006B556B">
        <w:rPr>
          <w:rStyle w:val="Code-URLCharacter"/>
        </w:rPr>
        <w:t>activeElement</w:t>
      </w:r>
      <w:r w:rsidR="006969FD" w:rsidRPr="006B556B">
        <w:t xml:space="preserve"> property </w:t>
      </w:r>
      <w:r w:rsidRPr="006B556B">
        <w:t>to allow the Broadcaster Application to determine if it can receive user input or not.</w:t>
      </w:r>
    </w:p>
    <w:p w14:paraId="2C30D8AE" w14:textId="669C1207" w:rsidR="00711173" w:rsidRPr="006B556B" w:rsidRDefault="00020122" w:rsidP="00ED6374">
      <w:pPr>
        <w:pStyle w:val="Heading2"/>
      </w:pPr>
      <w:bookmarkStart w:id="1056" w:name="_Toc467046457"/>
      <w:bookmarkStart w:id="1057" w:name="_Toc459881882"/>
      <w:bookmarkStart w:id="1058" w:name="_Ref462661611"/>
      <w:bookmarkStart w:id="1059" w:name="_Toc463616276"/>
      <w:bookmarkStart w:id="1060" w:name="_Ref466802501"/>
      <w:bookmarkStart w:id="1061" w:name="_Toc468358939"/>
      <w:bookmarkStart w:id="1062" w:name="_Toc473032440"/>
      <w:bookmarkStart w:id="1063" w:name="_Ref493239609"/>
      <w:bookmarkStart w:id="1064" w:name="_Toc46918950"/>
      <w:bookmarkStart w:id="1065" w:name="_Ref56427484"/>
      <w:bookmarkStart w:id="1066" w:name="_Toc85012648"/>
      <w:bookmarkStart w:id="1067" w:name="_Toc135727746"/>
      <w:bookmarkStart w:id="1068" w:name="_Toc184205720"/>
      <w:bookmarkStart w:id="1069" w:name="_Toc159486689"/>
      <w:bookmarkEnd w:id="782"/>
      <w:bookmarkEnd w:id="783"/>
      <w:bookmarkEnd w:id="1056"/>
      <w:r w:rsidRPr="006B556B">
        <w:t>Application Context Identifier, Base URI and Cache Path</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1FFEB329" w14:textId="4F9221D6" w:rsidR="00020122" w:rsidRPr="006B556B" w:rsidRDefault="00020122" w:rsidP="00175170">
      <w:pPr>
        <w:pStyle w:val="Heading3"/>
      </w:pPr>
      <w:bookmarkStart w:id="1070" w:name="_Toc85012649"/>
      <w:bookmarkStart w:id="1071" w:name="_Toc135727747"/>
      <w:bookmarkStart w:id="1072" w:name="_Toc184205721"/>
      <w:bookmarkStart w:id="1073" w:name="_Toc159486690"/>
      <w:r w:rsidRPr="006B556B">
        <w:t>Application Context Identifier</w:t>
      </w:r>
      <w:bookmarkEnd w:id="1070"/>
      <w:bookmarkEnd w:id="1071"/>
      <w:bookmarkEnd w:id="1072"/>
      <w:bookmarkEnd w:id="1073"/>
    </w:p>
    <w:p w14:paraId="33F48DA2" w14:textId="008F9974" w:rsidR="000C25E3" w:rsidRPr="006B556B" w:rsidRDefault="000C25E3" w:rsidP="000C25E3">
      <w:pPr>
        <w:pStyle w:val="BodyTextfirstgraph"/>
      </w:pPr>
      <w:r w:rsidRPr="006B556B">
        <w:t>Each file that is delivered via broadband has the usual absolute UR</w:t>
      </w:r>
      <w:r w:rsidR="00F82B4A" w:rsidRPr="006B556B">
        <w:t>L</w:t>
      </w:r>
      <w:r w:rsidRPr="006B556B">
        <w:t xml:space="preserve"> associated with it. Each file that is delivered via broadcast has a relative URL reference associated with it, signaled in the broadcast, and </w:t>
      </w:r>
      <w:r w:rsidR="00E17DEF" w:rsidRPr="006B556B">
        <w:t xml:space="preserve">it </w:t>
      </w:r>
      <w:r w:rsidRPr="006B556B">
        <w:t xml:space="preserve">also has one or more Application Context Identifiers associated with it, signaled in the broadcast. As specified below, </w:t>
      </w:r>
      <w:r w:rsidR="00097824" w:rsidRPr="006B556B">
        <w:t xml:space="preserve">Receivers </w:t>
      </w:r>
      <w:r w:rsidRPr="006B556B">
        <w:t xml:space="preserve">assign to each broadcast file a </w:t>
      </w:r>
      <w:r w:rsidR="00AC1B6E" w:rsidRPr="006B556B">
        <w:t>Base URI</w:t>
      </w:r>
      <w:r w:rsidRPr="006B556B">
        <w:t xml:space="preserve"> that converts the relative URL reference to </w:t>
      </w:r>
      <w:r w:rsidR="00E17DEF" w:rsidRPr="006B556B">
        <w:t>one or more</w:t>
      </w:r>
      <w:r w:rsidRPr="006B556B">
        <w:t xml:space="preserve"> absolute URL</w:t>
      </w:r>
      <w:r w:rsidR="00E17DEF" w:rsidRPr="006B556B">
        <w:t>s, taking its Application Context Identifier(s) into account</w:t>
      </w:r>
      <w:r w:rsidRPr="006B556B">
        <w:t>.</w:t>
      </w:r>
    </w:p>
    <w:p w14:paraId="1DEAD5AD" w14:textId="4921079D" w:rsidR="002B0407" w:rsidRPr="006B556B" w:rsidRDefault="002B0407" w:rsidP="002B0407">
      <w:pPr>
        <w:pStyle w:val="BodyText"/>
      </w:pPr>
      <w:r w:rsidRPr="006B556B">
        <w:t xml:space="preserve">An Application Context Identifier </w:t>
      </w:r>
      <w:r w:rsidR="00020122" w:rsidRPr="006B556B">
        <w:t>(</w:t>
      </w:r>
      <w:proofErr w:type="spellStart"/>
      <w:r w:rsidR="00020122" w:rsidRPr="006B556B">
        <w:rPr>
          <w:rStyle w:val="Code-URLCharacter"/>
        </w:rPr>
        <w:t>appContextId</w:t>
      </w:r>
      <w:proofErr w:type="spellEnd"/>
      <w:r w:rsidR="00020122" w:rsidRPr="006B556B">
        <w:t xml:space="preserve">) </w:t>
      </w:r>
      <w:r w:rsidRPr="006B556B">
        <w:t xml:space="preserve">is a unique URI that determines which resources </w:t>
      </w:r>
      <w:r w:rsidR="005D3EFC" w:rsidRPr="006B556B">
        <w:t>are</w:t>
      </w:r>
      <w:r w:rsidRPr="006B556B">
        <w:t xml:space="preserve"> provided to an associated </w:t>
      </w:r>
      <w:r w:rsidR="00020122" w:rsidRPr="006B556B">
        <w:t xml:space="preserve">executing </w:t>
      </w:r>
      <w:r w:rsidRPr="006B556B">
        <w:t>Broadcaster Application by the Receiver</w:t>
      </w:r>
      <w:r w:rsidR="00B642A6" w:rsidRPr="006B556B">
        <w:t xml:space="preserve">. The Application Context Identifier to be bound to the Broadcaster Application is signaled in the HELD </w:t>
      </w:r>
      <w:r w:rsidR="00B642A6" w:rsidRPr="006B556B">
        <w:fldChar w:fldCharType="begin"/>
      </w:r>
      <w:r w:rsidR="00B642A6" w:rsidRPr="006B556B">
        <w:instrText xml:space="preserve"> REF _Ref471221131 \r \h </w:instrText>
      </w:r>
      <w:r w:rsidR="00B642A6" w:rsidRPr="006B556B">
        <w:fldChar w:fldCharType="separate"/>
      </w:r>
      <w:r w:rsidR="009D1172">
        <w:t>[6]</w:t>
      </w:r>
      <w:r w:rsidR="00B642A6" w:rsidRPr="006B556B">
        <w:fldChar w:fldCharType="end"/>
      </w:r>
      <w:r w:rsidRPr="006B556B">
        <w:t>. An Application Context Identifier may be associated with many Broadcaster Applications</w:t>
      </w:r>
      <w:r w:rsidR="00020122" w:rsidRPr="006B556B">
        <w:t>, and the same Broadcaster Application may be associated with many Application Context Identifiers. H</w:t>
      </w:r>
      <w:r w:rsidR="005015E2" w:rsidRPr="006B556B">
        <w:t>owever,</w:t>
      </w:r>
      <w:r w:rsidRPr="006B556B">
        <w:t xml:space="preserve"> each</w:t>
      </w:r>
      <w:r w:rsidR="00020122" w:rsidRPr="006B556B">
        <w:t xml:space="preserve"> executing</w:t>
      </w:r>
      <w:r w:rsidRPr="006B556B">
        <w:t xml:space="preserve"> Broadcaster Application </w:t>
      </w:r>
      <w:del w:id="1074" w:author="Jerry Whitaker" w:date="2024-12-20T08:23:00Z" w16du:dateUtc="2024-12-20T16:23:00Z">
        <w:r w:rsidRPr="00BB4F2E">
          <w:delText>shall</w:delText>
        </w:r>
      </w:del>
      <w:ins w:id="1075" w:author="Jerry Whitaker" w:date="2024-12-20T08:23:00Z" w16du:dateUtc="2024-12-20T16:23:00Z">
        <w:r w:rsidR="0086087C">
          <w:t>is expected to</w:t>
        </w:r>
      </w:ins>
      <w:r w:rsidRPr="006B556B">
        <w:t xml:space="preserve"> be associated with a single Application Context Identifier. Each Application Context Identifier forms a unique conceptual environment in which the </w:t>
      </w:r>
      <w:r w:rsidR="00C4756A" w:rsidRPr="006B556B">
        <w:t xml:space="preserve">Receiver </w:t>
      </w:r>
      <w:r w:rsidRPr="006B556B">
        <w:t xml:space="preserve">is expected to comingle resources for use by the associated Broadcaster Applications. </w:t>
      </w:r>
      <w:r w:rsidR="00F82BE6" w:rsidRPr="006B556B">
        <w:t>This unique conceptual environment is referred to herein as</w:t>
      </w:r>
      <w:r w:rsidRPr="006B556B">
        <w:t xml:space="preserve"> the Application Context </w:t>
      </w:r>
      <w:r w:rsidR="00F82BE6" w:rsidRPr="006B556B">
        <w:t>Cache.</w:t>
      </w:r>
      <w:r w:rsidR="00020122" w:rsidRPr="006B556B">
        <w:t xml:space="preserve"> Thus, each Application Context Identifier uniquely identifies a</w:t>
      </w:r>
      <w:r w:rsidR="00837A1F" w:rsidRPr="006B556B">
        <w:t>n Application Context</w:t>
      </w:r>
      <w:r w:rsidR="00020122" w:rsidRPr="006B556B">
        <w:t xml:space="preserve"> </w:t>
      </w:r>
      <w:r w:rsidR="00837A1F" w:rsidRPr="006B556B">
        <w:t>C</w:t>
      </w:r>
      <w:r w:rsidR="00020122" w:rsidRPr="006B556B">
        <w:t>ache.</w:t>
      </w:r>
    </w:p>
    <w:p w14:paraId="5A63BE3A" w14:textId="77777777" w:rsidR="00F82550" w:rsidRPr="006B556B" w:rsidRDefault="00F82550" w:rsidP="00F82550">
      <w:pPr>
        <w:pStyle w:val="BodyText"/>
      </w:pPr>
      <w:r w:rsidRPr="006B556B">
        <w:t>The Broadcaster Application is expected to manage a local name space for setting cookies and other local User Agent storage elements.</w:t>
      </w:r>
    </w:p>
    <w:p w14:paraId="3F85916F" w14:textId="132DF731" w:rsidR="00F82550" w:rsidRPr="006B556B" w:rsidRDefault="00F82550" w:rsidP="00F82550">
      <w:pPr>
        <w:pStyle w:val="BodyText"/>
      </w:pPr>
      <w:r w:rsidRPr="006B556B">
        <w:t xml:space="preserve">If the current Application Context Identifier remains the same, even though the Entry Page may change, all of the associated resources </w:t>
      </w:r>
      <w:del w:id="1076" w:author="Jerry Whitaker" w:date="2024-12-20T08:23:00Z" w16du:dateUtc="2024-12-20T16:23:00Z">
        <w:r w:rsidRPr="00BB4F2E">
          <w:delText>shall</w:delText>
        </w:r>
      </w:del>
      <w:ins w:id="1077" w:author="Jerry Whitaker" w:date="2024-12-20T08:23:00Z" w16du:dateUtc="2024-12-20T16:23:00Z">
        <w:r w:rsidR="0086087C">
          <w:t>are expected to</w:t>
        </w:r>
      </w:ins>
      <w:r w:rsidRPr="006B556B">
        <w:t xml:space="preserve"> continue to be available within the Application Context Cache through the Receiver Web Server. Entry Page changes are signaled by application signaling as described in Section </w:t>
      </w:r>
      <w:r w:rsidR="002F5419" w:rsidRPr="006B556B">
        <w:fldChar w:fldCharType="begin"/>
      </w:r>
      <w:r w:rsidR="002F5419" w:rsidRPr="006B556B">
        <w:instrText xml:space="preserve"> REF _Ref121744544 \r \h </w:instrText>
      </w:r>
      <w:r w:rsidR="002F5419" w:rsidRPr="006B556B">
        <w:fldChar w:fldCharType="separate"/>
      </w:r>
      <w:r w:rsidR="009D1172">
        <w:t>6.3</w:t>
      </w:r>
      <w:r w:rsidR="002F5419" w:rsidRPr="006B556B">
        <w:fldChar w:fldCharType="end"/>
      </w:r>
      <w:r w:rsidRPr="006B556B">
        <w:t>.</w:t>
      </w:r>
    </w:p>
    <w:p w14:paraId="02292B6A" w14:textId="141982ED" w:rsidR="00F82550" w:rsidRPr="006B556B" w:rsidRDefault="00F82550" w:rsidP="00F82550">
      <w:pPr>
        <w:pStyle w:val="BodyText"/>
      </w:pPr>
      <w:r w:rsidRPr="006B556B">
        <w:t xml:space="preserve">If the Application Context Identifier changes, the Receiver may reuse the Application Context Cache previously created for that Application Context Identifier or a new cache may be created. The Receiver may elect to maintain any previous Application Context Cache, albeit unknown to Broadcaster Applications with differing Application Context Identifiers, on the presumption that these previous Application Context Caches may be needed soon. Alternatively, the Receiver can free the resources associated with the previous Application Context Cache. If a file is not cached, the Receiver Web Server may respond to the request by waiting for the next delivery of the file or with an error code. File caching decisions are left entirely to the Receiver implementation; however, attributes associated with Application Context Cache files are intended to provide prioritization information to the Receiver caching mechanisms (see Section </w:t>
      </w:r>
      <w:r w:rsidRPr="006B556B">
        <w:fldChar w:fldCharType="begin"/>
      </w:r>
      <w:r w:rsidRPr="006B556B">
        <w:instrText xml:space="preserve"> REF _Ref461531899 \r \h </w:instrText>
      </w:r>
      <w:r w:rsidRPr="006B556B">
        <w:fldChar w:fldCharType="separate"/>
      </w:r>
      <w:r w:rsidR="009D1172">
        <w:t>6.2</w:t>
      </w:r>
      <w:r w:rsidRPr="006B556B">
        <w:fldChar w:fldCharType="end"/>
      </w:r>
      <w:r w:rsidRPr="006B556B">
        <w:t>).</w:t>
      </w:r>
    </w:p>
    <w:p w14:paraId="2F5EF986" w14:textId="6E69917B" w:rsidR="00F82550" w:rsidRPr="006B556B" w:rsidRDefault="00F82550" w:rsidP="00F82550">
      <w:pPr>
        <w:pStyle w:val="BodyText"/>
      </w:pPr>
      <w:r w:rsidRPr="006B556B">
        <w:t>Note that</w:t>
      </w:r>
      <w:r w:rsidR="00837A1F" w:rsidRPr="006B556B">
        <w:t xml:space="preserve"> an</w:t>
      </w:r>
      <w:r w:rsidRPr="006B556B">
        <w:t xml:space="preserve"> </w:t>
      </w:r>
      <w:r w:rsidRPr="006B556B">
        <w:rPr>
          <w:rStyle w:val="Code-URLCharacter"/>
        </w:rPr>
        <w:t>appContextId</w:t>
      </w:r>
      <w:r w:rsidRPr="006B556B">
        <w:t xml:space="preserve"> does not have to be resolvable on the Internet. The domain name root portion of </w:t>
      </w:r>
      <w:r w:rsidRPr="006B556B">
        <w:rPr>
          <w:rStyle w:val="Code-URLCharacter"/>
        </w:rPr>
        <w:t>authority</w:t>
      </w:r>
      <w:r w:rsidRPr="006B556B">
        <w:t xml:space="preserve"> shall be registered and under the control of one of the signers of the Broadcast Application (author or broadcaster/distributor).</w:t>
      </w:r>
    </w:p>
    <w:p w14:paraId="6997556E" w14:textId="0A5BB43F" w:rsidR="00F82550" w:rsidRPr="006B556B" w:rsidRDefault="00F82550" w:rsidP="00F82550">
      <w:pPr>
        <w:pStyle w:val="BodyText"/>
      </w:pPr>
      <w:r w:rsidRPr="006B556B">
        <w:t xml:space="preserve">Although the construction of an </w:t>
      </w:r>
      <w:r w:rsidRPr="006B556B">
        <w:rPr>
          <w:rStyle w:val="Code-URLCharacter"/>
        </w:rPr>
        <w:t>appContextId</w:t>
      </w:r>
      <w:r w:rsidRPr="006B556B">
        <w:t xml:space="preserve"> is required to be globally unique, Receivers should treat it as an opaque string and tolerate any string syntax.</w:t>
      </w:r>
    </w:p>
    <w:p w14:paraId="6DB54F4D" w14:textId="4365E1B8" w:rsidR="00F82550" w:rsidRPr="006B556B" w:rsidRDefault="00F82550" w:rsidP="00171FE9">
      <w:pPr>
        <w:pStyle w:val="BodyText"/>
        <w:spacing w:after="240"/>
      </w:pPr>
      <w:r w:rsidRPr="006B556B">
        <w:t xml:space="preserve">Examples of </w:t>
      </w:r>
      <w:r w:rsidRPr="006B556B">
        <w:rPr>
          <w:rStyle w:val="Code-URLCharacter"/>
        </w:rPr>
        <w:t>appContextId</w:t>
      </w:r>
      <w:r w:rsidRPr="006B556B">
        <w:t xml:space="preserve"> URIs include</w:t>
      </w:r>
      <w:r w:rsidR="00837A1F" w:rsidRPr="006B556B">
        <w:t>:</w:t>
      </w:r>
    </w:p>
    <w:p w14:paraId="02762F28" w14:textId="77777777" w:rsidR="00F82550" w:rsidRPr="006B556B" w:rsidRDefault="00F82550" w:rsidP="00171FE9">
      <w:pPr>
        <w:pStyle w:val="List2"/>
        <w:rPr>
          <w:rStyle w:val="Code-URLCharacter"/>
        </w:rPr>
      </w:pPr>
      <w:r w:rsidRPr="006B556B">
        <w:rPr>
          <w:rStyle w:val="Code-URLCharacter"/>
        </w:rPr>
        <w:t>urn:uuid:f81d4fae-7dec-11d0-a765-00a0c91e6bf6</w:t>
      </w:r>
    </w:p>
    <w:p w14:paraId="546BF30C" w14:textId="77777777" w:rsidR="001E4C32" w:rsidRPr="006B556B" w:rsidRDefault="00F82550" w:rsidP="001E4C32">
      <w:pPr>
        <w:pStyle w:val="List2"/>
        <w:rPr>
          <w:rStyle w:val="Code-URLCharacter"/>
        </w:rPr>
      </w:pPr>
      <w:r w:rsidRPr="006B556B">
        <w:rPr>
          <w:rStyle w:val="Code-URLCharacter"/>
        </w:rPr>
        <w:t>http://kids.pbs.org/app1</w:t>
      </w:r>
    </w:p>
    <w:p w14:paraId="35279BB9" w14:textId="4841FCDB" w:rsidR="001E4C32" w:rsidRPr="006B556B" w:rsidRDefault="00F82550" w:rsidP="00171FE9">
      <w:pPr>
        <w:pStyle w:val="List2"/>
        <w:rPr>
          <w:rStyle w:val="Code-URLCharacter"/>
        </w:rPr>
      </w:pPr>
      <w:r w:rsidRPr="006B556B">
        <w:rPr>
          <w:rStyle w:val="Code-URLCharacter"/>
        </w:rPr>
        <w:t>urn:tv:nbc.com</w:t>
      </w:r>
    </w:p>
    <w:p w14:paraId="326455B2" w14:textId="4720F9F6" w:rsidR="00F82550" w:rsidRPr="006B556B" w:rsidRDefault="00F82550" w:rsidP="00175170">
      <w:pPr>
        <w:pStyle w:val="Heading3"/>
      </w:pPr>
      <w:bookmarkStart w:id="1078" w:name="_Toc59107852"/>
      <w:bookmarkStart w:id="1079" w:name="_Toc59107853"/>
      <w:bookmarkStart w:id="1080" w:name="_Toc85012650"/>
      <w:bookmarkStart w:id="1081" w:name="_Toc135727748"/>
      <w:bookmarkStart w:id="1082" w:name="_Toc184205722"/>
      <w:bookmarkStart w:id="1083" w:name="_Toc159486691"/>
      <w:bookmarkEnd w:id="1078"/>
      <w:bookmarkEnd w:id="1079"/>
      <w:r w:rsidRPr="006B556B">
        <w:t>Origin Considerations</w:t>
      </w:r>
      <w:bookmarkEnd w:id="1080"/>
      <w:bookmarkEnd w:id="1081"/>
      <w:bookmarkEnd w:id="1082"/>
      <w:bookmarkEnd w:id="1083"/>
    </w:p>
    <w:p w14:paraId="1AEA3EEC" w14:textId="6570CE84" w:rsidR="0025435C" w:rsidRPr="006B556B" w:rsidRDefault="0025435C" w:rsidP="00F82550">
      <w:pPr>
        <w:pStyle w:val="BodyTextfirstgraph"/>
      </w:pPr>
      <w:r w:rsidRPr="006B556B">
        <w:t xml:space="preserve">The origin of a web </w:t>
      </w:r>
      <w:r w:rsidR="00E17DEF" w:rsidRPr="006B556B">
        <w:t xml:space="preserve">resource </w:t>
      </w:r>
      <w:r w:rsidRPr="006B556B">
        <w:t xml:space="preserve">is defined in RFC 6454 </w:t>
      </w:r>
      <w:r w:rsidR="009371D3" w:rsidRPr="006B556B">
        <w:fldChar w:fldCharType="begin"/>
      </w:r>
      <w:r w:rsidR="009371D3" w:rsidRPr="006B556B">
        <w:instrText xml:space="preserve"> REF RFC6454 \r \h </w:instrText>
      </w:r>
      <w:r w:rsidR="00816AF3" w:rsidRPr="006B556B">
        <w:instrText xml:space="preserve"> \* MERGEFORMAT </w:instrText>
      </w:r>
      <w:r w:rsidR="009371D3" w:rsidRPr="006B556B">
        <w:fldChar w:fldCharType="separate"/>
      </w:r>
      <w:r w:rsidR="009D1172">
        <w:t>[23]</w:t>
      </w:r>
      <w:r w:rsidR="009371D3" w:rsidRPr="006B556B">
        <w:fldChar w:fldCharType="end"/>
      </w:r>
      <w:r w:rsidRPr="006B556B">
        <w:t xml:space="preserve">. </w:t>
      </w:r>
      <w:r w:rsidR="00D64739" w:rsidRPr="006B556B">
        <w:t xml:space="preserve">While the technical description in RFC 6454 is convoluted to cover the multitude of edge cases, the resultant URIs should be familiar with a </w:t>
      </w:r>
      <w:r w:rsidR="00B06D42" w:rsidRPr="006B556B">
        <w:rPr>
          <w:rStyle w:val="Code-URLCharacter"/>
        </w:rPr>
        <w:t>"</w:t>
      </w:r>
      <w:r w:rsidR="00D64739" w:rsidRPr="006B556B">
        <w:rPr>
          <w:rStyle w:val="Code-URLCharacter"/>
        </w:rPr>
        <w:t>scheme</w:t>
      </w:r>
      <w:r w:rsidR="00B06D42" w:rsidRPr="006B556B">
        <w:rPr>
          <w:rStyle w:val="Code-URLCharacter"/>
        </w:rPr>
        <w:t>"</w:t>
      </w:r>
      <w:r w:rsidR="00D64739" w:rsidRPr="006B556B">
        <w:t xml:space="preserve"> </w:t>
      </w:r>
      <w:r w:rsidR="00DD1683" w:rsidRPr="006B556B">
        <w:t xml:space="preserve">portion </w:t>
      </w:r>
      <w:r w:rsidR="00D64739" w:rsidRPr="006B556B">
        <w:t xml:space="preserve">(e.g., </w:t>
      </w:r>
      <w:r w:rsidR="00B06D42" w:rsidRPr="006B556B">
        <w:rPr>
          <w:rStyle w:val="Code-URLCharacter"/>
        </w:rPr>
        <w:t>"</w:t>
      </w:r>
      <w:r w:rsidR="00D64739" w:rsidRPr="006B556B">
        <w:rPr>
          <w:rStyle w:val="Code-URLCharacter"/>
        </w:rPr>
        <w:t>http</w:t>
      </w:r>
      <w:r w:rsidR="00B06D42" w:rsidRPr="006B556B">
        <w:rPr>
          <w:rStyle w:val="Code-URLCharacter"/>
        </w:rPr>
        <w:t>"</w:t>
      </w:r>
      <w:r w:rsidR="00D64739" w:rsidRPr="006B556B">
        <w:t xml:space="preserve">) and an </w:t>
      </w:r>
      <w:r w:rsidR="00B06D42" w:rsidRPr="006B556B">
        <w:rPr>
          <w:rStyle w:val="Code-URLCharacter"/>
        </w:rPr>
        <w:t>"</w:t>
      </w:r>
      <w:r w:rsidR="00D64739" w:rsidRPr="006B556B">
        <w:rPr>
          <w:rStyle w:val="Code-URLCharacter"/>
        </w:rPr>
        <w:t>authority</w:t>
      </w:r>
      <w:r w:rsidR="00B06D42" w:rsidRPr="006B556B">
        <w:rPr>
          <w:rStyle w:val="Code-URLCharacter"/>
        </w:rPr>
        <w:t>"</w:t>
      </w:r>
      <w:r w:rsidR="00015E41" w:rsidRPr="006B556B">
        <w:t xml:space="preserve">, </w:t>
      </w:r>
      <w:r w:rsidR="00D64739" w:rsidRPr="006B556B">
        <w:t xml:space="preserve">typically an IP address or hostname, and perhaps a port number (e.g., 10.2.12.45:8080). </w:t>
      </w:r>
      <w:r w:rsidR="00FB762C" w:rsidRPr="006B556B">
        <w:t xml:space="preserve">The algorithm used </w:t>
      </w:r>
      <w:r w:rsidR="00816AF3" w:rsidRPr="006B556B">
        <w:t xml:space="preserve">by </w:t>
      </w:r>
      <w:r w:rsidR="00E17DEF" w:rsidRPr="006B556B">
        <w:t xml:space="preserve">an </w:t>
      </w:r>
      <w:r w:rsidR="00816AF3" w:rsidRPr="006B556B">
        <w:t xml:space="preserve">ATSC 3.0 </w:t>
      </w:r>
      <w:r w:rsidR="00645691">
        <w:t>R</w:t>
      </w:r>
      <w:r w:rsidR="00645691" w:rsidRPr="006B556B">
        <w:t xml:space="preserve">eceiver </w:t>
      </w:r>
      <w:r w:rsidR="00816AF3" w:rsidRPr="006B556B">
        <w:t xml:space="preserve">to generate the portion of </w:t>
      </w:r>
      <w:r w:rsidR="00E17DEF" w:rsidRPr="006B556B">
        <w:t xml:space="preserve">a </w:t>
      </w:r>
      <w:r w:rsidR="00816AF3" w:rsidRPr="006B556B">
        <w:t xml:space="preserve">URI that determines </w:t>
      </w:r>
      <w:r w:rsidR="00FB762C" w:rsidRPr="006B556B">
        <w:t xml:space="preserve">the origin of </w:t>
      </w:r>
      <w:r w:rsidR="00E17DEF" w:rsidRPr="006B556B">
        <w:t xml:space="preserve">a broadcast file </w:t>
      </w:r>
      <w:del w:id="1084" w:author="Jerry Whitaker" w:date="2024-12-20T08:23:00Z" w16du:dateUtc="2024-12-20T16:23:00Z">
        <w:r w:rsidR="00E17DEF" w:rsidRPr="00BB4F2E">
          <w:delText>shall</w:delText>
        </w:r>
      </w:del>
      <w:proofErr w:type="spellStart"/>
      <w:ins w:id="1085" w:author="Jerry Whitaker" w:date="2024-12-20T08:23:00Z" w16du:dateUtc="2024-12-20T16:23:00Z">
        <w:r w:rsidR="00E17DEF" w:rsidRPr="006B556B">
          <w:t>shall</w:t>
        </w:r>
        <w:r w:rsidR="0086087C">
          <w:t>is</w:t>
        </w:r>
        <w:proofErr w:type="spellEnd"/>
        <w:r w:rsidR="0086087C">
          <w:t xml:space="preserve"> expected to</w:t>
        </w:r>
      </w:ins>
      <w:r w:rsidR="00E17DEF" w:rsidRPr="006B556B">
        <w:t xml:space="preserve"> conform to the restrictions specified below</w:t>
      </w:r>
      <w:r w:rsidRPr="006B556B">
        <w:t xml:space="preserve">. Note that </w:t>
      </w:r>
      <w:r w:rsidR="00E17DEF" w:rsidRPr="006B556B">
        <w:t xml:space="preserve">a resource </w:t>
      </w:r>
      <w:r w:rsidR="00816AF3" w:rsidRPr="006B556B">
        <w:t xml:space="preserve">from a </w:t>
      </w:r>
      <w:r w:rsidRPr="006B556B">
        <w:t xml:space="preserve">broadband </w:t>
      </w:r>
      <w:r w:rsidR="00816AF3" w:rsidRPr="006B556B">
        <w:t xml:space="preserve">source </w:t>
      </w:r>
      <w:r w:rsidR="005D3EFC" w:rsidRPr="006B556B">
        <w:t>has</w:t>
      </w:r>
      <w:r w:rsidRPr="006B556B">
        <w:t xml:space="preserve"> an origin defined by the web server hosting the </w:t>
      </w:r>
      <w:r w:rsidR="00E17DEF" w:rsidRPr="006B556B">
        <w:t>resource</w:t>
      </w:r>
      <w:r w:rsidRPr="006B556B">
        <w:t>.</w:t>
      </w:r>
    </w:p>
    <w:p w14:paraId="5FD4CD43" w14:textId="33BAAE3F" w:rsidR="00A406C5" w:rsidRPr="006B556B" w:rsidRDefault="00A406C5" w:rsidP="00175170">
      <w:pPr>
        <w:pStyle w:val="Heading3"/>
      </w:pPr>
      <w:bookmarkStart w:id="1086" w:name="_Toc85012651"/>
      <w:bookmarkStart w:id="1087" w:name="_Toc135727749"/>
      <w:bookmarkStart w:id="1088" w:name="_Toc184205723"/>
      <w:bookmarkStart w:id="1089" w:name="_Toc159486692"/>
      <w:r w:rsidRPr="006B556B">
        <w:t>Base URI</w:t>
      </w:r>
      <w:bookmarkEnd w:id="1086"/>
      <w:bookmarkEnd w:id="1087"/>
      <w:bookmarkEnd w:id="1088"/>
      <w:bookmarkEnd w:id="1089"/>
    </w:p>
    <w:p w14:paraId="5916697D" w14:textId="33AF953D" w:rsidR="00A406C5" w:rsidRPr="006B556B" w:rsidRDefault="00A406C5" w:rsidP="00A406C5">
      <w:pPr>
        <w:pStyle w:val="BodyTextfirstgraph"/>
      </w:pPr>
      <w:r w:rsidRPr="006B556B">
        <w:t xml:space="preserve">The Base URI for the </w:t>
      </w:r>
      <w:r w:rsidR="00837A1F" w:rsidRPr="006B556B">
        <w:t>Application Context Cache</w:t>
      </w:r>
      <w:r w:rsidRPr="006B556B">
        <w:t xml:space="preserve"> is for broadcast resources, </w:t>
      </w:r>
      <w:r w:rsidR="00837A1F" w:rsidRPr="006B556B">
        <w:t>Broadcaster Application</w:t>
      </w:r>
      <w:r w:rsidRPr="006B556B">
        <w:t xml:space="preserve"> resources, and broadband resources accessed through the Cache Request APIs of </w:t>
      </w:r>
      <w:r w:rsidR="00837A1F" w:rsidRPr="006B556B">
        <w:t>S</w:t>
      </w:r>
      <w:r w:rsidRPr="006B556B">
        <w:t xml:space="preserve">ection </w:t>
      </w:r>
      <w:r w:rsidR="00837A1F" w:rsidRPr="006B556B">
        <w:fldChar w:fldCharType="begin"/>
      </w:r>
      <w:r w:rsidR="00837A1F" w:rsidRPr="006B556B">
        <w:instrText xml:space="preserve"> REF _Ref38030850 \r \h </w:instrText>
      </w:r>
      <w:r w:rsidR="00837A1F" w:rsidRPr="006B556B">
        <w:fldChar w:fldCharType="separate"/>
      </w:r>
      <w:r w:rsidR="009D1172">
        <w:t>9.3.14</w:t>
      </w:r>
      <w:r w:rsidR="00837A1F" w:rsidRPr="006B556B">
        <w:fldChar w:fldCharType="end"/>
      </w:r>
      <w:r w:rsidRPr="006B556B">
        <w:t xml:space="preserve"> only. Broadband resource caching from HTML5 </w:t>
      </w:r>
      <w:r w:rsidRPr="006B556B">
        <w:rPr>
          <w:rStyle w:val="Code"/>
        </w:rPr>
        <w:t>fetch()</w:t>
      </w:r>
      <w:r w:rsidRPr="006B556B">
        <w:t xml:space="preserve"> </w:t>
      </w:r>
      <w:r w:rsidR="00837A1F" w:rsidRPr="006B556B">
        <w:fldChar w:fldCharType="begin"/>
      </w:r>
      <w:r w:rsidR="00837A1F" w:rsidRPr="006B556B">
        <w:instrText xml:space="preserve"> REF Fetch \r \h </w:instrText>
      </w:r>
      <w:r w:rsidR="00837A1F" w:rsidRPr="006B556B">
        <w:fldChar w:fldCharType="separate"/>
      </w:r>
      <w:r w:rsidR="009D1172">
        <w:t>[</w:t>
      </w:r>
      <w:del w:id="1090" w:author="Jerry Whitaker" w:date="2024-12-20T08:23:00Z" w16du:dateUtc="2024-12-20T16:23:00Z">
        <w:r w:rsidR="009367A8">
          <w:delText>35</w:delText>
        </w:r>
      </w:del>
      <w:ins w:id="1091" w:author="Jerry Whitaker" w:date="2024-12-20T08:23:00Z" w16du:dateUtc="2024-12-20T16:23:00Z">
        <w:r w:rsidR="009D1172">
          <w:t>36</w:t>
        </w:r>
      </w:ins>
      <w:r w:rsidR="009D1172">
        <w:t>]</w:t>
      </w:r>
      <w:r w:rsidR="00837A1F" w:rsidRPr="006B556B">
        <w:fldChar w:fldCharType="end"/>
      </w:r>
      <w:r w:rsidRPr="006B556B">
        <w:t xml:space="preserve"> is separate and subject to the Receiver</w:t>
      </w:r>
      <w:r w:rsidR="009722C2" w:rsidRPr="006B556B">
        <w:t>'</w:t>
      </w:r>
      <w:r w:rsidRPr="006B556B">
        <w:t>s Web Server User Agent caching policy.</w:t>
      </w:r>
    </w:p>
    <w:p w14:paraId="547537BF" w14:textId="1798094B" w:rsidR="00C23B59" w:rsidRPr="006B556B" w:rsidRDefault="00C23B59" w:rsidP="00C23B59">
      <w:pPr>
        <w:pStyle w:val="BodyText"/>
      </w:pPr>
      <w:r w:rsidRPr="006B556B">
        <w:t xml:space="preserve">The Receiver </w:t>
      </w:r>
      <w:del w:id="1092" w:author="Jerry Whitaker" w:date="2024-12-20T08:23:00Z" w16du:dateUtc="2024-12-20T16:23:00Z">
        <w:r w:rsidRPr="00BB4F2E">
          <w:delText>shall</w:delText>
        </w:r>
      </w:del>
      <w:ins w:id="1093" w:author="Jerry Whitaker" w:date="2024-12-20T08:23:00Z" w16du:dateUtc="2024-12-20T16:23:00Z">
        <w:r w:rsidR="0086087C">
          <w:t>is expected to</w:t>
        </w:r>
      </w:ins>
      <w:r w:rsidRPr="006B556B">
        <w:t xml:space="preserve"> implement </w:t>
      </w:r>
      <w:r w:rsidR="00A406C5" w:rsidRPr="006B556B">
        <w:t>an obfuscation function (e.g.</w:t>
      </w:r>
      <w:r w:rsidR="00837A1F" w:rsidRPr="006B556B">
        <w:t>,</w:t>
      </w:r>
      <w:r w:rsidR="00A406C5" w:rsidRPr="006B556B">
        <w:t xml:space="preserve"> SHA1) in the creation of the B</w:t>
      </w:r>
      <w:r w:rsidR="00837A1F" w:rsidRPr="006B556B">
        <w:t>ase</w:t>
      </w:r>
      <w:r w:rsidR="00A406C5" w:rsidRPr="006B556B">
        <w:t xml:space="preserve"> URI</w:t>
      </w:r>
      <w:r w:rsidRPr="006B556B">
        <w:t xml:space="preserve"> in a manner that is statistically unique globally. The </w:t>
      </w:r>
      <w:r w:rsidR="00A406C5" w:rsidRPr="006B556B">
        <w:t>obfuscation</w:t>
      </w:r>
      <w:r w:rsidRPr="006B556B">
        <w:t xml:space="preserve"> function </w:t>
      </w:r>
      <w:del w:id="1094" w:author="Jerry Whitaker" w:date="2024-12-20T08:23:00Z" w16du:dateUtc="2024-12-20T16:23:00Z">
        <w:r w:rsidRPr="00BB4F2E">
          <w:delText>shall</w:delText>
        </w:r>
      </w:del>
      <w:ins w:id="1095" w:author="Jerry Whitaker" w:date="2024-12-20T08:23:00Z" w16du:dateUtc="2024-12-20T16:23:00Z">
        <w:r w:rsidR="0086087C">
          <w:t>is expected to</w:t>
        </w:r>
      </w:ins>
      <w:r w:rsidRPr="006B556B">
        <w:t xml:space="preserve"> combine </w:t>
      </w:r>
      <w:r w:rsidRPr="006B556B">
        <w:rPr>
          <w:rStyle w:val="Code-URLCharacter"/>
        </w:rPr>
        <w:t>appContextId</w:t>
      </w:r>
      <w:r w:rsidRPr="006B556B">
        <w:t xml:space="preserve"> with some device-specific information such that knowledge of the </w:t>
      </w:r>
      <w:r w:rsidR="00A406C5" w:rsidRPr="006B556B">
        <w:t>obfuscation</w:t>
      </w:r>
      <w:r w:rsidRPr="006B556B">
        <w:t xml:space="preserve"> function alone would not be sufficient to allow a Broadcaster Application or external entity to do any of the following:</w:t>
      </w:r>
    </w:p>
    <w:p w14:paraId="2FE87726" w14:textId="44129E12" w:rsidR="00C23B59" w:rsidRPr="006B556B" w:rsidRDefault="00C23B59" w:rsidP="00C23B59">
      <w:pPr>
        <w:pStyle w:val="ListBullet"/>
      </w:pPr>
      <w:r w:rsidRPr="006B556B">
        <w:t xml:space="preserve">Recovering the </w:t>
      </w:r>
      <w:r w:rsidRPr="006B556B">
        <w:rPr>
          <w:rStyle w:val="Code-URLCharacter"/>
        </w:rPr>
        <w:t>appContextId</w:t>
      </w:r>
      <w:r w:rsidRPr="006B556B">
        <w:t xml:space="preserve"> from the Base URI</w:t>
      </w:r>
    </w:p>
    <w:p w14:paraId="042FC1B4" w14:textId="1946E69E" w:rsidR="00C23B59" w:rsidRPr="006B556B" w:rsidRDefault="00C23B59" w:rsidP="00C23B59">
      <w:pPr>
        <w:pStyle w:val="ListBullet"/>
      </w:pPr>
      <w:r w:rsidRPr="006B556B">
        <w:t xml:space="preserve">Creating the same Base URI from an </w:t>
      </w:r>
      <w:r w:rsidRPr="006B556B">
        <w:rPr>
          <w:rStyle w:val="Code-URLCharacter"/>
        </w:rPr>
        <w:t>appContextId</w:t>
      </w:r>
    </w:p>
    <w:p w14:paraId="3726C226" w14:textId="5009F937" w:rsidR="00C23B59" w:rsidRPr="006B556B" w:rsidRDefault="00C23B59" w:rsidP="00C23B59">
      <w:pPr>
        <w:pStyle w:val="ListBullet"/>
      </w:pPr>
      <w:r w:rsidRPr="006B556B">
        <w:t>Using a Base URI from one Receiver to provide access to the same resources on another Receiver</w:t>
      </w:r>
    </w:p>
    <w:p w14:paraId="2402FD2A" w14:textId="3EDEEF75" w:rsidR="00837A1F" w:rsidRPr="006B556B" w:rsidRDefault="00A406C5" w:rsidP="00A406C5">
      <w:pPr>
        <w:pStyle w:val="BodyText"/>
      </w:pPr>
      <w:r w:rsidRPr="006B556B">
        <w:t xml:space="preserve">Broadcast resources can be shared in multiple caches using the ROUTE EFDT signaling. </w:t>
      </w:r>
      <w:r w:rsidR="00C23B59" w:rsidRPr="006B556B">
        <w:t>The above construction allows either a broadcast- or broadband-delivered Broadcaster Application to access the same local storage information over multiple services.</w:t>
      </w:r>
    </w:p>
    <w:p w14:paraId="133B701F" w14:textId="1772A3CF" w:rsidR="00A406C5" w:rsidRPr="006B556B" w:rsidRDefault="00A406C5" w:rsidP="00A406C5">
      <w:pPr>
        <w:pStyle w:val="BodyText"/>
      </w:pPr>
      <w:r w:rsidRPr="006B556B">
        <w:t>For example, in a multipart package:</w:t>
      </w:r>
    </w:p>
    <w:p w14:paraId="12172759" w14:textId="77777777" w:rsidR="00A406C5" w:rsidRPr="006B556B" w:rsidRDefault="00A406C5" w:rsidP="007E1A1C">
      <w:pPr>
        <w:pStyle w:val="BodyText"/>
        <w:keepNext/>
        <w:spacing w:before="120"/>
      </w:pPr>
      <w:r w:rsidRPr="006B556B">
        <w:t>Service 1 contains:</w:t>
      </w:r>
    </w:p>
    <w:p w14:paraId="1D4D3F00" w14:textId="7E23C4F5" w:rsidR="00A406C5" w:rsidRPr="006B556B" w:rsidRDefault="00A406C5" w:rsidP="00A55C68">
      <w:pPr>
        <w:pStyle w:val="List2"/>
        <w:rPr>
          <w:rStyle w:val="Code-XMLCharacter"/>
        </w:rPr>
      </w:pPr>
      <w:r w:rsidRPr="006B556B">
        <w:rPr>
          <w:rStyle w:val="Code-XMLCharacter"/>
        </w:rPr>
        <w:t>EFDT.FDT-Instance.File@Content-Location=</w:t>
      </w:r>
      <w:r w:rsidR="00B06D42" w:rsidRPr="006B556B">
        <w:rPr>
          <w:rStyle w:val="Code-XMLCharacter"/>
        </w:rPr>
        <w:t>"</w:t>
      </w:r>
      <w:r w:rsidR="00327CFE" w:rsidRPr="006B556B">
        <w:rPr>
          <w:rStyle w:val="Code-XMLCharacter"/>
        </w:rPr>
        <w:t>package1</w:t>
      </w:r>
      <w:r w:rsidR="00B06D42" w:rsidRPr="006B556B">
        <w:rPr>
          <w:rStyle w:val="Code-XMLCharacter"/>
        </w:rPr>
        <w:t>"</w:t>
      </w:r>
    </w:p>
    <w:p w14:paraId="3776A949" w14:textId="0BFD17A8" w:rsidR="00A406C5" w:rsidRPr="006B556B" w:rsidRDefault="00A406C5" w:rsidP="00A55C68">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http://kids.pbs.org/app1</w:t>
      </w:r>
      <w:r w:rsidR="00B06D42" w:rsidRPr="006B556B">
        <w:rPr>
          <w:rStyle w:val="Code-XMLCharacter"/>
        </w:rPr>
        <w:t>"</w:t>
      </w:r>
    </w:p>
    <w:p w14:paraId="5E491788" w14:textId="0724B5C0"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folder1/file1.txt</w:t>
      </w:r>
      <w:r w:rsidR="00B06D42" w:rsidRPr="006B556B">
        <w:rPr>
          <w:rStyle w:val="Code-XMLCharacter"/>
        </w:rPr>
        <w:t>"</w:t>
      </w:r>
      <w:r w:rsidR="00837A1F" w:rsidRPr="006B556B">
        <w:t>.</w:t>
      </w:r>
    </w:p>
    <w:p w14:paraId="35189738" w14:textId="77777777" w:rsidR="00A406C5" w:rsidRPr="006B556B" w:rsidRDefault="00A406C5" w:rsidP="00837A1F">
      <w:pPr>
        <w:pStyle w:val="BodyText"/>
        <w:spacing w:before="120"/>
      </w:pPr>
      <w:r w:rsidRPr="006B556B">
        <w:t>Service 2 contains:</w:t>
      </w:r>
    </w:p>
    <w:p w14:paraId="0B6E1EE1" w14:textId="12EBE7C7" w:rsidR="00A406C5" w:rsidRPr="006B556B" w:rsidRDefault="00327CFE" w:rsidP="005962BB">
      <w:pPr>
        <w:pStyle w:val="List2"/>
        <w:rPr>
          <w:rStyle w:val="Code-XMLCharacter"/>
        </w:rPr>
      </w:pPr>
      <w:hyperlink r:id="rId52" w:history="1">
        <w:r w:rsidRPr="006B556B">
          <w:rPr>
            <w:rStyle w:val="Code-XMLCharacter"/>
          </w:rPr>
          <w:t>EFDT.FDT-Instance.File@Content-Location=</w:t>
        </w:r>
        <w:r w:rsidR="00B06D42" w:rsidRPr="006B556B">
          <w:rPr>
            <w:rStyle w:val="Code-XMLCharacter"/>
          </w:rPr>
          <w:t>"</w:t>
        </w:r>
        <w:r w:rsidRPr="006B556B">
          <w:rPr>
            <w:rStyle w:val="Code-XMLCharacter"/>
          </w:rPr>
          <w:t>package</w:t>
        </w:r>
      </w:hyperlink>
      <w:r w:rsidRPr="006B556B">
        <w:rPr>
          <w:rStyle w:val="Code-XMLCharacter"/>
        </w:rPr>
        <w:t>2</w:t>
      </w:r>
      <w:r w:rsidR="00B06D42" w:rsidRPr="006B556B">
        <w:rPr>
          <w:rStyle w:val="Code-XMLCharacter"/>
        </w:rPr>
        <w:t>"</w:t>
      </w:r>
    </w:p>
    <w:p w14:paraId="1AA367EB" w14:textId="19E69DC2" w:rsidR="00A406C5" w:rsidRPr="006B556B" w:rsidRDefault="00A406C5" w:rsidP="005962BB">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http://kids.pbs.org/app2</w:t>
      </w:r>
      <w:r w:rsidR="00B06D42" w:rsidRPr="006B556B">
        <w:rPr>
          <w:rStyle w:val="Code-XMLCharacter"/>
        </w:rPr>
        <w:t>"</w:t>
      </w:r>
    </w:p>
    <w:p w14:paraId="09D67578" w14:textId="6AF77162"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folder1/file2.txt</w:t>
      </w:r>
      <w:r w:rsidR="00B06D42" w:rsidRPr="006B556B">
        <w:rPr>
          <w:rStyle w:val="Code-XMLCharacter"/>
        </w:rPr>
        <w:t>"</w:t>
      </w:r>
      <w:r w:rsidR="00837A1F" w:rsidRPr="006B556B">
        <w:t>.</w:t>
      </w:r>
    </w:p>
    <w:p w14:paraId="036540EF" w14:textId="77777777" w:rsidR="00A406C5" w:rsidRPr="006B556B" w:rsidRDefault="00A406C5" w:rsidP="00837A1F">
      <w:pPr>
        <w:pStyle w:val="BodyText"/>
        <w:spacing w:before="120"/>
      </w:pPr>
      <w:r w:rsidRPr="006B556B">
        <w:t>Service 3 contains:</w:t>
      </w:r>
    </w:p>
    <w:p w14:paraId="5E78B71C" w14:textId="07EC338D" w:rsidR="00A406C5" w:rsidRPr="006B556B" w:rsidRDefault="00A406C5" w:rsidP="005962BB">
      <w:pPr>
        <w:pStyle w:val="List2"/>
        <w:rPr>
          <w:rStyle w:val="Code-XMLCharacter"/>
        </w:rPr>
      </w:pPr>
      <w:r w:rsidRPr="006B556B">
        <w:rPr>
          <w:rStyle w:val="Code-XMLCharacter"/>
        </w:rPr>
        <w:t>EFDT.FDT-Instance.File@Content-Location=</w:t>
      </w:r>
      <w:r w:rsidR="00B06D42" w:rsidRPr="006B556B">
        <w:rPr>
          <w:rStyle w:val="Code-XMLCharacter"/>
        </w:rPr>
        <w:t>"</w:t>
      </w:r>
      <w:r w:rsidR="00327CFE" w:rsidRPr="006B556B">
        <w:rPr>
          <w:rStyle w:val="Code-XMLCharacter"/>
        </w:rPr>
        <w:t>package3</w:t>
      </w:r>
      <w:r w:rsidR="00B06D42" w:rsidRPr="006B556B">
        <w:rPr>
          <w:rStyle w:val="Code-XMLCharacter"/>
        </w:rPr>
        <w:t>"</w:t>
      </w:r>
    </w:p>
    <w:p w14:paraId="5815A668" w14:textId="251E3B84" w:rsidR="00A406C5" w:rsidRPr="006B556B" w:rsidRDefault="00A406C5" w:rsidP="005962BB">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http://kids.pbs.org/app1 http://kids.pbs.org/app2</w:t>
      </w:r>
      <w:r w:rsidR="00B06D42" w:rsidRPr="006B556B">
        <w:rPr>
          <w:rStyle w:val="Code-XMLCharacter"/>
        </w:rPr>
        <w:t>"</w:t>
      </w:r>
    </w:p>
    <w:p w14:paraId="519DB993" w14:textId="48A47403"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folder2/file3.txt</w:t>
      </w:r>
      <w:r w:rsidR="00B06D42" w:rsidRPr="006B556B">
        <w:rPr>
          <w:rStyle w:val="Code-XMLCharacter"/>
        </w:rPr>
        <w:t>"</w:t>
      </w:r>
      <w:r w:rsidR="00837A1F" w:rsidRPr="006B556B">
        <w:t>.</w:t>
      </w:r>
    </w:p>
    <w:p w14:paraId="757B0BF1" w14:textId="33A2921D" w:rsidR="00A406C5" w:rsidRPr="006B556B" w:rsidRDefault="00A406C5" w:rsidP="00B81554">
      <w:pPr>
        <w:pStyle w:val="BodyText"/>
        <w:spacing w:before="120"/>
      </w:pPr>
      <w:r w:rsidRPr="006B556B">
        <w:t xml:space="preserve">Then the cache for </w:t>
      </w:r>
      <w:r w:rsidRPr="006B556B">
        <w:rPr>
          <w:rStyle w:val="Code-XMLCharacter"/>
        </w:rPr>
        <w:t>app1</w:t>
      </w:r>
      <w:r w:rsidRPr="006B556B">
        <w:t xml:space="preserve"> contains both </w:t>
      </w:r>
      <w:r w:rsidRPr="006B556B">
        <w:rPr>
          <w:rStyle w:val="Code-XMLCharacter"/>
        </w:rPr>
        <w:t>folder1/</w:t>
      </w:r>
      <w:r w:rsidR="00837A1F" w:rsidRPr="006B556B">
        <w:rPr>
          <w:rStyle w:val="Code-XMLCharacter"/>
        </w:rPr>
        <w:t>f</w:t>
      </w:r>
      <w:r w:rsidRPr="006B556B">
        <w:rPr>
          <w:rStyle w:val="Code-XMLCharacter"/>
        </w:rPr>
        <w:t>ile1.txt</w:t>
      </w:r>
      <w:r w:rsidRPr="006B556B">
        <w:t xml:space="preserve"> and </w:t>
      </w:r>
      <w:r w:rsidRPr="006B556B">
        <w:rPr>
          <w:rStyle w:val="Code-XMLCharacter"/>
        </w:rPr>
        <w:t>folder2/</w:t>
      </w:r>
      <w:r w:rsidR="00837A1F" w:rsidRPr="006B556B">
        <w:rPr>
          <w:rStyle w:val="Code-XMLCharacter"/>
        </w:rPr>
        <w:t>f</w:t>
      </w:r>
      <w:r w:rsidRPr="006B556B">
        <w:rPr>
          <w:rStyle w:val="Code-XMLCharacter"/>
        </w:rPr>
        <w:t>ile3.txt</w:t>
      </w:r>
      <w:r w:rsidR="00837A1F" w:rsidRPr="006B556B">
        <w:t>,</w:t>
      </w:r>
      <w:r w:rsidRPr="006B556B">
        <w:t xml:space="preserve"> and the cache for </w:t>
      </w:r>
      <w:r w:rsidRPr="006B556B">
        <w:rPr>
          <w:rStyle w:val="Code-XMLCharacter"/>
        </w:rPr>
        <w:t>app2</w:t>
      </w:r>
      <w:r w:rsidRPr="006B556B">
        <w:t xml:space="preserve"> contains both </w:t>
      </w:r>
      <w:r w:rsidRPr="006B556B">
        <w:rPr>
          <w:rStyle w:val="Code-XMLCharacter"/>
        </w:rPr>
        <w:t>folder1/</w:t>
      </w:r>
      <w:r w:rsidR="00837A1F" w:rsidRPr="006B556B">
        <w:rPr>
          <w:rStyle w:val="Code-XMLCharacter"/>
        </w:rPr>
        <w:t>f</w:t>
      </w:r>
      <w:r w:rsidRPr="006B556B">
        <w:rPr>
          <w:rStyle w:val="Code-XMLCharacter"/>
        </w:rPr>
        <w:t>ile2.txt</w:t>
      </w:r>
      <w:r w:rsidRPr="006B556B">
        <w:t xml:space="preserve"> and </w:t>
      </w:r>
      <w:r w:rsidRPr="006B556B">
        <w:rPr>
          <w:rStyle w:val="Code-XMLCharacter"/>
        </w:rPr>
        <w:t>folder2/file3.txt</w:t>
      </w:r>
      <w:r w:rsidRPr="006B556B">
        <w:t>.</w:t>
      </w:r>
    </w:p>
    <w:p w14:paraId="3735CE2F" w14:textId="1501C5BC" w:rsidR="00D65504" w:rsidRPr="006B556B" w:rsidRDefault="00E631A6" w:rsidP="00D65504">
      <w:pPr>
        <w:pStyle w:val="Diagram"/>
      </w:pPr>
      <w:r w:rsidRPr="006B556B">
        <w:object w:dxaOrig="15300" w:dyaOrig="10512" w14:anchorId="678934D5">
          <v:shape id="_x0000_i1027" type="#_x0000_t75" style="width:462.85pt;height:317.5pt" o:ole="">
            <v:imagedata r:id="rId53" o:title=""/>
          </v:shape>
          <o:OLEObject Type="Embed" ProgID="Visio.Drawing.15" ShapeID="_x0000_i1027" DrawAspect="Content" ObjectID="_1796188502" r:id="rId54"/>
        </w:object>
      </w:r>
    </w:p>
    <w:p w14:paraId="426B65CF" w14:textId="53FE8C43" w:rsidR="00D65504" w:rsidRPr="00D9156D" w:rsidRDefault="00D65504" w:rsidP="00D65504">
      <w:pPr>
        <w:pStyle w:val="CaptionFigure"/>
        <w:rPr>
          <w:lang w:val="fr-FR"/>
        </w:rPr>
      </w:pPr>
      <w:bookmarkStart w:id="1096" w:name="_Ref464127374"/>
      <w:bookmarkStart w:id="1097" w:name="_Ref536106299"/>
      <w:bookmarkStart w:id="1098" w:name="_Toc468359017"/>
      <w:bookmarkStart w:id="1099" w:name="_Toc473032518"/>
      <w:bookmarkStart w:id="1100" w:name="_Toc46919110"/>
      <w:bookmarkStart w:id="1101" w:name="_Toc85012808"/>
      <w:bookmarkStart w:id="1102" w:name="_Toc128145748"/>
      <w:bookmarkStart w:id="1103" w:name="_Toc184205856"/>
      <w:bookmarkStart w:id="1104" w:name="_Toc159486819"/>
      <w:r w:rsidRPr="00D9156D">
        <w:rPr>
          <w:b/>
          <w:lang w:val="fr-FR"/>
        </w:rPr>
        <w:t xml:space="preserve">Figure </w:t>
      </w:r>
      <w:bookmarkEnd w:id="1096"/>
      <w:r w:rsidR="00B64486" w:rsidRPr="006B556B">
        <w:rPr>
          <w:b/>
        </w:rPr>
        <w:fldChar w:fldCharType="begin"/>
      </w:r>
      <w:r w:rsidR="00B64486" w:rsidRPr="00D9156D">
        <w:rPr>
          <w:b/>
          <w:lang w:val="fr-FR"/>
        </w:rPr>
        <w:instrText xml:space="preserve"> STYLEREF 1 \s </w:instrText>
      </w:r>
      <w:r w:rsidR="00B64486" w:rsidRPr="006B556B">
        <w:rPr>
          <w:b/>
        </w:rPr>
        <w:fldChar w:fldCharType="separate"/>
      </w:r>
      <w:r w:rsidR="009D1172">
        <w:rPr>
          <w:b/>
          <w:noProof/>
          <w:lang w:val="fr-FR"/>
        </w:rPr>
        <w:t>5</w:t>
      </w:r>
      <w:r w:rsidR="00B64486" w:rsidRPr="006B556B">
        <w:rPr>
          <w:b/>
        </w:rPr>
        <w:fldChar w:fldCharType="end"/>
      </w:r>
      <w:r w:rsidR="00B64486" w:rsidRPr="00D9156D">
        <w:rPr>
          <w:b/>
          <w:lang w:val="fr-FR"/>
        </w:rPr>
        <w:t>.</w:t>
      </w:r>
      <w:r w:rsidR="00B64486" w:rsidRPr="006B556B">
        <w:rPr>
          <w:b/>
        </w:rPr>
        <w:fldChar w:fldCharType="begin"/>
      </w:r>
      <w:r w:rsidR="00B64486" w:rsidRPr="00D9156D">
        <w:rPr>
          <w:b/>
          <w:lang w:val="fr-FR"/>
        </w:rPr>
        <w:instrText xml:space="preserve"> SEQ Figure \* ARABIC \s 1 </w:instrText>
      </w:r>
      <w:r w:rsidR="00B64486" w:rsidRPr="006B556B">
        <w:rPr>
          <w:b/>
        </w:rPr>
        <w:fldChar w:fldCharType="separate"/>
      </w:r>
      <w:r w:rsidR="009D1172">
        <w:rPr>
          <w:b/>
          <w:noProof/>
          <w:lang w:val="fr-FR"/>
        </w:rPr>
        <w:t>2</w:t>
      </w:r>
      <w:r w:rsidR="00B64486" w:rsidRPr="006B556B">
        <w:rPr>
          <w:b/>
        </w:rPr>
        <w:fldChar w:fldCharType="end"/>
      </w:r>
      <w:bookmarkEnd w:id="1097"/>
      <w:r w:rsidRPr="00D9156D">
        <w:rPr>
          <w:b/>
          <w:noProof/>
          <w:lang w:val="fr-FR"/>
        </w:rPr>
        <w:t xml:space="preserve"> </w:t>
      </w:r>
      <w:r w:rsidRPr="00D9156D">
        <w:rPr>
          <w:noProof/>
          <w:lang w:val="fr-FR"/>
        </w:rPr>
        <w:t>Application Context Identifier Conceptual Model</w:t>
      </w:r>
      <w:bookmarkEnd w:id="1098"/>
      <w:r w:rsidR="002250DB" w:rsidRPr="00D9156D">
        <w:rPr>
          <w:noProof/>
          <w:lang w:val="fr-FR"/>
        </w:rPr>
        <w:t>.</w:t>
      </w:r>
      <w:bookmarkEnd w:id="1099"/>
      <w:bookmarkEnd w:id="1100"/>
      <w:bookmarkEnd w:id="1101"/>
      <w:bookmarkEnd w:id="1102"/>
      <w:bookmarkEnd w:id="1103"/>
      <w:bookmarkEnd w:id="1104"/>
    </w:p>
    <w:p w14:paraId="2D2D80C1" w14:textId="3C290077" w:rsidR="00D65504" w:rsidRPr="006B556B" w:rsidRDefault="00A93AF8" w:rsidP="00D65504">
      <w:pPr>
        <w:pStyle w:val="BodyText"/>
      </w:pPr>
      <w:r w:rsidRPr="006B556B">
        <w:fldChar w:fldCharType="begin"/>
      </w:r>
      <w:r w:rsidRPr="006B556B">
        <w:instrText xml:space="preserve"> REF _Ref536106299 \h  \* MERGEFORMAT </w:instrText>
      </w:r>
      <w:r w:rsidRPr="006B556B">
        <w:fldChar w:fldCharType="separate"/>
      </w:r>
      <w:r w:rsidR="009D1172" w:rsidRPr="009D1172">
        <w:t xml:space="preserve">Figure </w:t>
      </w:r>
      <w:r w:rsidR="009D1172" w:rsidRPr="009D1172">
        <w:rPr>
          <w:noProof/>
        </w:rPr>
        <w:t>5.2</w:t>
      </w:r>
      <w:r w:rsidRPr="006B556B">
        <w:fldChar w:fldCharType="end"/>
      </w:r>
      <w:r w:rsidR="00D65504" w:rsidRPr="006B556B">
        <w:t xml:space="preserve"> provides a conceptual model of how Application Context Identifier</w:t>
      </w:r>
      <w:r w:rsidR="00E17DEF" w:rsidRPr="006B556B">
        <w:t>s</w:t>
      </w:r>
      <w:r w:rsidR="00D65504" w:rsidRPr="006B556B">
        <w:t xml:space="preserve"> </w:t>
      </w:r>
      <w:r w:rsidR="00E17DEF" w:rsidRPr="006B556B">
        <w:t xml:space="preserve">are </w:t>
      </w:r>
      <w:r w:rsidR="00D65504" w:rsidRPr="006B556B">
        <w:t>related to the Broadcaster Application</w:t>
      </w:r>
      <w:r w:rsidR="00C723B9" w:rsidRPr="006B556B">
        <w:t xml:space="preserve"> and broadcast files</w:t>
      </w:r>
      <w:r w:rsidR="00D65504" w:rsidRPr="006B556B">
        <w:t>. The diagram provides an example of how resources (files and directories) are made available to a Broadcaster Application through the Receiver Web Server using URI</w:t>
      </w:r>
      <w:r w:rsidR="00C723B9" w:rsidRPr="006B556B">
        <w:t>s</w:t>
      </w:r>
      <w:r w:rsidR="00D65504" w:rsidRPr="006B556B">
        <w:t xml:space="preserve"> unique to a given Application Context Identifier. In the figure, the Broadcaster Application is shown operating in the User Agent having been launched using Entry Page, </w:t>
      </w:r>
      <w:r w:rsidR="00D65504" w:rsidRPr="006B556B">
        <w:rPr>
          <w:b/>
          <w:i/>
        </w:rPr>
        <w:t>EP</w:t>
      </w:r>
      <w:r w:rsidR="00D65504" w:rsidRPr="006B556B">
        <w:rPr>
          <w:b/>
          <w:i/>
          <w:vertAlign w:val="superscript"/>
        </w:rPr>
        <w:t>1</w:t>
      </w:r>
      <w:r w:rsidR="00D65504" w:rsidRPr="006B556B">
        <w:t xml:space="preserve">. At some point while </w:t>
      </w:r>
      <w:r w:rsidR="00D65504" w:rsidRPr="006B556B">
        <w:rPr>
          <w:b/>
          <w:i/>
        </w:rPr>
        <w:t>EP</w:t>
      </w:r>
      <w:r w:rsidR="00D65504" w:rsidRPr="006B556B">
        <w:rPr>
          <w:b/>
          <w:i/>
          <w:vertAlign w:val="superscript"/>
        </w:rPr>
        <w:t>1</w:t>
      </w:r>
      <w:r w:rsidR="00D65504" w:rsidRPr="006B556B">
        <w:t xml:space="preserve"> is active, application signaling could launch the Entry Page designated as </w:t>
      </w:r>
      <w:r w:rsidR="00D65504" w:rsidRPr="006B556B">
        <w:rPr>
          <w:b/>
          <w:i/>
        </w:rPr>
        <w:t>EP</w:t>
      </w:r>
      <w:r w:rsidR="00D65504" w:rsidRPr="006B556B">
        <w:rPr>
          <w:b/>
          <w:i/>
          <w:vertAlign w:val="superscript"/>
        </w:rPr>
        <w:t>2</w:t>
      </w:r>
      <w:r w:rsidR="00D65504" w:rsidRPr="006B556B">
        <w:t xml:space="preserve">. In this case, the Application Context </w:t>
      </w:r>
      <w:r w:rsidR="00085CD0" w:rsidRPr="006B556B">
        <w:t>Cache A</w:t>
      </w:r>
      <w:r w:rsidR="00D65504" w:rsidRPr="006B556B">
        <w:t xml:space="preserve"> and access to it would remain constant with the User Agent loaded with </w:t>
      </w:r>
      <w:r w:rsidR="00D65504" w:rsidRPr="006B556B">
        <w:rPr>
          <w:b/>
          <w:i/>
        </w:rPr>
        <w:t>EP</w:t>
      </w:r>
      <w:r w:rsidR="00D65504" w:rsidRPr="006B556B">
        <w:rPr>
          <w:b/>
          <w:i/>
          <w:vertAlign w:val="superscript"/>
        </w:rPr>
        <w:t>2</w:t>
      </w:r>
      <w:r w:rsidR="00D65504" w:rsidRPr="006B556B">
        <w:t xml:space="preserve">. The </w:t>
      </w:r>
      <w:r w:rsidR="00C4756A" w:rsidRPr="006B556B">
        <w:t xml:space="preserve">Receiver </w:t>
      </w:r>
      <w:r w:rsidR="00D65504" w:rsidRPr="006B556B">
        <w:t xml:space="preserve">may or may not provide access to the other </w:t>
      </w:r>
      <w:r w:rsidR="00085CD0" w:rsidRPr="006B556B">
        <w:t>Application Context Caches</w:t>
      </w:r>
      <w:r w:rsidR="00D65504" w:rsidRPr="006B556B">
        <w:t xml:space="preserve"> corresponding to different Application Context Identifiers. Broadcaster Applications </w:t>
      </w:r>
      <w:r w:rsidR="00085CD0" w:rsidRPr="006B556B">
        <w:t>should</w:t>
      </w:r>
      <w:r w:rsidR="00D65504" w:rsidRPr="006B556B">
        <w:t xml:space="preserve"> restrict access to resources within their own Application Context </w:t>
      </w:r>
      <w:r w:rsidR="00085CD0" w:rsidRPr="006B556B">
        <w:t>Cache</w:t>
      </w:r>
      <w:r w:rsidR="00D65504" w:rsidRPr="006B556B">
        <w:t xml:space="preserve"> as provided by the </w:t>
      </w:r>
      <w:r w:rsidR="00C4756A" w:rsidRPr="006B556B">
        <w:t>Receiver</w:t>
      </w:r>
      <w:r w:rsidR="00C723B9" w:rsidRPr="006B556B">
        <w:t>,</w:t>
      </w:r>
      <w:r w:rsidR="00D65504" w:rsidRPr="006B556B">
        <w:t xml:space="preserve"> or to the Internet if broadband is available.</w:t>
      </w:r>
    </w:p>
    <w:p w14:paraId="68F9D62A" w14:textId="3E4FA28E" w:rsidR="00711173" w:rsidRPr="006B556B" w:rsidRDefault="00D65504" w:rsidP="0025435C">
      <w:pPr>
        <w:pStyle w:val="BodyText"/>
      </w:pPr>
      <w:r w:rsidRPr="006B556B">
        <w:t xml:space="preserve">Broadcaster Applications delivered on services spanning multiple broadcasts may have the same Application Context Identifier allowing </w:t>
      </w:r>
      <w:r w:rsidR="00097824" w:rsidRPr="006B556B">
        <w:t xml:space="preserve">Receivers </w:t>
      </w:r>
      <w:r w:rsidRPr="006B556B">
        <w:t xml:space="preserve">with </w:t>
      </w:r>
      <w:r w:rsidR="00085CD0" w:rsidRPr="006B556B">
        <w:t xml:space="preserve">extended </w:t>
      </w:r>
      <w:r w:rsidRPr="006B556B">
        <w:t>caching capabilities to maintain resources across tuning events. This allows broad flexibility in delivering resources on multiple broadcasts for related Broadcaster Applications.</w:t>
      </w:r>
    </w:p>
    <w:p w14:paraId="0B4A6E7D" w14:textId="77F14492" w:rsidR="009D69B4" w:rsidRPr="006B556B" w:rsidRDefault="002D0180" w:rsidP="005D44FF">
      <w:pPr>
        <w:pStyle w:val="Heading1"/>
      </w:pPr>
      <w:bookmarkStart w:id="1105" w:name="_Toc461038762"/>
      <w:bookmarkStart w:id="1106" w:name="_Toc461201757"/>
      <w:bookmarkStart w:id="1107" w:name="_Toc461038763"/>
      <w:bookmarkStart w:id="1108" w:name="_Toc461201758"/>
      <w:bookmarkStart w:id="1109" w:name="_Toc461470094"/>
      <w:bookmarkStart w:id="1110" w:name="_Toc461470095"/>
      <w:bookmarkStart w:id="1111" w:name="_Toc465759723"/>
      <w:bookmarkStart w:id="1112" w:name="_Toc465759724"/>
      <w:bookmarkStart w:id="1113" w:name="_Toc458083241"/>
      <w:bookmarkStart w:id="1114" w:name="_Toc458083686"/>
      <w:bookmarkStart w:id="1115" w:name="_Toc458084262"/>
      <w:bookmarkStart w:id="1116" w:name="_Toc458086783"/>
      <w:bookmarkStart w:id="1117" w:name="_Toc458083242"/>
      <w:bookmarkStart w:id="1118" w:name="_Toc458083687"/>
      <w:bookmarkStart w:id="1119" w:name="_Toc458084263"/>
      <w:bookmarkStart w:id="1120" w:name="_Toc458086784"/>
      <w:bookmarkStart w:id="1121" w:name="_Toc458083248"/>
      <w:bookmarkStart w:id="1122" w:name="_Toc458083693"/>
      <w:bookmarkStart w:id="1123" w:name="_Toc458084269"/>
      <w:bookmarkStart w:id="1124" w:name="_Toc458086790"/>
      <w:bookmarkStart w:id="1125" w:name="_Toc436915604"/>
      <w:bookmarkStart w:id="1126" w:name="_Toc436915776"/>
      <w:bookmarkStart w:id="1127" w:name="_Toc436915948"/>
      <w:bookmarkStart w:id="1128" w:name="_Toc436919511"/>
      <w:bookmarkStart w:id="1129" w:name="_Toc437003204"/>
      <w:bookmarkStart w:id="1130" w:name="_Toc436915605"/>
      <w:bookmarkStart w:id="1131" w:name="_Toc436915777"/>
      <w:bookmarkStart w:id="1132" w:name="_Toc436915949"/>
      <w:bookmarkStart w:id="1133" w:name="_Toc436919512"/>
      <w:bookmarkStart w:id="1134" w:name="_Toc437003205"/>
      <w:bookmarkStart w:id="1135" w:name="_Toc436915606"/>
      <w:bookmarkStart w:id="1136" w:name="_Toc436915778"/>
      <w:bookmarkStart w:id="1137" w:name="_Toc436915950"/>
      <w:bookmarkStart w:id="1138" w:name="_Toc436919513"/>
      <w:bookmarkStart w:id="1139" w:name="_Toc437003206"/>
      <w:bookmarkStart w:id="1140" w:name="_Toc436915607"/>
      <w:bookmarkStart w:id="1141" w:name="_Toc436915779"/>
      <w:bookmarkStart w:id="1142" w:name="_Toc436915951"/>
      <w:bookmarkStart w:id="1143" w:name="_Toc436919514"/>
      <w:bookmarkStart w:id="1144" w:name="_Toc437003207"/>
      <w:bookmarkStart w:id="1145" w:name="_Toc436915608"/>
      <w:bookmarkStart w:id="1146" w:name="_Toc436915780"/>
      <w:bookmarkStart w:id="1147" w:name="_Toc436915952"/>
      <w:bookmarkStart w:id="1148" w:name="_Toc436919515"/>
      <w:bookmarkStart w:id="1149" w:name="_Toc437003208"/>
      <w:bookmarkStart w:id="1150" w:name="_Toc436915609"/>
      <w:bookmarkStart w:id="1151" w:name="_Toc436915781"/>
      <w:bookmarkStart w:id="1152" w:name="_Toc436915953"/>
      <w:bookmarkStart w:id="1153" w:name="_Toc436919516"/>
      <w:bookmarkStart w:id="1154" w:name="_Toc437003209"/>
      <w:bookmarkStart w:id="1155" w:name="_Toc436915611"/>
      <w:bookmarkStart w:id="1156" w:name="_Toc436915783"/>
      <w:bookmarkStart w:id="1157" w:name="_Toc436915955"/>
      <w:bookmarkStart w:id="1158" w:name="_Toc436919518"/>
      <w:bookmarkStart w:id="1159" w:name="_Toc437003211"/>
      <w:bookmarkStart w:id="1160" w:name="_Toc458083251"/>
      <w:bookmarkStart w:id="1161" w:name="_Toc458083696"/>
      <w:bookmarkStart w:id="1162" w:name="_Toc458084272"/>
      <w:bookmarkStart w:id="1163" w:name="_Toc458086793"/>
      <w:bookmarkStart w:id="1164" w:name="_Toc458083252"/>
      <w:bookmarkStart w:id="1165" w:name="_Toc458083697"/>
      <w:bookmarkStart w:id="1166" w:name="_Toc458084273"/>
      <w:bookmarkStart w:id="1167" w:name="_Toc458086794"/>
      <w:bookmarkStart w:id="1168" w:name="_Toc458083253"/>
      <w:bookmarkStart w:id="1169" w:name="_Toc458083698"/>
      <w:bookmarkStart w:id="1170" w:name="_Toc458084274"/>
      <w:bookmarkStart w:id="1171" w:name="_Toc458086795"/>
      <w:bookmarkStart w:id="1172" w:name="_Toc458083255"/>
      <w:bookmarkStart w:id="1173" w:name="_Toc458083700"/>
      <w:bookmarkStart w:id="1174" w:name="_Toc458084276"/>
      <w:bookmarkStart w:id="1175" w:name="_Toc458086797"/>
      <w:bookmarkStart w:id="1176" w:name="_Toc465759736"/>
      <w:bookmarkStart w:id="1177" w:name="_Toc465759737"/>
      <w:bookmarkStart w:id="1178" w:name="_Toc459881915"/>
      <w:bookmarkStart w:id="1179" w:name="_Ref463519727"/>
      <w:bookmarkStart w:id="1180" w:name="_Toc463616309"/>
      <w:bookmarkStart w:id="1181" w:name="_Ref466356764"/>
      <w:bookmarkStart w:id="1182" w:name="_Toc468358940"/>
      <w:bookmarkStart w:id="1183" w:name="_Toc473032441"/>
      <w:bookmarkStart w:id="1184" w:name="_Ref508349239"/>
      <w:bookmarkStart w:id="1185" w:name="_Toc46918951"/>
      <w:bookmarkStart w:id="1186" w:name="_Ref56428961"/>
      <w:bookmarkStart w:id="1187" w:name="_Toc85012652"/>
      <w:bookmarkStart w:id="1188" w:name="_Toc135727750"/>
      <w:bookmarkStart w:id="1189" w:name="_Toc184205724"/>
      <w:bookmarkStart w:id="1190" w:name="_Toc159486693"/>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6B556B">
        <w:t xml:space="preserve">Broadcaster </w:t>
      </w:r>
      <w:r w:rsidR="009D69B4" w:rsidRPr="006B556B">
        <w:t>Application</w:t>
      </w:r>
      <w:r w:rsidR="007544CC" w:rsidRPr="006B556B">
        <w:t xml:space="preserve"> Management</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2A69112E" w14:textId="77777777" w:rsidR="002D0180" w:rsidRPr="006B556B" w:rsidRDefault="002D0180" w:rsidP="002D0180">
      <w:pPr>
        <w:pStyle w:val="Heading2"/>
      </w:pPr>
      <w:bookmarkStart w:id="1191" w:name="_Toc463616310"/>
      <w:bookmarkStart w:id="1192" w:name="_Toc468358941"/>
      <w:bookmarkStart w:id="1193" w:name="_Toc473032442"/>
      <w:bookmarkStart w:id="1194" w:name="_Toc46918952"/>
      <w:bookmarkStart w:id="1195" w:name="_Toc85012653"/>
      <w:bookmarkStart w:id="1196" w:name="_Toc135727751"/>
      <w:bookmarkStart w:id="1197" w:name="_Toc184205725"/>
      <w:bookmarkStart w:id="1198" w:name="_Toc459881916"/>
      <w:bookmarkStart w:id="1199" w:name="_Toc425407518"/>
      <w:bookmarkStart w:id="1200" w:name="_Toc159486694"/>
      <w:r w:rsidRPr="006B556B">
        <w:t>Introduction</w:t>
      </w:r>
      <w:bookmarkEnd w:id="1191"/>
      <w:bookmarkEnd w:id="1192"/>
      <w:bookmarkEnd w:id="1193"/>
      <w:bookmarkEnd w:id="1194"/>
      <w:bookmarkEnd w:id="1195"/>
      <w:bookmarkEnd w:id="1196"/>
      <w:bookmarkEnd w:id="1197"/>
      <w:bookmarkEnd w:id="1200"/>
    </w:p>
    <w:p w14:paraId="1BC4E5EF" w14:textId="79202AAF" w:rsidR="002D0180" w:rsidRPr="006B556B" w:rsidRDefault="002D0180" w:rsidP="002D0180">
      <w:pPr>
        <w:pStyle w:val="BodyTextfirstgraph"/>
      </w:pPr>
      <w:r w:rsidRPr="006B556B">
        <w:t>A Broadcaster Application is a set of documents comprised of HTML5, JavaScript, CSS, XML, image and multimedia files that may be delivered separately or togeth</w:t>
      </w:r>
      <w:r w:rsidR="00546F8F" w:rsidRPr="006B556B">
        <w:t>er within one or more packages.</w:t>
      </w:r>
    </w:p>
    <w:p w14:paraId="6BB5BB97" w14:textId="6F0CEAF8" w:rsidR="002D0180" w:rsidRPr="006B556B" w:rsidRDefault="002D0180" w:rsidP="002D0180">
      <w:pPr>
        <w:pStyle w:val="BodyText"/>
      </w:pPr>
      <w:r w:rsidRPr="006B556B">
        <w:t>This section describes how a Broadcaster Application package is</w:t>
      </w:r>
      <w:r w:rsidR="00015E41" w:rsidRPr="006B556B">
        <w:t>:</w:t>
      </w:r>
    </w:p>
    <w:p w14:paraId="35EA91C8" w14:textId="77777777" w:rsidR="002D0180" w:rsidRPr="006B556B" w:rsidRDefault="002D0180" w:rsidP="002D0180">
      <w:pPr>
        <w:pStyle w:val="ListBullet"/>
      </w:pPr>
      <w:r w:rsidRPr="006B556B">
        <w:t>Downloaded,</w:t>
      </w:r>
    </w:p>
    <w:p w14:paraId="02E77E4D" w14:textId="77777777" w:rsidR="002D0180" w:rsidRPr="006B556B" w:rsidRDefault="002D0180" w:rsidP="002D0180">
      <w:pPr>
        <w:pStyle w:val="ListBullet"/>
      </w:pPr>
      <w:r w:rsidRPr="006B556B">
        <w:t>Signaled,</w:t>
      </w:r>
    </w:p>
    <w:p w14:paraId="05E4FEE2" w14:textId="5C65A3B1" w:rsidR="002D0180" w:rsidRPr="006B556B" w:rsidRDefault="002D0180" w:rsidP="002D0180">
      <w:pPr>
        <w:pStyle w:val="ListBullet"/>
      </w:pPr>
      <w:r w:rsidRPr="006B556B">
        <w:t>Launched</w:t>
      </w:r>
      <w:r w:rsidR="00015E41" w:rsidRPr="006B556B">
        <w:t>,</w:t>
      </w:r>
      <w:r w:rsidRPr="006B556B">
        <w:t xml:space="preserve"> and</w:t>
      </w:r>
    </w:p>
    <w:p w14:paraId="3D12CC57" w14:textId="0414629F" w:rsidR="002D0180" w:rsidRPr="006B556B" w:rsidRDefault="002D0180" w:rsidP="002D0180">
      <w:pPr>
        <w:pStyle w:val="ListBullet"/>
      </w:pPr>
      <w:r w:rsidRPr="006B556B">
        <w:t>Managed</w:t>
      </w:r>
      <w:r w:rsidR="00015E41" w:rsidRPr="006B556B">
        <w:t>.</w:t>
      </w:r>
    </w:p>
    <w:p w14:paraId="153604D5" w14:textId="7A009BD8" w:rsidR="002D0180" w:rsidRPr="006B556B" w:rsidRDefault="002D0180" w:rsidP="002D0180">
      <w:pPr>
        <w:pStyle w:val="BodyText"/>
      </w:pPr>
      <w:r w:rsidRPr="006B556B">
        <w:t xml:space="preserve">Additionally, it describes how a Broadcaster Application can access the resources made available by the </w:t>
      </w:r>
      <w:r w:rsidR="00C4756A" w:rsidRPr="006B556B">
        <w:t>Receiver</w:t>
      </w:r>
      <w:r w:rsidRPr="006B556B">
        <w:t>.</w:t>
      </w:r>
    </w:p>
    <w:p w14:paraId="546424C3" w14:textId="59F083F9" w:rsidR="002D0180" w:rsidRPr="006B556B" w:rsidRDefault="00A93AF8" w:rsidP="002D0180">
      <w:pPr>
        <w:pStyle w:val="BodyText"/>
      </w:pPr>
      <w:r w:rsidRPr="006B556B">
        <w:fldChar w:fldCharType="begin"/>
      </w:r>
      <w:r w:rsidRPr="006B556B">
        <w:instrText xml:space="preserve"> REF _Ref536106375 \h  \* MERGEFORMAT </w:instrText>
      </w:r>
      <w:r w:rsidRPr="006B556B">
        <w:fldChar w:fldCharType="separate"/>
      </w:r>
      <w:r w:rsidR="009D1172" w:rsidRPr="009D1172">
        <w:t xml:space="preserve">Figure </w:t>
      </w:r>
      <w:r w:rsidR="009D1172" w:rsidRPr="009D1172">
        <w:rPr>
          <w:noProof/>
        </w:rPr>
        <w:t>6.1</w:t>
      </w:r>
      <w:r w:rsidRPr="006B556B">
        <w:fldChar w:fldCharType="end"/>
      </w:r>
      <w:r w:rsidR="002D0180" w:rsidRPr="006B556B">
        <w:t xml:space="preserve"> diagrams the relationships between various concepts within a generalized reference </w:t>
      </w:r>
      <w:r w:rsidR="00421425">
        <w:t>Receiver</w:t>
      </w:r>
      <w:r w:rsidR="002D0180" w:rsidRPr="006B556B">
        <w:t xml:space="preserve"> architecture—whether distributed, i.e., the Receiver Web Server is in a separate physical device from the User Agent, or not. It is not intended to define a particular </w:t>
      </w:r>
      <w:r w:rsidR="00421425">
        <w:t>Receiver</w:t>
      </w:r>
      <w:r w:rsidR="002D0180" w:rsidRPr="006B556B">
        <w:t xml:space="preserve"> implementation but to show relationships between the various elements discussed in this section.</w:t>
      </w:r>
    </w:p>
    <w:p w14:paraId="086E761C" w14:textId="77777777" w:rsidR="002D0180" w:rsidRPr="006B556B" w:rsidRDefault="00085CD0" w:rsidP="00C9200B">
      <w:pPr>
        <w:pStyle w:val="Diagram"/>
      </w:pPr>
      <w:r w:rsidRPr="006B556B">
        <w:object w:dxaOrig="9637" w:dyaOrig="6853" w14:anchorId="4ADFD801">
          <v:shape id="_x0000_i1028" type="#_x0000_t75" style="width:467.65pt;height:340.8pt" o:ole="">
            <v:imagedata r:id="rId55" o:title=""/>
          </v:shape>
          <o:OLEObject Type="Embed" ProgID="Visio.Drawing.15" ShapeID="_x0000_i1028" DrawAspect="Content" ObjectID="_1796188503" r:id="rId56"/>
        </w:object>
      </w:r>
    </w:p>
    <w:p w14:paraId="0D9C9258" w14:textId="3FEE1D8F" w:rsidR="002D0180" w:rsidRPr="006B556B" w:rsidRDefault="002D0180" w:rsidP="003C6C51">
      <w:pPr>
        <w:pStyle w:val="CaptionFigure"/>
      </w:pPr>
      <w:bookmarkStart w:id="1201" w:name="_Ref460507651"/>
      <w:bookmarkStart w:id="1202" w:name="_Ref536106375"/>
      <w:bookmarkStart w:id="1203" w:name="_Toc473032519"/>
      <w:bookmarkStart w:id="1204" w:name="_Toc46919111"/>
      <w:bookmarkStart w:id="1205" w:name="_Toc85012809"/>
      <w:bookmarkStart w:id="1206" w:name="_Toc128145749"/>
      <w:bookmarkStart w:id="1207" w:name="_Toc184205857"/>
      <w:bookmarkStart w:id="1208" w:name="_Toc159486820"/>
      <w:r w:rsidRPr="006B556B">
        <w:rPr>
          <w:b/>
        </w:rPr>
        <w:t xml:space="preserve">Figure </w:t>
      </w:r>
      <w:bookmarkEnd w:id="1201"/>
      <w:r w:rsidR="00B64486" w:rsidRPr="006B556B">
        <w:rPr>
          <w:b/>
        </w:rPr>
        <w:fldChar w:fldCharType="begin"/>
      </w:r>
      <w:r w:rsidR="00B64486" w:rsidRPr="006B556B">
        <w:rPr>
          <w:b/>
        </w:rPr>
        <w:instrText xml:space="preserve"> STYLEREF 1 \s </w:instrText>
      </w:r>
      <w:r w:rsidR="00B64486" w:rsidRPr="006B556B">
        <w:rPr>
          <w:b/>
        </w:rPr>
        <w:fldChar w:fldCharType="separate"/>
      </w:r>
      <w:r w:rsidR="009D1172">
        <w:rPr>
          <w:b/>
          <w:noProof/>
        </w:rPr>
        <w:t>6</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9D1172">
        <w:rPr>
          <w:b/>
          <w:noProof/>
        </w:rPr>
        <w:t>1</w:t>
      </w:r>
      <w:r w:rsidR="00B64486" w:rsidRPr="006B556B">
        <w:rPr>
          <w:b/>
        </w:rPr>
        <w:fldChar w:fldCharType="end"/>
      </w:r>
      <w:bookmarkEnd w:id="1202"/>
      <w:r w:rsidRPr="006B556B">
        <w:t xml:space="preserve"> Receiver Conceptual Architecture</w:t>
      </w:r>
      <w:r w:rsidR="00277F06" w:rsidRPr="006B556B">
        <w:t>.</w:t>
      </w:r>
      <w:bookmarkEnd w:id="1203"/>
      <w:bookmarkEnd w:id="1204"/>
      <w:bookmarkEnd w:id="1205"/>
      <w:bookmarkEnd w:id="1206"/>
      <w:bookmarkEnd w:id="1207"/>
      <w:bookmarkEnd w:id="1208"/>
    </w:p>
    <w:p w14:paraId="4AA6E1AE" w14:textId="444A7AF2" w:rsidR="002D0180" w:rsidRPr="006B556B" w:rsidRDefault="002D0180" w:rsidP="00C9200B">
      <w:pPr>
        <w:pStyle w:val="BodyText"/>
      </w:pPr>
      <w:r w:rsidRPr="006B556B">
        <w:t xml:space="preserve">The Broadcaster Application is launched after the </w:t>
      </w:r>
      <w:r w:rsidR="00C4756A" w:rsidRPr="006B556B">
        <w:t xml:space="preserve">Receiver </w:t>
      </w:r>
      <w:r w:rsidRPr="006B556B">
        <w:t xml:space="preserve">receives application signaling information (see Section </w:t>
      </w:r>
      <w:r w:rsidRPr="006B556B">
        <w:fldChar w:fldCharType="begin"/>
      </w:r>
      <w:r w:rsidRPr="006B556B">
        <w:instrText xml:space="preserve"> REF _Ref461538651 \r \h </w:instrText>
      </w:r>
      <w:r w:rsidRPr="006B556B">
        <w:fldChar w:fldCharType="separate"/>
      </w:r>
      <w:r w:rsidR="009D1172">
        <w:t>6.3</w:t>
      </w:r>
      <w:r w:rsidRPr="006B556B">
        <w:fldChar w:fldCharType="end"/>
      </w:r>
      <w:r w:rsidRPr="006B556B">
        <w:t xml:space="preserve"> below) and then forwards the launch URL to the User Agent</w:t>
      </w:r>
      <w:r w:rsidR="008636D3" w:rsidRPr="006B556B">
        <w:t>,</w:t>
      </w:r>
      <w:r w:rsidRPr="006B556B">
        <w:t xml:space="preserve"> which, in turn, loads the Broadcaster Application </w:t>
      </w:r>
      <w:r w:rsidR="00AB066F" w:rsidRPr="006B556B">
        <w:t xml:space="preserve">Entry Page </w:t>
      </w:r>
      <w:r w:rsidRPr="006B556B">
        <w:t xml:space="preserve">from the URL. Note that the URL may point to </w:t>
      </w:r>
      <w:r w:rsidR="00E86DFF" w:rsidRPr="006B556B">
        <w:t xml:space="preserve">an </w:t>
      </w:r>
      <w:r w:rsidRPr="006B556B">
        <w:t>Internet</w:t>
      </w:r>
      <w:r w:rsidR="00E86DFF" w:rsidRPr="006B556B">
        <w:t xml:space="preserve"> server</w:t>
      </w:r>
      <w:r w:rsidRPr="006B556B">
        <w:t xml:space="preserve"> or to the Receiver Web Server depending on how it is formatted in the service application signaling</w:t>
      </w:r>
      <w:r w:rsidR="00AB066F" w:rsidRPr="006B556B">
        <w:t xml:space="preserve">, specifically, the </w:t>
      </w:r>
      <w:r w:rsidR="006C39AC" w:rsidRPr="006B556B">
        <w:rPr>
          <w:rStyle w:val="Code-XMLCharacter"/>
        </w:rPr>
        <w:t>HTMLEntryP</w:t>
      </w:r>
      <w:r w:rsidR="00933466" w:rsidRPr="006B556B">
        <w:rPr>
          <w:rStyle w:val="Code-XMLCharacter"/>
        </w:rPr>
        <w:t>ack</w:t>
      </w:r>
      <w:r w:rsidR="006C39AC" w:rsidRPr="006B556B">
        <w:rPr>
          <w:rStyle w:val="Code-XMLCharacter"/>
        </w:rPr>
        <w:t>age@bcastEntryPageU</w:t>
      </w:r>
      <w:r w:rsidR="00B62982" w:rsidRPr="006B556B">
        <w:rPr>
          <w:rStyle w:val="Code-XMLCharacter"/>
        </w:rPr>
        <w:t>rl</w:t>
      </w:r>
      <w:r w:rsidR="006C39AC" w:rsidRPr="006B556B">
        <w:t xml:space="preserve"> or </w:t>
      </w:r>
      <w:r w:rsidR="006C39AC" w:rsidRPr="006B556B">
        <w:rPr>
          <w:rStyle w:val="Code-XMLCharacter"/>
        </w:rPr>
        <w:t>HTMLEntryP</w:t>
      </w:r>
      <w:r w:rsidR="00933466" w:rsidRPr="006B556B">
        <w:rPr>
          <w:rStyle w:val="Code-XMLCharacter"/>
        </w:rPr>
        <w:t>ack</w:t>
      </w:r>
      <w:r w:rsidR="006C39AC" w:rsidRPr="006B556B">
        <w:rPr>
          <w:rStyle w:val="Code-XMLCharacter"/>
        </w:rPr>
        <w:t>age@bbandEntryPageU</w:t>
      </w:r>
      <w:r w:rsidR="00B62982" w:rsidRPr="006B556B">
        <w:rPr>
          <w:rStyle w:val="Code-XMLCharacter"/>
        </w:rPr>
        <w:t>rl</w:t>
      </w:r>
      <w:r w:rsidR="00AB066F" w:rsidRPr="006B556B">
        <w:t xml:space="preserve"> attribute</w:t>
      </w:r>
      <w:r w:rsidR="006C39AC" w:rsidRPr="006B556B">
        <w:t>s</w:t>
      </w:r>
      <w:r w:rsidR="00AB066F" w:rsidRPr="006B556B">
        <w:t xml:space="preserve"> of the HELD</w:t>
      </w:r>
      <w:r w:rsidR="0003175E" w:rsidRPr="006B556B">
        <w:t xml:space="preserve"> </w:t>
      </w:r>
      <w:r w:rsidR="0003175E" w:rsidRPr="006B556B">
        <w:fldChar w:fldCharType="begin"/>
      </w:r>
      <w:r w:rsidR="0003175E" w:rsidRPr="006B556B">
        <w:instrText xml:space="preserve"> REF _Ref471221131 \r \h </w:instrText>
      </w:r>
      <w:r w:rsidR="0003175E" w:rsidRPr="006B556B">
        <w:fldChar w:fldCharType="separate"/>
      </w:r>
      <w:r w:rsidR="009D1172">
        <w:t>[6]</w:t>
      </w:r>
      <w:r w:rsidR="0003175E" w:rsidRPr="006B556B">
        <w:fldChar w:fldCharType="end"/>
      </w:r>
      <w:r w:rsidRPr="006B556B">
        <w:t xml:space="preserve">. The specific mechanism of communicating the Broadcaster Application </w:t>
      </w:r>
      <w:r w:rsidR="00421D8F" w:rsidRPr="006B556B">
        <w:t xml:space="preserve">entry </w:t>
      </w:r>
      <w:r w:rsidRPr="006B556B">
        <w:t xml:space="preserve">URL to the User Agent is a </w:t>
      </w:r>
      <w:r w:rsidR="00421425">
        <w:t>Receiver</w:t>
      </w:r>
      <w:r w:rsidRPr="006B556B">
        <w:t xml:space="preserve"> implementation detail.</w:t>
      </w:r>
      <w:r w:rsidR="00AB066F" w:rsidRPr="006B556B">
        <w:t xml:space="preserve"> However, the </w:t>
      </w:r>
      <w:r w:rsidR="00421D8F" w:rsidRPr="006B556B">
        <w:t xml:space="preserve">entry </w:t>
      </w:r>
      <w:r w:rsidR="00AB066F" w:rsidRPr="006B556B">
        <w:t xml:space="preserve">URL has specific arguments that must be provided as described in Section </w:t>
      </w:r>
      <w:r w:rsidR="00AB066F" w:rsidRPr="006B556B">
        <w:fldChar w:fldCharType="begin"/>
      </w:r>
      <w:r w:rsidR="00AB066F" w:rsidRPr="006B556B">
        <w:instrText xml:space="preserve"> REF _Ref471221189 \r \h </w:instrText>
      </w:r>
      <w:r w:rsidR="00AB066F" w:rsidRPr="006B556B">
        <w:fldChar w:fldCharType="separate"/>
      </w:r>
      <w:r w:rsidR="009D1172">
        <w:t>8.2</w:t>
      </w:r>
      <w:r w:rsidR="00AB066F" w:rsidRPr="006B556B">
        <w:fldChar w:fldCharType="end"/>
      </w:r>
      <w:r w:rsidR="00AB066F" w:rsidRPr="006B556B">
        <w:t>.</w:t>
      </w:r>
    </w:p>
    <w:p w14:paraId="7F2CB463" w14:textId="24451C3E" w:rsidR="002D0180" w:rsidRPr="006B556B" w:rsidRDefault="002D0180" w:rsidP="002D0180">
      <w:pPr>
        <w:pStyle w:val="BodyText"/>
      </w:pPr>
      <w:r w:rsidRPr="006B556B">
        <w:t xml:space="preserve">Once the main Broadcaster Application </w:t>
      </w:r>
      <w:r w:rsidR="00E86DFF" w:rsidRPr="006B556B">
        <w:t xml:space="preserve">Entry Page </w:t>
      </w:r>
      <w:r w:rsidRPr="006B556B">
        <w:t xml:space="preserve">has been loaded, it </w:t>
      </w:r>
      <w:r w:rsidR="005D3EFC" w:rsidRPr="006B556B">
        <w:t xml:space="preserve">may </w:t>
      </w:r>
      <w:r w:rsidRPr="006B556B">
        <w:t xml:space="preserve">begin requesting content from various local or external URLs. This may be done through JavaScript or standard HTML5 </w:t>
      </w:r>
      <w:r w:rsidRPr="006B556B">
        <w:rPr>
          <w:rStyle w:val="Code-XMLCharacter"/>
        </w:rPr>
        <w:t>href</w:t>
      </w:r>
      <w:r w:rsidRPr="006B556B">
        <w:t xml:space="preserve"> requests in the W3C</w:t>
      </w:r>
      <w:r w:rsidR="00AB066F" w:rsidRPr="006B556B">
        <w:t>-compliant</w:t>
      </w:r>
      <w:r w:rsidRPr="006B556B">
        <w:t xml:space="preserve"> fashion. It is assumed that any content received over broadcast via ROUTE file delivery </w:t>
      </w:r>
      <w:r w:rsidR="005D3EFC" w:rsidRPr="006B556B">
        <w:t>is</w:t>
      </w:r>
      <w:r w:rsidRPr="006B556B">
        <w:t xml:space="preserve"> </w:t>
      </w:r>
      <w:r w:rsidR="00AB066F" w:rsidRPr="006B556B">
        <w:t>available through</w:t>
      </w:r>
      <w:r w:rsidRPr="006B556B">
        <w:t xml:space="preserve"> the </w:t>
      </w:r>
      <w:r w:rsidR="00C006ED" w:rsidRPr="006B556B">
        <w:t>Application Context</w:t>
      </w:r>
      <w:r w:rsidR="00AB066F" w:rsidRPr="006B556B">
        <w:t xml:space="preserve"> Cache</w:t>
      </w:r>
      <w:r w:rsidRPr="006B556B">
        <w:t xml:space="preserve"> and accessed using the Receiver Web Server. This specification makes no assertions as to how this is done nor how any cache or storage is implemented. It does, however, describe how the Broadcaster Application can access the resources using </w:t>
      </w:r>
      <w:r w:rsidR="00AB066F" w:rsidRPr="006B556B">
        <w:t xml:space="preserve">HTTP </w:t>
      </w:r>
      <w:r w:rsidRPr="006B556B">
        <w:t>requests to the Receiver Web Server.</w:t>
      </w:r>
    </w:p>
    <w:p w14:paraId="7111348B" w14:textId="041FA2C6" w:rsidR="002D0180" w:rsidRPr="006B556B" w:rsidRDefault="002D0180" w:rsidP="002D0180">
      <w:pPr>
        <w:pStyle w:val="BodyText"/>
      </w:pPr>
      <w:r w:rsidRPr="006B556B">
        <w:t xml:space="preserve">Note that the User Agent supports various local W3C storage mechanisms according to Section </w:t>
      </w:r>
      <w:r w:rsidR="00B925BF" w:rsidRPr="006B556B">
        <w:fldChar w:fldCharType="begin"/>
      </w:r>
      <w:r w:rsidR="00B925BF" w:rsidRPr="006B556B">
        <w:instrText xml:space="preserve"> REF _Ref462818524 \r \h </w:instrText>
      </w:r>
      <w:r w:rsidR="00B925BF" w:rsidRPr="006B556B">
        <w:fldChar w:fldCharType="separate"/>
      </w:r>
      <w:r w:rsidR="009D1172">
        <w:t>5.2</w:t>
      </w:r>
      <w:r w:rsidR="00B925BF" w:rsidRPr="006B556B">
        <w:fldChar w:fldCharType="end"/>
      </w:r>
      <w:r w:rsidRPr="006B556B">
        <w:t xml:space="preserve">. The User Agent may also perform internal caching of content. The internal W3C-compatible storage mechanisms implemented within the User Agent should not be confused with the </w:t>
      </w:r>
      <w:r w:rsidR="00C006ED" w:rsidRPr="006B556B">
        <w:t>Application Context</w:t>
      </w:r>
      <w:r w:rsidR="00AB066F" w:rsidRPr="006B556B">
        <w:t xml:space="preserve"> Cache</w:t>
      </w:r>
      <w:r w:rsidRPr="006B556B">
        <w:t xml:space="preserve"> shown separately in </w:t>
      </w:r>
      <w:r w:rsidR="00A93AF8" w:rsidRPr="006B556B">
        <w:fldChar w:fldCharType="begin"/>
      </w:r>
      <w:r w:rsidR="00A93AF8" w:rsidRPr="006B556B">
        <w:instrText xml:space="preserve"> REF _Ref536106375 \h  \* MERGEFORMAT </w:instrText>
      </w:r>
      <w:r w:rsidR="00A93AF8" w:rsidRPr="006B556B">
        <w:fldChar w:fldCharType="separate"/>
      </w:r>
      <w:r w:rsidR="009D1172" w:rsidRPr="009D1172">
        <w:t xml:space="preserve">Figure </w:t>
      </w:r>
      <w:r w:rsidR="009D1172" w:rsidRPr="009D1172">
        <w:rPr>
          <w:noProof/>
        </w:rPr>
        <w:t>6.1</w:t>
      </w:r>
      <w:r w:rsidR="00A93AF8" w:rsidRPr="006B556B">
        <w:fldChar w:fldCharType="end"/>
      </w:r>
      <w:r w:rsidRPr="006B556B">
        <w:t xml:space="preserve">. The </w:t>
      </w:r>
      <w:r w:rsidR="004C38BA" w:rsidRPr="006B556B">
        <w:t>Broadcaster Application can use standard W3C interfaces to discover</w:t>
      </w:r>
      <w:r w:rsidRPr="006B556B">
        <w:t xml:space="preserve"> and </w:t>
      </w:r>
      <w:r w:rsidR="004C38BA" w:rsidRPr="006B556B">
        <w:t>use</w:t>
      </w:r>
      <w:r w:rsidRPr="006B556B">
        <w:t xml:space="preserve"> the </w:t>
      </w:r>
      <w:r w:rsidR="004C38BA" w:rsidRPr="006B556B">
        <w:t>various</w:t>
      </w:r>
      <w:r w:rsidRPr="006B556B">
        <w:t xml:space="preserve"> User Agent storage </w:t>
      </w:r>
      <w:r w:rsidR="004C38BA" w:rsidRPr="006B556B">
        <w:t>facilities</w:t>
      </w:r>
      <w:r w:rsidRPr="006B556B">
        <w:t>.</w:t>
      </w:r>
    </w:p>
    <w:p w14:paraId="3C19BEFE" w14:textId="29AEBB89" w:rsidR="002D0180" w:rsidRPr="006B556B" w:rsidRDefault="00C006ED" w:rsidP="002D0180">
      <w:pPr>
        <w:pStyle w:val="Heading2"/>
      </w:pPr>
      <w:bookmarkStart w:id="1209" w:name="_Ref461531899"/>
      <w:bookmarkStart w:id="1210" w:name="_Toc463616311"/>
      <w:bookmarkStart w:id="1211" w:name="_Toc468358942"/>
      <w:bookmarkStart w:id="1212" w:name="_Toc473032443"/>
      <w:bookmarkStart w:id="1213" w:name="_Toc46918953"/>
      <w:bookmarkStart w:id="1214" w:name="_Toc85012654"/>
      <w:bookmarkStart w:id="1215" w:name="_Toc135727752"/>
      <w:bookmarkStart w:id="1216" w:name="_Toc184205726"/>
      <w:bookmarkStart w:id="1217" w:name="_Toc159486695"/>
      <w:r w:rsidRPr="006B556B">
        <w:t>Application Context</w:t>
      </w:r>
      <w:r w:rsidR="00AB066F" w:rsidRPr="006B556B">
        <w:t xml:space="preserve"> Cache</w:t>
      </w:r>
      <w:r w:rsidR="002D0180" w:rsidRPr="006B556B">
        <w:t xml:space="preserve"> Management</w:t>
      </w:r>
      <w:bookmarkEnd w:id="1209"/>
      <w:bookmarkEnd w:id="1210"/>
      <w:bookmarkEnd w:id="1211"/>
      <w:bookmarkEnd w:id="1212"/>
      <w:bookmarkEnd w:id="1213"/>
      <w:bookmarkEnd w:id="1214"/>
      <w:bookmarkEnd w:id="1215"/>
      <w:bookmarkEnd w:id="1216"/>
      <w:bookmarkEnd w:id="1217"/>
    </w:p>
    <w:p w14:paraId="4002F57F" w14:textId="77777777" w:rsidR="0062715C" w:rsidRPr="006B556B" w:rsidRDefault="0062715C" w:rsidP="00175170">
      <w:pPr>
        <w:pStyle w:val="Heading3"/>
      </w:pPr>
      <w:bookmarkStart w:id="1218" w:name="_Ref491781335"/>
      <w:bookmarkStart w:id="1219" w:name="_Toc46918954"/>
      <w:bookmarkStart w:id="1220" w:name="_Toc85012655"/>
      <w:bookmarkStart w:id="1221" w:name="_Toc135727753"/>
      <w:bookmarkStart w:id="1222" w:name="_Toc184205727"/>
      <w:bookmarkStart w:id="1223" w:name="_Toc159486696"/>
      <w:r w:rsidRPr="006B556B">
        <w:t>Signaling Intent for File Caching</w:t>
      </w:r>
      <w:bookmarkEnd w:id="1218"/>
      <w:bookmarkEnd w:id="1219"/>
      <w:bookmarkEnd w:id="1220"/>
      <w:bookmarkEnd w:id="1221"/>
      <w:bookmarkEnd w:id="1222"/>
      <w:bookmarkEnd w:id="1223"/>
      <w:r w:rsidRPr="006B556B">
        <w:t xml:space="preserve"> </w:t>
      </w:r>
    </w:p>
    <w:p w14:paraId="4C90D0B1" w14:textId="62E2062B" w:rsidR="0062715C" w:rsidRPr="006B556B" w:rsidRDefault="0062715C" w:rsidP="0062715C">
      <w:pPr>
        <w:pStyle w:val="BodyTextfirstgraph"/>
      </w:pPr>
      <w:r w:rsidRPr="006B556B">
        <w:t xml:space="preserve">All files delivered over broadcast to the Application Context Cache are carried in multipart/signed packages as described in A/331 </w:t>
      </w:r>
      <w:r w:rsidR="00CC47E1" w:rsidRPr="006B556B">
        <w:fldChar w:fldCharType="begin"/>
      </w:r>
      <w:r w:rsidR="00CC47E1" w:rsidRPr="006B556B">
        <w:instrText xml:space="preserve"> REF A331 \r \h </w:instrText>
      </w:r>
      <w:r w:rsidR="00CC47E1" w:rsidRPr="006B556B">
        <w:fldChar w:fldCharType="separate"/>
      </w:r>
      <w:r w:rsidR="009D1172">
        <w:t>[3]</w:t>
      </w:r>
      <w:r w:rsidR="00CC47E1" w:rsidRPr="006B556B">
        <w:fldChar w:fldCharType="end"/>
      </w:r>
      <w:r w:rsidRPr="006B556B">
        <w:t xml:space="preserve"> and required by Section </w:t>
      </w:r>
      <w:r w:rsidR="000807DC" w:rsidRPr="006B556B">
        <w:fldChar w:fldCharType="begin"/>
      </w:r>
      <w:r w:rsidR="000807DC" w:rsidRPr="006B556B">
        <w:instrText xml:space="preserve"> REF _Ref493841932 \r \h </w:instrText>
      </w:r>
      <w:r w:rsidR="000807DC" w:rsidRPr="006B556B">
        <w:fldChar w:fldCharType="separate"/>
      </w:r>
      <w:r w:rsidR="009D1172">
        <w:t>6.5.3</w:t>
      </w:r>
      <w:r w:rsidR="000807DC" w:rsidRPr="006B556B">
        <w:fldChar w:fldCharType="end"/>
      </w:r>
      <w:r w:rsidRPr="006B556B">
        <w:t xml:space="preserve"> of this standard. From the ROUTE standpoint, each package is an opaque file object so the subsequent </w:t>
      </w:r>
      <w:r w:rsidRPr="006B556B">
        <w:rPr>
          <w:rStyle w:val="Code-URLCharacter"/>
        </w:rPr>
        <w:t>File</w:t>
      </w:r>
      <w:r w:rsidRPr="006B556B">
        <w:t xml:space="preserve"> elements within the </w:t>
      </w:r>
      <w:r w:rsidRPr="006B556B">
        <w:rPr>
          <w:rStyle w:val="Code-URLCharacter"/>
        </w:rPr>
        <w:t>FDT-Instance</w:t>
      </w:r>
      <w:r w:rsidRPr="006B556B">
        <w:t xml:space="preserve"> element of the </w:t>
      </w:r>
      <w:r w:rsidRPr="006B556B">
        <w:rPr>
          <w:rStyle w:val="Code-URLCharacter"/>
        </w:rPr>
        <w:t>EFDT</w:t>
      </w:r>
      <w:r w:rsidRPr="006B556B">
        <w:t xml:space="preserve"> describe only the multipart/signed package object.</w:t>
      </w:r>
    </w:p>
    <w:p w14:paraId="6AA3020C" w14:textId="77777777" w:rsidR="0062715C" w:rsidRPr="006B556B" w:rsidRDefault="0062715C" w:rsidP="0062715C">
      <w:pPr>
        <w:pStyle w:val="BodyText"/>
      </w:pPr>
      <w:r w:rsidRPr="006B556B">
        <w:t>A main header is defined within the multipart/signed package that describes various parameters including the necessary boundary text that delineates files within the package. The file data resides within these boundary-separated blocks which, in turn, include header elements, referred to herein as a boundary header, prior to the individual file data, that can provide metadata specific to the file within the package block.</w:t>
      </w:r>
    </w:p>
    <w:p w14:paraId="0A9267D8" w14:textId="35E30FD8" w:rsidR="0062715C" w:rsidRPr="006B556B" w:rsidRDefault="0062715C" w:rsidP="0062715C">
      <w:pPr>
        <w:pStyle w:val="BodyText"/>
      </w:pPr>
      <w:r w:rsidRPr="006B556B">
        <w:t xml:space="preserve">To provide a manifest for files contained within the package, a </w:t>
      </w:r>
      <w:r w:rsidRPr="00C937C5">
        <w:rPr>
          <w:rStyle w:val="Code-URLChar"/>
        </w:rPr>
        <w:t>metadataEnvelope</w:t>
      </w:r>
      <w:r>
        <w:rPr>
          <w:rStyle w:val="Code-URLChar"/>
        </w:rPr>
        <w:t>,</w:t>
      </w:r>
      <w:r w:rsidRPr="006B556B">
        <w:t xml:space="preserve"> as defined in A/331 Section 7.1.6, shall be included as the first object in the package. Content shall not be embedded in the </w:t>
      </w:r>
      <w:r w:rsidRPr="00C937C5">
        <w:rPr>
          <w:rStyle w:val="Code-URLChar"/>
        </w:rPr>
        <w:t>metadataE</w:t>
      </w:r>
      <w:r w:rsidR="00097824">
        <w:rPr>
          <w:rStyle w:val="Code-URLChar"/>
        </w:rPr>
        <w:t>n</w:t>
      </w:r>
      <w:r w:rsidRPr="00C937C5">
        <w:rPr>
          <w:rStyle w:val="Code-URLChar"/>
        </w:rPr>
        <w:t>velope</w:t>
      </w:r>
      <w:r w:rsidRPr="006B556B">
        <w:t xml:space="preserve">; the </w:t>
      </w:r>
      <w:r w:rsidR="00B06D42" w:rsidRPr="006B556B">
        <w:t>"</w:t>
      </w:r>
      <w:r w:rsidRPr="006B556B">
        <w:t>referenced</w:t>
      </w:r>
      <w:r w:rsidR="00B06D42" w:rsidRPr="006B556B">
        <w:t>"</w:t>
      </w:r>
      <w:r w:rsidRPr="006B556B">
        <w:t xml:space="preserve"> mode shall be used.</w:t>
      </w:r>
    </w:p>
    <w:p w14:paraId="2DA68902" w14:textId="768718CD" w:rsidR="0062715C" w:rsidRPr="006B556B" w:rsidRDefault="0062715C" w:rsidP="0062715C">
      <w:pPr>
        <w:pStyle w:val="BodyText"/>
      </w:pPr>
      <w:r w:rsidRPr="006B556B">
        <w:t xml:space="preserve">Within the </w:t>
      </w:r>
      <w:r w:rsidRPr="00C937C5">
        <w:rPr>
          <w:rStyle w:val="Code-URLChar"/>
        </w:rPr>
        <w:t>metadataE</w:t>
      </w:r>
      <w:r w:rsidR="00C01DE8">
        <w:rPr>
          <w:rStyle w:val="Code-URLChar"/>
        </w:rPr>
        <w:t>n</w:t>
      </w:r>
      <w:r w:rsidRPr="00C937C5">
        <w:rPr>
          <w:rStyle w:val="Code-URLChar"/>
        </w:rPr>
        <w:t>velope</w:t>
      </w:r>
      <w:r w:rsidRPr="006B556B">
        <w:t xml:space="preserve"> fragment, a </w:t>
      </w:r>
      <w:r w:rsidRPr="00C937C5">
        <w:rPr>
          <w:rStyle w:val="Code-URLChar"/>
        </w:rPr>
        <w:t>metadataEnvelope.item</w:t>
      </w:r>
      <w:r w:rsidRPr="006B556B">
        <w:t xml:space="preserve"> element shall be present corresponding to each file within the package. The </w:t>
      </w:r>
      <w:r w:rsidRPr="0078664B">
        <w:rPr>
          <w:rStyle w:val="Code-URLChar"/>
        </w:rPr>
        <w:t>metadataEnvelope.item</w:t>
      </w:r>
      <w:r w:rsidRPr="006B556B">
        <w:t xml:space="preserve"> attributes shall be interpreted as follows:</w:t>
      </w:r>
    </w:p>
    <w:p w14:paraId="68E2ECC3" w14:textId="3EA94A67" w:rsidR="0062715C" w:rsidRPr="006B556B" w:rsidRDefault="0062715C" w:rsidP="003E4B34">
      <w:pPr>
        <w:pStyle w:val="ListBullet"/>
      </w:pPr>
      <w:r w:rsidRPr="006B556B">
        <w:t xml:space="preserve">The required </w:t>
      </w:r>
      <w:r>
        <w:rPr>
          <w:rStyle w:val="Code-URLChar"/>
        </w:rPr>
        <w:t>@m</w:t>
      </w:r>
      <w:r w:rsidRPr="008624FF">
        <w:rPr>
          <w:rStyle w:val="Code-URLChar"/>
        </w:rPr>
        <w:t>etadataURI</w:t>
      </w:r>
      <w:r>
        <w:rPr>
          <w:rStyle w:val="Code-URLChar"/>
        </w:rPr>
        <w:t xml:space="preserve"> </w:t>
      </w:r>
      <w:r w:rsidRPr="006B556B">
        <w:t xml:space="preserve">attribute shall provide the relative path of the file referenced by this </w:t>
      </w:r>
      <w:r w:rsidRPr="00C937C5">
        <w:rPr>
          <w:rStyle w:val="Code-URLChar"/>
        </w:rPr>
        <w:t>metadataE</w:t>
      </w:r>
      <w:r w:rsidR="00097824">
        <w:rPr>
          <w:rStyle w:val="Code-URLChar"/>
        </w:rPr>
        <w:t>n</w:t>
      </w:r>
      <w:r w:rsidRPr="00C937C5">
        <w:rPr>
          <w:rStyle w:val="Code-URLChar"/>
        </w:rPr>
        <w:t>velope</w:t>
      </w:r>
      <w:r>
        <w:rPr>
          <w:rStyle w:val="Code-URLChar"/>
        </w:rPr>
        <w:t>.item</w:t>
      </w:r>
      <w:r w:rsidRPr="006B556B">
        <w:t xml:space="preserve">. The URI value shall match the relative path supplied in the </w:t>
      </w:r>
      <w:r w:rsidRPr="003D69E1">
        <w:rPr>
          <w:rStyle w:val="Code-URLChar"/>
        </w:rPr>
        <w:t>Content-Location</w:t>
      </w:r>
      <w:r w:rsidRPr="006B556B">
        <w:t xml:space="preserve"> parameter included as part of the boundary header for the referenced file. This </w:t>
      </w:r>
      <w:del w:id="1224" w:author="Jerry Whitaker" w:date="2024-12-20T08:23:00Z" w16du:dateUtc="2024-12-20T16:23:00Z">
        <w:r w:rsidRPr="00BB4F2E">
          <w:delText>will</w:delText>
        </w:r>
      </w:del>
      <w:ins w:id="1225" w:author="Jerry Whitaker" w:date="2024-12-20T08:23:00Z" w16du:dateUtc="2024-12-20T16:23:00Z">
        <w:r w:rsidR="005E760D">
          <w:t>is expected to</w:t>
        </w:r>
      </w:ins>
      <w:r w:rsidR="005E760D" w:rsidRPr="006B556B">
        <w:t xml:space="preserve"> </w:t>
      </w:r>
      <w:r w:rsidRPr="006B556B">
        <w:t>provide the relative path of the file within the Application Context Cache.</w:t>
      </w:r>
      <w:r w:rsidR="006356ED" w:rsidRPr="006B556B">
        <w:t xml:space="preserve"> The </w:t>
      </w:r>
      <w:r w:rsidR="006356ED" w:rsidRPr="006B556B">
        <w:rPr>
          <w:rStyle w:val="Code-URLCharacter"/>
        </w:rPr>
        <w:t>EFDT.FDT-Instance.File@Content-Location</w:t>
      </w:r>
      <w:r w:rsidR="006356ED" w:rsidRPr="006B556B">
        <w:t xml:space="preserve"> values, normally used to set the relative path for non-multipart resources, shall be ignored when the resource is multipart.</w:t>
      </w:r>
    </w:p>
    <w:p w14:paraId="64A1E947" w14:textId="7F98282E" w:rsidR="0062715C" w:rsidRPr="006B556B" w:rsidRDefault="0062715C" w:rsidP="003E4B34">
      <w:pPr>
        <w:pStyle w:val="ListBullet"/>
      </w:pPr>
      <w:r w:rsidRPr="006B556B">
        <w:t xml:space="preserve">The </w:t>
      </w:r>
      <w:r w:rsidRPr="00D77028">
        <w:rPr>
          <w:rStyle w:val="Code-URLChar"/>
        </w:rPr>
        <w:t>@version</w:t>
      </w:r>
      <w:r w:rsidRPr="006B556B">
        <w:t xml:space="preserve"> attribute increments when a new version of the referenced file has been provided in the package. The Receiver </w:t>
      </w:r>
      <w:del w:id="1226" w:author="Jerry Whitaker" w:date="2024-12-20T08:23:00Z" w16du:dateUtc="2024-12-20T16:23:00Z">
        <w:r w:rsidRPr="00BB4F2E">
          <w:delText>shall</w:delText>
        </w:r>
      </w:del>
      <w:ins w:id="1227" w:author="Jerry Whitaker" w:date="2024-12-20T08:23:00Z" w16du:dateUtc="2024-12-20T16:23:00Z">
        <w:r w:rsidR="0086087C">
          <w:t>is expected to</w:t>
        </w:r>
      </w:ins>
      <w:r w:rsidRPr="006B556B">
        <w:t xml:space="preserve"> rely on the </w:t>
      </w:r>
      <w:r w:rsidRPr="00D50045">
        <w:rPr>
          <w:rStyle w:val="Code-URLChar"/>
        </w:rPr>
        <w:t>@validFrom</w:t>
      </w:r>
      <w:r w:rsidRPr="006B556B">
        <w:t xml:space="preserve"> attribute when detecting file version changes and can safely ignore the </w:t>
      </w:r>
      <w:r w:rsidRPr="002B7562">
        <w:rPr>
          <w:rStyle w:val="Code-URLChar"/>
        </w:rPr>
        <w:t>@version</w:t>
      </w:r>
      <w:r w:rsidRPr="006B556B">
        <w:t xml:space="preserve"> attribute.</w:t>
      </w:r>
    </w:p>
    <w:p w14:paraId="327F2CF9" w14:textId="43354841" w:rsidR="0062715C" w:rsidRPr="006B556B" w:rsidRDefault="0062715C" w:rsidP="003E4B34">
      <w:pPr>
        <w:pStyle w:val="ListBullet"/>
      </w:pPr>
      <w:r w:rsidRPr="006B556B">
        <w:t xml:space="preserve">The </w:t>
      </w:r>
      <w:r w:rsidRPr="00D50045">
        <w:rPr>
          <w:rStyle w:val="Code-URLChar"/>
        </w:rPr>
        <w:t>@validFrom</w:t>
      </w:r>
      <w:r w:rsidRPr="006B556B">
        <w:t xml:space="preserve"> attribute shall be required and shall indicate when the referenced file was last modified. A new version of a file shall be signaled by updating this time stamp within the </w:t>
      </w:r>
      <w:r w:rsidRPr="00DA276D">
        <w:rPr>
          <w:rStyle w:val="Code-URLChar"/>
        </w:rPr>
        <w:t>metadataEnvelope.item</w:t>
      </w:r>
      <w:r w:rsidRPr="006B556B">
        <w:rPr>
          <w:rStyle w:val="BodyTextChar"/>
        </w:rPr>
        <w:t xml:space="preserve"> associated with the file</w:t>
      </w:r>
      <w:r w:rsidRPr="006B556B">
        <w:t xml:space="preserve">. This value </w:t>
      </w:r>
      <w:del w:id="1228" w:author="Jerry Whitaker" w:date="2024-12-20T08:23:00Z" w16du:dateUtc="2024-12-20T16:23:00Z">
        <w:r w:rsidRPr="00BB4F2E">
          <w:delText>shall</w:delText>
        </w:r>
      </w:del>
      <w:ins w:id="1229" w:author="Jerry Whitaker" w:date="2024-12-20T08:23:00Z" w16du:dateUtc="2024-12-20T16:23:00Z">
        <w:r w:rsidR="0086087C">
          <w:t>is expected to</w:t>
        </w:r>
      </w:ins>
      <w:r w:rsidRPr="006B556B">
        <w:t xml:space="preserve"> be provided as the </w:t>
      </w:r>
      <w:r w:rsidRPr="00674B61">
        <w:rPr>
          <w:rStyle w:val="Code-URLChar"/>
        </w:rPr>
        <w:t>Last-Modified</w:t>
      </w:r>
      <w:r w:rsidRPr="006B556B">
        <w:t xml:space="preserve"> HTTP header parameter supplied when accessing the file through the Receiver Web Server unless the boundary header contains an </w:t>
      </w:r>
      <w:r w:rsidRPr="001E4FF2">
        <w:rPr>
          <w:rStyle w:val="Code-URLChar"/>
        </w:rPr>
        <w:t>ATSC-HTTP-Attributes</w:t>
      </w:r>
      <w:r w:rsidRPr="006B556B">
        <w:t xml:space="preserve"> parameter as described in Section </w:t>
      </w:r>
      <w:r w:rsidRPr="006B556B">
        <w:fldChar w:fldCharType="begin"/>
      </w:r>
      <w:r w:rsidRPr="006B556B">
        <w:instrText xml:space="preserve"> REF _Ref490139336 \r \h </w:instrText>
      </w:r>
      <w:r w:rsidRPr="006B556B">
        <w:fldChar w:fldCharType="separate"/>
      </w:r>
      <w:r w:rsidR="009D1172">
        <w:t>6.2.1.1</w:t>
      </w:r>
      <w:r w:rsidRPr="006B556B">
        <w:fldChar w:fldCharType="end"/>
      </w:r>
      <w:r w:rsidRPr="006B556B">
        <w:t xml:space="preserve"> that overrides this default. This value </w:t>
      </w:r>
      <w:del w:id="1230" w:author="Jerry Whitaker" w:date="2024-12-20T08:23:00Z" w16du:dateUtc="2024-12-20T16:23:00Z">
        <w:r w:rsidRPr="00BB4F2E">
          <w:delText>shall</w:delText>
        </w:r>
      </w:del>
      <w:ins w:id="1231" w:author="Jerry Whitaker" w:date="2024-12-20T08:23:00Z" w16du:dateUtc="2024-12-20T16:23:00Z">
        <w:r w:rsidR="0086087C">
          <w:t>is expected to</w:t>
        </w:r>
      </w:ins>
      <w:r w:rsidRPr="006B556B">
        <w:t xml:space="preserve"> be used when calculating the age of the file.</w:t>
      </w:r>
    </w:p>
    <w:p w14:paraId="53ED20AD" w14:textId="6E21AB72" w:rsidR="0062715C" w:rsidRPr="006B556B" w:rsidRDefault="0062715C" w:rsidP="003E4B34">
      <w:pPr>
        <w:pStyle w:val="ListBullet"/>
      </w:pPr>
      <w:r w:rsidRPr="006B556B">
        <w:t xml:space="preserve">The date and time </w:t>
      </w:r>
      <w:ins w:id="1232" w:author="Jerry Whitaker" w:date="2024-12-20T08:23:00Z" w16du:dateUtc="2024-12-20T16:23:00Z">
        <w:r w:rsidR="00307A24">
          <w:t xml:space="preserve">values </w:t>
        </w:r>
      </w:ins>
      <w:r w:rsidRPr="006B556B">
        <w:t xml:space="preserve">supplied in the optional </w:t>
      </w:r>
      <w:r w:rsidRPr="006B556B">
        <w:rPr>
          <w:rStyle w:val="Code-URLCharacter"/>
        </w:rPr>
        <w:t>@validUntil</w:t>
      </w:r>
      <w:r w:rsidRPr="006B556B">
        <w:t xml:space="preserve"> attribute </w:t>
      </w:r>
      <w:del w:id="1233" w:author="Jerry Whitaker" w:date="2024-12-20T08:23:00Z" w16du:dateUtc="2024-12-20T16:23:00Z">
        <w:r w:rsidRPr="00BB4F2E">
          <w:delText>shall</w:delText>
        </w:r>
      </w:del>
      <w:ins w:id="1234" w:author="Jerry Whitaker" w:date="2024-12-20T08:23:00Z" w16du:dateUtc="2024-12-20T16:23:00Z">
        <w:r w:rsidR="00307A24">
          <w:t>are expected to</w:t>
        </w:r>
      </w:ins>
      <w:r w:rsidRPr="006B556B">
        <w:t xml:space="preserve"> be used to indicate when the file is no longer needed and can be released from the Application Context Cache. The Broadcaster Application can read the expiration time of the file using the </w:t>
      </w:r>
      <w:r w:rsidRPr="004B280A">
        <w:rPr>
          <w:rStyle w:val="Code-URLChar"/>
        </w:rPr>
        <w:t>Expires</w:t>
      </w:r>
      <w:r w:rsidRPr="006B556B">
        <w:t xml:space="preserve"> HTTP parameter supplied when accessing the file through the Receiver Web Server unless the boundary header contains an </w:t>
      </w:r>
      <w:r w:rsidRPr="001E4FF2">
        <w:rPr>
          <w:rStyle w:val="Code-URLChar"/>
        </w:rPr>
        <w:t>ATSC-HTTP-Attributes</w:t>
      </w:r>
      <w:r w:rsidRPr="006B556B">
        <w:t xml:space="preserve"> parameter as described in Section </w:t>
      </w:r>
      <w:r w:rsidRPr="006B556B">
        <w:fldChar w:fldCharType="begin"/>
      </w:r>
      <w:r w:rsidRPr="006B556B">
        <w:instrText xml:space="preserve"> REF _Ref490139336 \r \h </w:instrText>
      </w:r>
      <w:r w:rsidRPr="006B556B">
        <w:fldChar w:fldCharType="separate"/>
      </w:r>
      <w:r w:rsidR="009D1172">
        <w:t>6.2.1.1</w:t>
      </w:r>
      <w:r w:rsidRPr="006B556B">
        <w:fldChar w:fldCharType="end"/>
      </w:r>
      <w:r w:rsidRPr="006B556B">
        <w:t xml:space="preserve"> that overrides this default.</w:t>
      </w:r>
    </w:p>
    <w:p w14:paraId="4B0B6CFB" w14:textId="7E47294A" w:rsidR="0062715C" w:rsidRPr="006B556B" w:rsidRDefault="0062715C" w:rsidP="003E4B34">
      <w:pPr>
        <w:pStyle w:val="ListBullet"/>
      </w:pPr>
      <w:r w:rsidRPr="006B556B">
        <w:t xml:space="preserve">The required </w:t>
      </w:r>
      <w:r w:rsidRPr="00D50045">
        <w:rPr>
          <w:rStyle w:val="Code-URLChar"/>
        </w:rPr>
        <w:t>@contentType</w:t>
      </w:r>
      <w:r w:rsidRPr="006B556B">
        <w:t xml:space="preserve"> attribute shall provide the MIME type of the referenced file. This attribute shall match the </w:t>
      </w:r>
      <w:r w:rsidRPr="004B280A">
        <w:rPr>
          <w:rStyle w:val="Code-URLChar"/>
        </w:rPr>
        <w:t>Content-Type</w:t>
      </w:r>
      <w:r w:rsidRPr="006B556B">
        <w:t xml:space="preserve"> value defined as part of the boundary header within the package, if provided. Note that the </w:t>
      </w:r>
      <w:r w:rsidRPr="006B556B">
        <w:rPr>
          <w:rStyle w:val="Code-XMLCharacter"/>
        </w:rPr>
        <w:t>EFDT.FDT-Instance.File</w:t>
      </w:r>
      <w:r w:rsidRPr="006B556B">
        <w:t xml:space="preserve"> also contains a </w:t>
      </w:r>
      <w:r w:rsidRPr="00812B18">
        <w:rPr>
          <w:rStyle w:val="Code-URLChar"/>
        </w:rPr>
        <w:t>Content-Type</w:t>
      </w:r>
      <w:r w:rsidRPr="006B556B">
        <w:t xml:space="preserve"> </w:t>
      </w:r>
      <w:r w:rsidR="00CB4002" w:rsidRPr="006B556B">
        <w:t>definition,</w:t>
      </w:r>
      <w:r w:rsidRPr="006B556B">
        <w:t xml:space="preserve"> but this should always be </w:t>
      </w:r>
      <w:r w:rsidRPr="000B73E6">
        <w:rPr>
          <w:rStyle w:val="Code-URLChar"/>
        </w:rPr>
        <w:t>multipart/signed</w:t>
      </w:r>
      <w:r w:rsidRPr="006B556B">
        <w:t xml:space="preserve"> indicative of the referenced package object. This value may be accessed through the </w:t>
      </w:r>
      <w:r>
        <w:rPr>
          <w:rStyle w:val="Code-URLChar"/>
        </w:rPr>
        <w:t>Content-Type</w:t>
      </w:r>
      <w:r w:rsidRPr="006B556B">
        <w:t xml:space="preserve"> HTTP header parameter supplied when accessing the file through the Receiver Web Server.</w:t>
      </w:r>
    </w:p>
    <w:p w14:paraId="1060B4C0" w14:textId="4AB653FE" w:rsidR="0062715C" w:rsidRPr="006B556B" w:rsidRDefault="0062715C" w:rsidP="0062715C">
      <w:pPr>
        <w:pStyle w:val="BodyText"/>
      </w:pPr>
      <w:r w:rsidRPr="006B556B">
        <w:t xml:space="preserve">This specification defines an additional attribute that extends the </w:t>
      </w:r>
      <w:r w:rsidRPr="006B556B">
        <w:rPr>
          <w:rStyle w:val="Code-URLCharacter"/>
        </w:rPr>
        <w:t>metadataEnvelope.item</w:t>
      </w:r>
      <w:r w:rsidRPr="006B556B">
        <w:t xml:space="preserve"> specification defined in A/331 </w:t>
      </w:r>
      <w:r w:rsidR="00CC47E1" w:rsidRPr="006B556B">
        <w:fldChar w:fldCharType="begin"/>
      </w:r>
      <w:r w:rsidR="00CC47E1" w:rsidRPr="006B556B">
        <w:instrText xml:space="preserve"> REF A331 \r \h </w:instrText>
      </w:r>
      <w:r w:rsidR="00CC47E1" w:rsidRPr="006B556B">
        <w:fldChar w:fldCharType="separate"/>
      </w:r>
      <w:r w:rsidR="009D1172">
        <w:t>[3]</w:t>
      </w:r>
      <w:r w:rsidR="00CC47E1" w:rsidRPr="006B556B">
        <w:fldChar w:fldCharType="end"/>
      </w:r>
      <w:r w:rsidRPr="006B556B">
        <w:t xml:space="preserve">. </w:t>
      </w:r>
      <w:r w:rsidR="00745787" w:rsidRPr="006B556B">
        <w:fldChar w:fldCharType="begin"/>
      </w:r>
      <w:r w:rsidR="00745787" w:rsidRPr="006B556B">
        <w:instrText xml:space="preserve"> REF _Ref462177089 \h  \* MERGEFORMAT </w:instrText>
      </w:r>
      <w:r w:rsidR="00745787" w:rsidRPr="006B556B">
        <w:fldChar w:fldCharType="separate"/>
      </w:r>
      <w:r w:rsidR="009D1172" w:rsidRPr="009D1172">
        <w:t xml:space="preserve">Table </w:t>
      </w:r>
      <w:r w:rsidR="009D1172" w:rsidRPr="009D1172">
        <w:rPr>
          <w:noProof/>
        </w:rPr>
        <w:t>6.1</w:t>
      </w:r>
      <w:r w:rsidR="00745787" w:rsidRPr="006B556B">
        <w:fldChar w:fldCharType="end"/>
      </w:r>
      <w:r w:rsidRPr="006B556B">
        <w:t xml:space="preserve"> provides an informative definition of the ATSC extended attribute when included within a signed package destined for the Application Context Cache. The normative semantics of the attribute are provided below the table.</w:t>
      </w:r>
    </w:p>
    <w:p w14:paraId="6902DBE0" w14:textId="15C9C105" w:rsidR="0062715C" w:rsidRPr="006B556B" w:rsidRDefault="00745787" w:rsidP="00745787">
      <w:pPr>
        <w:pStyle w:val="CaptionTable"/>
        <w:rPr>
          <w:b/>
        </w:rPr>
      </w:pPr>
      <w:bookmarkStart w:id="1235" w:name="_Ref462177089"/>
      <w:bookmarkStart w:id="1236" w:name="_Ref462177082"/>
      <w:bookmarkStart w:id="1237" w:name="_Toc46919124"/>
      <w:bookmarkStart w:id="1238" w:name="_Toc85012818"/>
      <w:bookmarkStart w:id="1239" w:name="_Toc135728410"/>
      <w:bookmarkStart w:id="1240" w:name="_Toc184205866"/>
      <w:bookmarkStart w:id="1241" w:name="_Toc159486828"/>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9D1172">
        <w:rPr>
          <w:b/>
          <w:noProof/>
        </w:rPr>
        <w:t>6</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9D1172">
        <w:rPr>
          <w:b/>
          <w:noProof/>
        </w:rPr>
        <w:t>1</w:t>
      </w:r>
      <w:r w:rsidR="00F3307B" w:rsidRPr="006B556B">
        <w:rPr>
          <w:b/>
        </w:rPr>
        <w:fldChar w:fldCharType="end"/>
      </w:r>
      <w:bookmarkEnd w:id="1235"/>
      <w:r w:rsidR="0062715C" w:rsidRPr="006B556B">
        <w:rPr>
          <w:rFonts w:hint="eastAsia"/>
          <w:lang w:eastAsia="ko-KR"/>
        </w:rPr>
        <w:t xml:space="preserve"> </w:t>
      </w:r>
      <w:r w:rsidR="0062715C" w:rsidRPr="006B556B">
        <w:t xml:space="preserve">ATSC-Defined Extension to the </w:t>
      </w:r>
      <w:r w:rsidR="0062715C" w:rsidRPr="006B556B">
        <w:rPr>
          <w:rStyle w:val="Code-XMLCharacter"/>
        </w:rPr>
        <w:t>metadataEnvelope</w:t>
      </w:r>
      <w:bookmarkEnd w:id="1236"/>
      <w:r w:rsidR="0062715C" w:rsidRPr="006B556B">
        <w:rPr>
          <w:rStyle w:val="Code-XMLCharacter"/>
        </w:rPr>
        <w:t>.item</w:t>
      </w:r>
      <w:r w:rsidR="0062715C" w:rsidRPr="006B556B">
        <w:t xml:space="preserve"> Element</w:t>
      </w:r>
      <w:bookmarkEnd w:id="1237"/>
      <w:bookmarkEnd w:id="1238"/>
      <w:bookmarkEnd w:id="1239"/>
      <w:bookmarkEnd w:id="1240"/>
      <w:bookmarkEnd w:id="1241"/>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1872"/>
        <w:gridCol w:w="1404"/>
        <w:gridCol w:w="1404"/>
        <w:gridCol w:w="4680"/>
      </w:tblGrid>
      <w:tr w:rsidR="0062715C" w:rsidRPr="006B556B" w14:paraId="2FB4A776" w14:textId="77777777" w:rsidTr="00C36AD0">
        <w:trPr>
          <w:cantSplit/>
          <w:jc w:val="center"/>
        </w:trPr>
        <w:tc>
          <w:tcPr>
            <w:tcW w:w="1000" w:type="pct"/>
            <w:tcBorders>
              <w:right w:val="nil"/>
            </w:tcBorders>
            <w:shd w:val="clear" w:color="auto" w:fill="auto"/>
            <w:tcMar>
              <w:top w:w="35" w:type="dxa"/>
              <w:left w:w="56" w:type="dxa"/>
              <w:bottom w:w="35" w:type="dxa"/>
              <w:right w:w="56" w:type="dxa"/>
            </w:tcMar>
          </w:tcPr>
          <w:p w14:paraId="2DBA0E12" w14:textId="77777777" w:rsidR="0062715C" w:rsidRPr="00C878DE" w:rsidRDefault="0062715C" w:rsidP="001C159B">
            <w:pPr>
              <w:pStyle w:val="TableHeading"/>
              <w:rPr>
                <w:rStyle w:val="Code-XMLCharacter"/>
                <w:rFonts w:eastAsia="Malgun Gothic"/>
                <w:lang w:eastAsia="ko-KR"/>
              </w:rPr>
            </w:pPr>
            <w:r w:rsidRPr="006B556B">
              <w:t>Attribute Name</w:t>
            </w:r>
          </w:p>
        </w:tc>
        <w:tc>
          <w:tcPr>
            <w:tcW w:w="750" w:type="pct"/>
            <w:tcBorders>
              <w:left w:val="nil"/>
              <w:right w:val="nil"/>
            </w:tcBorders>
            <w:shd w:val="clear" w:color="auto" w:fill="auto"/>
            <w:tcMar>
              <w:top w:w="35" w:type="dxa"/>
              <w:left w:w="56" w:type="dxa"/>
              <w:bottom w:w="35" w:type="dxa"/>
              <w:right w:w="56" w:type="dxa"/>
            </w:tcMar>
          </w:tcPr>
          <w:p w14:paraId="55BA9F61" w14:textId="03B14E89" w:rsidR="0062715C" w:rsidRPr="006B556B" w:rsidRDefault="0062715C" w:rsidP="00560ADD">
            <w:pPr>
              <w:pStyle w:val="TableHeading"/>
            </w:pPr>
            <w:r w:rsidRPr="006B556B">
              <w:t>Cardinality</w:t>
            </w:r>
          </w:p>
        </w:tc>
        <w:tc>
          <w:tcPr>
            <w:tcW w:w="750" w:type="pct"/>
            <w:tcBorders>
              <w:left w:val="nil"/>
              <w:right w:val="nil"/>
            </w:tcBorders>
            <w:shd w:val="clear" w:color="auto" w:fill="auto"/>
            <w:tcMar>
              <w:top w:w="35" w:type="dxa"/>
              <w:left w:w="56" w:type="dxa"/>
              <w:bottom w:w="35" w:type="dxa"/>
              <w:right w:w="56" w:type="dxa"/>
            </w:tcMar>
          </w:tcPr>
          <w:p w14:paraId="73813A15" w14:textId="77777777" w:rsidR="0062715C" w:rsidRPr="006B556B" w:rsidRDefault="0062715C" w:rsidP="00560ADD">
            <w:pPr>
              <w:pStyle w:val="TableHeading"/>
            </w:pPr>
            <w:r w:rsidRPr="006B556B">
              <w:t>Data Type</w:t>
            </w:r>
          </w:p>
        </w:tc>
        <w:tc>
          <w:tcPr>
            <w:tcW w:w="0" w:type="auto"/>
            <w:tcBorders>
              <w:left w:val="nil"/>
            </w:tcBorders>
            <w:shd w:val="clear" w:color="auto" w:fill="auto"/>
            <w:tcMar>
              <w:top w:w="35" w:type="dxa"/>
              <w:left w:w="56" w:type="dxa"/>
              <w:bottom w:w="35" w:type="dxa"/>
              <w:right w:w="56" w:type="dxa"/>
            </w:tcMar>
          </w:tcPr>
          <w:p w14:paraId="3F9E1C68" w14:textId="77777777" w:rsidR="0062715C" w:rsidRPr="002A7EE7" w:rsidRDefault="0062715C" w:rsidP="001C159B">
            <w:pPr>
              <w:pStyle w:val="TableHeading"/>
              <w:rPr>
                <w:rFonts w:eastAsia="Malgun Gothic"/>
              </w:rPr>
            </w:pPr>
            <w:r w:rsidRPr="002A7EE7">
              <w:rPr>
                <w:rFonts w:eastAsia="Malgun Gothic"/>
              </w:rPr>
              <w:t>Description</w:t>
            </w:r>
          </w:p>
        </w:tc>
      </w:tr>
      <w:tr w:rsidR="0062715C" w:rsidRPr="006B556B" w14:paraId="7E08166B" w14:textId="77777777" w:rsidTr="00D16DEB">
        <w:trPr>
          <w:cantSplit/>
          <w:jc w:val="center"/>
        </w:trPr>
        <w:tc>
          <w:tcPr>
            <w:tcW w:w="0" w:type="auto"/>
            <w:shd w:val="clear" w:color="auto" w:fill="auto"/>
            <w:tcMar>
              <w:top w:w="35" w:type="dxa"/>
              <w:left w:w="56" w:type="dxa"/>
              <w:bottom w:w="35" w:type="dxa"/>
              <w:right w:w="56" w:type="dxa"/>
            </w:tcMar>
          </w:tcPr>
          <w:p w14:paraId="40892000" w14:textId="77777777" w:rsidR="0062715C" w:rsidRPr="003F4A0A" w:rsidRDefault="0062715C" w:rsidP="001C159B">
            <w:pPr>
              <w:pStyle w:val="TableCell"/>
              <w:rPr>
                <w:rStyle w:val="Code-XMLCharacter"/>
                <w:rFonts w:eastAsia="Yu Gothic"/>
                <w:lang w:eastAsia="ja-JP"/>
              </w:rPr>
            </w:pPr>
            <w:r w:rsidRPr="003F4A0A">
              <w:rPr>
                <w:rStyle w:val="Code-XMLCharacter"/>
                <w:rFonts w:eastAsia="Yu Gothic" w:hint="eastAsia"/>
                <w:lang w:eastAsia="ja-JP"/>
              </w:rPr>
              <w:t>@contentLength</w:t>
            </w:r>
          </w:p>
        </w:tc>
        <w:tc>
          <w:tcPr>
            <w:tcW w:w="0" w:type="auto"/>
            <w:shd w:val="clear" w:color="auto" w:fill="auto"/>
            <w:tcMar>
              <w:top w:w="35" w:type="dxa"/>
              <w:left w:w="56" w:type="dxa"/>
              <w:bottom w:w="35" w:type="dxa"/>
              <w:right w:w="56" w:type="dxa"/>
            </w:tcMar>
          </w:tcPr>
          <w:p w14:paraId="679D7A70" w14:textId="77777777" w:rsidR="0062715C" w:rsidRPr="006B556B" w:rsidRDefault="0062715C" w:rsidP="00560ADD">
            <w:pPr>
              <w:pStyle w:val="TableCell"/>
            </w:pPr>
            <w:r w:rsidRPr="006B556B">
              <w:rPr>
                <w:rFonts w:hint="eastAsia"/>
              </w:rPr>
              <w:t>0..1</w:t>
            </w:r>
          </w:p>
        </w:tc>
        <w:tc>
          <w:tcPr>
            <w:tcW w:w="0" w:type="auto"/>
            <w:shd w:val="clear" w:color="auto" w:fill="auto"/>
            <w:tcMar>
              <w:top w:w="35" w:type="dxa"/>
              <w:left w:w="56" w:type="dxa"/>
              <w:bottom w:w="35" w:type="dxa"/>
              <w:right w:w="56" w:type="dxa"/>
            </w:tcMar>
          </w:tcPr>
          <w:p w14:paraId="1F6EFDBF" w14:textId="77777777" w:rsidR="0062715C" w:rsidRPr="006B556B" w:rsidRDefault="0062715C" w:rsidP="00560ADD">
            <w:pPr>
              <w:pStyle w:val="TableCell"/>
            </w:pPr>
            <w:r w:rsidRPr="006B556B">
              <w:rPr>
                <w:rFonts w:hint="eastAsia"/>
              </w:rPr>
              <w:t>long</w:t>
            </w:r>
          </w:p>
        </w:tc>
        <w:tc>
          <w:tcPr>
            <w:tcW w:w="0" w:type="auto"/>
            <w:shd w:val="clear" w:color="auto" w:fill="auto"/>
            <w:tcMar>
              <w:top w:w="35" w:type="dxa"/>
              <w:left w:w="56" w:type="dxa"/>
              <w:bottom w:w="35" w:type="dxa"/>
              <w:right w:w="56" w:type="dxa"/>
            </w:tcMar>
          </w:tcPr>
          <w:p w14:paraId="000940D0" w14:textId="77777777" w:rsidR="0062715C" w:rsidRPr="006B556B" w:rsidRDefault="0062715C" w:rsidP="001C159B">
            <w:pPr>
              <w:pStyle w:val="TableCell"/>
              <w:rPr>
                <w:lang w:eastAsia="ja-JP"/>
              </w:rPr>
            </w:pPr>
            <w:r w:rsidRPr="006B556B">
              <w:rPr>
                <w:rFonts w:hint="eastAsia"/>
                <w:lang w:eastAsia="ja-JP"/>
              </w:rPr>
              <w:t xml:space="preserve">Provides </w:t>
            </w:r>
            <w:r w:rsidRPr="006B556B">
              <w:rPr>
                <w:lang w:eastAsia="ja-JP"/>
              </w:rPr>
              <w:t xml:space="preserve">the </w:t>
            </w:r>
            <w:r w:rsidRPr="006B556B">
              <w:rPr>
                <w:rFonts w:hint="eastAsia"/>
                <w:lang w:eastAsia="ja-JP"/>
              </w:rPr>
              <w:t>length</w:t>
            </w:r>
            <w:r w:rsidRPr="006B556B">
              <w:rPr>
                <w:lang w:eastAsia="ja-JP"/>
              </w:rPr>
              <w:t xml:space="preserve"> in bytes</w:t>
            </w:r>
            <w:r w:rsidRPr="006B556B">
              <w:rPr>
                <w:rFonts w:hint="eastAsia"/>
                <w:lang w:eastAsia="ja-JP"/>
              </w:rPr>
              <w:t xml:space="preserve"> of the </w:t>
            </w:r>
            <w:r w:rsidRPr="006B556B">
              <w:rPr>
                <w:lang w:eastAsia="ja-JP"/>
              </w:rPr>
              <w:t xml:space="preserve">referenced </w:t>
            </w:r>
            <w:r w:rsidRPr="006B556B">
              <w:rPr>
                <w:rFonts w:hint="eastAsia"/>
                <w:lang w:eastAsia="ja-JP"/>
              </w:rPr>
              <w:t>file.</w:t>
            </w:r>
            <w:r>
              <w:rPr>
                <w:rFonts w:eastAsia="Malgun Gothic"/>
              </w:rPr>
              <w:t xml:space="preserve"> This value may be accessed through the </w:t>
            </w:r>
            <w:r w:rsidRPr="000E5D79">
              <w:rPr>
                <w:rStyle w:val="Code-URLChar"/>
              </w:rPr>
              <w:t>Content-Length</w:t>
            </w:r>
            <w:r>
              <w:rPr>
                <w:rFonts w:eastAsia="Malgun Gothic"/>
              </w:rPr>
              <w:t xml:space="preserve"> HTTP attribute in a response to a User Agent request.</w:t>
            </w:r>
          </w:p>
        </w:tc>
      </w:tr>
    </w:tbl>
    <w:p w14:paraId="19F3CA03" w14:textId="3F4A4D4D" w:rsidR="0062715C" w:rsidRPr="006B556B" w:rsidRDefault="0062715C" w:rsidP="001C159B">
      <w:pPr>
        <w:pStyle w:val="List"/>
        <w:spacing w:before="240"/>
      </w:pPr>
      <w:r w:rsidRPr="006B556B">
        <w:rPr>
          <w:rStyle w:val="Code-URLCharacter"/>
        </w:rPr>
        <w:t>@contentLength</w:t>
      </w:r>
      <w:r w:rsidRPr="006B556B">
        <w:t xml:space="preserve"> – The optional </w:t>
      </w:r>
      <w:r w:rsidRPr="006B556B">
        <w:rPr>
          <w:rStyle w:val="Code-URLCharacter"/>
        </w:rPr>
        <w:t>@c</w:t>
      </w:r>
      <w:r w:rsidR="00745787" w:rsidRPr="006B556B">
        <w:rPr>
          <w:rStyle w:val="Code-URLCharacter"/>
        </w:rPr>
        <w:t>ontent</w:t>
      </w:r>
      <w:r w:rsidRPr="006B556B">
        <w:rPr>
          <w:rStyle w:val="Code-URLCharacter"/>
        </w:rPr>
        <w:t>Length</w:t>
      </w:r>
      <w:r w:rsidRPr="006B556B">
        <w:t xml:space="preserve"> attribute shall define the length in bytes of the referenced file within the package. When defined, the length value shall be made available as part of the </w:t>
      </w:r>
      <w:r w:rsidRPr="00674B61">
        <w:rPr>
          <w:rStyle w:val="Code-URLChar"/>
        </w:rPr>
        <w:t>Content-Length</w:t>
      </w:r>
      <w:r w:rsidRPr="006B556B">
        <w:t xml:space="preserve"> HTTP header element provided by the Receiver Web Server when the referenced file is accessed.</w:t>
      </w:r>
    </w:p>
    <w:p w14:paraId="3899A7D0" w14:textId="77777777" w:rsidR="0062715C" w:rsidRPr="006B556B" w:rsidRDefault="0062715C" w:rsidP="00A36BC0">
      <w:pPr>
        <w:pStyle w:val="Heading4"/>
      </w:pPr>
      <w:bookmarkStart w:id="1242" w:name="_Ref490139336"/>
      <w:r w:rsidRPr="006B556B">
        <w:t>Boundary Header HTTP Attribute Definition</w:t>
      </w:r>
      <w:bookmarkEnd w:id="1242"/>
    </w:p>
    <w:p w14:paraId="79C79E6A" w14:textId="1CBB1958" w:rsidR="0062715C" w:rsidRPr="006B556B" w:rsidRDefault="0062715C" w:rsidP="0062715C">
      <w:pPr>
        <w:pStyle w:val="BodyTextfirstgraph"/>
      </w:pPr>
      <w:r w:rsidRPr="006B556B">
        <w:t xml:space="preserve">A boundary header element, </w:t>
      </w:r>
      <w:r w:rsidRPr="00913B8E">
        <w:rPr>
          <w:rStyle w:val="Code-URLChar"/>
        </w:rPr>
        <w:t>ATSC-HTTP-Attributes</w:t>
      </w:r>
      <w:r w:rsidRPr="006B556B">
        <w:t xml:space="preserve">, may optionally be supplied in the boundary header of a file within the multipart/signed package. This element provides a list of HTTP header elements that </w:t>
      </w:r>
      <w:del w:id="1243" w:author="Jerry Whitaker" w:date="2024-12-20T08:23:00Z" w16du:dateUtc="2024-12-20T16:23:00Z">
        <w:r w:rsidRPr="00BB4F2E">
          <w:delText>shall</w:delText>
        </w:r>
      </w:del>
      <w:ins w:id="1244" w:author="Jerry Whitaker" w:date="2024-12-20T08:23:00Z" w16du:dateUtc="2024-12-20T16:23:00Z">
        <w:r w:rsidR="00307A24">
          <w:t>are expected to</w:t>
        </w:r>
      </w:ins>
      <w:r w:rsidRPr="006B556B">
        <w:t xml:space="preserve"> be provided whenever the associated file is requested through the Receiver Web Server. The syntax of this attribute shall be defined as follows:</w:t>
      </w:r>
    </w:p>
    <w:p w14:paraId="1EAFD323" w14:textId="1AB46AA2" w:rsidR="0062715C" w:rsidRPr="00E85C51" w:rsidRDefault="0062715C" w:rsidP="001C159B">
      <w:pPr>
        <w:pStyle w:val="CaptionEquation"/>
        <w:rPr>
          <w:rStyle w:val="Code-URLChar"/>
        </w:rPr>
      </w:pPr>
      <w:r>
        <w:rPr>
          <w:rStyle w:val="Code-URLChar"/>
        </w:rPr>
        <w:t xml:space="preserve">attributes := </w:t>
      </w:r>
      <w:r w:rsidR="00B06D42" w:rsidRPr="006B556B">
        <w:t>"</w:t>
      </w:r>
      <w:r w:rsidRPr="00E85C51">
        <w:rPr>
          <w:rStyle w:val="Code-URLChar"/>
        </w:rPr>
        <w:t>ATSC-HTTP-Attributes</w:t>
      </w:r>
      <w:r w:rsidR="00B06D42" w:rsidRPr="006B556B">
        <w:t>"</w:t>
      </w:r>
      <w:r w:rsidRPr="006B556B">
        <w:t xml:space="preserve"> </w:t>
      </w:r>
      <w:r w:rsidR="00B06D42" w:rsidRPr="006B556B">
        <w:t>"</w:t>
      </w:r>
      <w:r w:rsidRPr="00E85C51">
        <w:rPr>
          <w:rStyle w:val="Code-URLChar"/>
        </w:rPr>
        <w:t>:</w:t>
      </w:r>
      <w:r w:rsidR="00B06D42" w:rsidRPr="006B556B">
        <w:t>"</w:t>
      </w:r>
      <w:r w:rsidRPr="00E85C51">
        <w:rPr>
          <w:rStyle w:val="Code-URLChar"/>
        </w:rPr>
        <w:t xml:space="preserve"> parameter[</w:t>
      </w:r>
      <w:r w:rsidR="00B06D42" w:rsidRPr="006B556B">
        <w:t>"</w:t>
      </w:r>
      <w:r w:rsidRPr="00E85C51">
        <w:rPr>
          <w:rStyle w:val="Code-URLChar"/>
        </w:rPr>
        <w:t>;</w:t>
      </w:r>
      <w:r w:rsidR="00B06D42" w:rsidRPr="006B556B">
        <w:t>"</w:t>
      </w:r>
      <w:r w:rsidRPr="00E85C51">
        <w:rPr>
          <w:rStyle w:val="Code-URLChar"/>
        </w:rPr>
        <w:t xml:space="preserve"> parameter]*</w:t>
      </w:r>
    </w:p>
    <w:p w14:paraId="3DD36A05" w14:textId="058CB5F7" w:rsidR="002D0180" w:rsidRPr="006B556B" w:rsidRDefault="00015E41" w:rsidP="002D0180">
      <w:pPr>
        <w:pStyle w:val="BodyText"/>
      </w:pPr>
      <w:r w:rsidRPr="006B556B">
        <w:t xml:space="preserve">where </w:t>
      </w:r>
      <w:r w:rsidR="0062715C" w:rsidRPr="006B556B">
        <w:t xml:space="preserve">each </w:t>
      </w:r>
      <w:r w:rsidR="0062715C" w:rsidRPr="00E85C51">
        <w:rPr>
          <w:rStyle w:val="Code-URLChar"/>
        </w:rPr>
        <w:t>parameter</w:t>
      </w:r>
      <w:r w:rsidR="0062715C" w:rsidRPr="006B556B">
        <w:t xml:space="preserve"> is an HTTP header field as described by RFC 7230 </w:t>
      </w:r>
      <w:r w:rsidR="00745787" w:rsidRPr="006B556B">
        <w:fldChar w:fldCharType="begin"/>
      </w:r>
      <w:r w:rsidR="00745787" w:rsidRPr="006B556B">
        <w:instrText xml:space="preserve"> REF RFC7230 \r \h </w:instrText>
      </w:r>
      <w:r w:rsidR="00745787" w:rsidRPr="006B556B">
        <w:fldChar w:fldCharType="separate"/>
      </w:r>
      <w:r w:rsidR="009D1172">
        <w:t>[16]</w:t>
      </w:r>
      <w:r w:rsidR="00745787" w:rsidRPr="006B556B">
        <w:fldChar w:fldCharType="end"/>
      </w:r>
      <w:r w:rsidR="0062715C" w:rsidRPr="006B556B">
        <w:t xml:space="preserve"> except that the colon, </w:t>
      </w:r>
      <w:r w:rsidR="00B06D42" w:rsidRPr="006B556B">
        <w:t>"</w:t>
      </w:r>
      <w:r w:rsidR="0062715C" w:rsidRPr="006B556B">
        <w:t>:</w:t>
      </w:r>
      <w:r w:rsidR="00B06D42" w:rsidRPr="006B556B">
        <w:t>"</w:t>
      </w:r>
      <w:r w:rsidR="0062715C" w:rsidRPr="006B556B">
        <w:t xml:space="preserve">, used by the HTTP header field shall be replaced with an equals sign, </w:t>
      </w:r>
      <w:r w:rsidR="00B06D42" w:rsidRPr="006B556B">
        <w:t>"</w:t>
      </w:r>
      <w:r w:rsidR="0062715C" w:rsidRPr="006B556B">
        <w:t>=</w:t>
      </w:r>
      <w:r w:rsidR="00B06D42" w:rsidRPr="006B556B">
        <w:t>"</w:t>
      </w:r>
      <w:r w:rsidR="004C54DD" w:rsidRPr="006B556B">
        <w:t>,</w:t>
      </w:r>
      <w:r w:rsidR="0062715C" w:rsidRPr="006B556B">
        <w:t xml:space="preserve"> to comply with constraints imposed by the multipart standard, RFC 2045 </w:t>
      </w:r>
      <w:r w:rsidR="00CB5B2F" w:rsidRPr="006B556B">
        <w:rPr>
          <w:highlight w:val="yellow"/>
        </w:rPr>
        <w:fldChar w:fldCharType="begin"/>
      </w:r>
      <w:r w:rsidR="00CB5B2F" w:rsidRPr="006B556B">
        <w:instrText xml:space="preserve"> REF RFC2045 \r \h </w:instrText>
      </w:r>
      <w:r w:rsidR="00CB5B2F" w:rsidRPr="006B556B">
        <w:rPr>
          <w:highlight w:val="yellow"/>
        </w:rPr>
      </w:r>
      <w:r w:rsidR="00CB5B2F" w:rsidRPr="006B556B">
        <w:rPr>
          <w:highlight w:val="yellow"/>
        </w:rPr>
        <w:fldChar w:fldCharType="separate"/>
      </w:r>
      <w:r w:rsidR="009D1172">
        <w:t>[20]</w:t>
      </w:r>
      <w:r w:rsidR="00CB5B2F" w:rsidRPr="006B556B">
        <w:rPr>
          <w:highlight w:val="yellow"/>
        </w:rPr>
        <w:fldChar w:fldCharType="end"/>
      </w:r>
      <w:r w:rsidR="0062715C" w:rsidRPr="006B556B">
        <w:t>.</w:t>
      </w:r>
    </w:p>
    <w:p w14:paraId="29AB121A" w14:textId="5200331E" w:rsidR="002D0180" w:rsidRPr="006B556B" w:rsidRDefault="00C006ED" w:rsidP="00175170">
      <w:pPr>
        <w:pStyle w:val="Heading3"/>
      </w:pPr>
      <w:bookmarkStart w:id="1245" w:name="_Toc486514771"/>
      <w:bookmarkStart w:id="1246" w:name="_Toc473032444"/>
      <w:bookmarkStart w:id="1247" w:name="_Ref491780026"/>
      <w:bookmarkStart w:id="1248" w:name="_Toc46918955"/>
      <w:bookmarkStart w:id="1249" w:name="_Toc85012656"/>
      <w:bookmarkStart w:id="1250" w:name="_Toc135727754"/>
      <w:bookmarkStart w:id="1251" w:name="_Toc184205728"/>
      <w:bookmarkStart w:id="1252" w:name="_Toc159486697"/>
      <w:bookmarkEnd w:id="1245"/>
      <w:r w:rsidRPr="006B556B">
        <w:t>Application Context</w:t>
      </w:r>
      <w:bookmarkStart w:id="1253" w:name="_Ref459887150"/>
      <w:bookmarkStart w:id="1254" w:name="_Toc463616312"/>
      <w:bookmarkStart w:id="1255" w:name="_Toc468358943"/>
      <w:r w:rsidR="00AB066F" w:rsidRPr="006B556B">
        <w:t xml:space="preserve"> Cache</w:t>
      </w:r>
      <w:r w:rsidR="002D0180" w:rsidRPr="006B556B">
        <w:t xml:space="preserve"> Hierarchy Definition</w:t>
      </w:r>
      <w:bookmarkEnd w:id="1246"/>
      <w:bookmarkEnd w:id="1247"/>
      <w:bookmarkEnd w:id="1248"/>
      <w:bookmarkEnd w:id="1249"/>
      <w:bookmarkEnd w:id="1250"/>
      <w:bookmarkEnd w:id="1251"/>
      <w:bookmarkEnd w:id="1253"/>
      <w:bookmarkEnd w:id="1254"/>
      <w:bookmarkEnd w:id="1255"/>
      <w:bookmarkEnd w:id="1252"/>
    </w:p>
    <w:p w14:paraId="22E23B80" w14:textId="50C81238" w:rsidR="002D0180" w:rsidRPr="006B556B" w:rsidRDefault="002D0180" w:rsidP="00037647">
      <w:pPr>
        <w:pStyle w:val="BodyTextfirstgraph"/>
      </w:pPr>
      <w:r w:rsidRPr="006B556B">
        <w:t xml:space="preserve">All </w:t>
      </w:r>
      <w:r w:rsidR="00F73884" w:rsidRPr="006B556B">
        <w:t>interactive content</w:t>
      </w:r>
      <w:r w:rsidRPr="006B556B">
        <w:t xml:space="preserve"> </w:t>
      </w:r>
      <w:r w:rsidR="00F73884" w:rsidRPr="006B556B">
        <w:t xml:space="preserve">is </w:t>
      </w:r>
      <w:r w:rsidR="007814F4" w:rsidRPr="006B556B">
        <w:t xml:space="preserve">carried in </w:t>
      </w:r>
      <w:r w:rsidR="00F73884" w:rsidRPr="006B556B">
        <w:t>signed</w:t>
      </w:r>
      <w:r w:rsidR="007814F4" w:rsidRPr="006B556B">
        <w:t xml:space="preserve"> packages of files </w:t>
      </w:r>
      <w:r w:rsidR="00F73884" w:rsidRPr="006B556B">
        <w:t xml:space="preserve">and </w:t>
      </w:r>
      <w:r w:rsidRPr="006B556B">
        <w:t xml:space="preserve">transmitted via ROUTE (Section </w:t>
      </w:r>
      <w:r w:rsidRPr="006B556B">
        <w:fldChar w:fldCharType="begin"/>
      </w:r>
      <w:r w:rsidRPr="006B556B">
        <w:instrText xml:space="preserve"> REF _Ref461459505 \r \h </w:instrText>
      </w:r>
      <w:r w:rsidRPr="006B556B">
        <w:fldChar w:fldCharType="separate"/>
      </w:r>
      <w:r w:rsidR="009D1172">
        <w:t>6.5</w:t>
      </w:r>
      <w:r w:rsidRPr="006B556B">
        <w:fldChar w:fldCharType="end"/>
      </w:r>
      <w:r w:rsidRPr="006B556B">
        <w:t xml:space="preserve">). All </w:t>
      </w:r>
      <w:r w:rsidR="00F73884" w:rsidRPr="006B556B">
        <w:t>signed</w:t>
      </w:r>
      <w:r w:rsidRPr="006B556B">
        <w:t xml:space="preserve"> packages </w:t>
      </w:r>
      <w:r w:rsidR="00F73884" w:rsidRPr="006B556B">
        <w:t>whose application signaling denotes</w:t>
      </w:r>
      <w:r w:rsidR="00AB066F" w:rsidRPr="006B556B">
        <w:t xml:space="preserve"> </w:t>
      </w:r>
      <w:r w:rsidRPr="006B556B">
        <w:t xml:space="preserve">a particular </w:t>
      </w:r>
      <w:r w:rsidR="00C723B9" w:rsidRPr="006B556B">
        <w:t xml:space="preserve">Application Context </w:t>
      </w:r>
      <w:r w:rsidR="00353793" w:rsidRPr="006B556B">
        <w:t>Identifier</w:t>
      </w:r>
      <w:r w:rsidR="00C723B9" w:rsidRPr="006B556B" w:rsidDel="00C723B9">
        <w:t xml:space="preserve"> </w:t>
      </w:r>
      <w:del w:id="1256" w:author="Jerry Whitaker" w:date="2024-12-20T08:23:00Z" w16du:dateUtc="2024-12-20T16:23:00Z">
        <w:r w:rsidRPr="00BB4F2E">
          <w:delText>shall</w:delText>
        </w:r>
      </w:del>
      <w:ins w:id="1257" w:author="Jerry Whitaker" w:date="2024-12-20T08:23:00Z" w16du:dateUtc="2024-12-20T16:23:00Z">
        <w:r w:rsidR="00307A24">
          <w:t>are expected to</w:t>
        </w:r>
      </w:ins>
      <w:r w:rsidRPr="006B556B">
        <w:t xml:space="preserve"> be </w:t>
      </w:r>
      <w:r w:rsidR="00AB066F" w:rsidRPr="006B556B">
        <w:t xml:space="preserve">provided </w:t>
      </w:r>
      <w:r w:rsidRPr="006B556B">
        <w:t>in a single hierarchy accessible to the Broadcast Application</w:t>
      </w:r>
      <w:r w:rsidR="00AB066F" w:rsidRPr="006B556B">
        <w:t xml:space="preserve"> with a unique </w:t>
      </w:r>
      <w:r w:rsidR="00060583" w:rsidRPr="006B556B">
        <w:t>Base URI</w:t>
      </w:r>
      <w:r w:rsidRPr="006B556B">
        <w:t xml:space="preserve">. </w:t>
      </w:r>
      <w:r w:rsidR="00060583" w:rsidRPr="006B556B">
        <w:t>T</w:t>
      </w:r>
      <w:r w:rsidRPr="006B556B">
        <w:t xml:space="preserve">he </w:t>
      </w:r>
      <w:r w:rsidR="00060583" w:rsidRPr="006B556B">
        <w:t xml:space="preserve">Base </w:t>
      </w:r>
      <w:r w:rsidRPr="006B556B">
        <w:t xml:space="preserve">URI </w:t>
      </w:r>
      <w:r w:rsidR="00060583" w:rsidRPr="006B556B">
        <w:t>concept and its semantics are</w:t>
      </w:r>
      <w:r w:rsidRPr="006B556B">
        <w:t xml:space="preserve"> described in Section </w:t>
      </w:r>
      <w:r w:rsidRPr="006B556B">
        <w:fldChar w:fldCharType="begin"/>
      </w:r>
      <w:r w:rsidRPr="006B556B">
        <w:instrText xml:space="preserve"> REF _Ref462661611 \r \h </w:instrText>
      </w:r>
      <w:r w:rsidRPr="006B556B">
        <w:fldChar w:fldCharType="separate"/>
      </w:r>
      <w:r w:rsidR="009D1172">
        <w:t>5.3</w:t>
      </w:r>
      <w:r w:rsidRPr="006B556B">
        <w:fldChar w:fldCharType="end"/>
      </w:r>
      <w:r w:rsidRPr="006B556B">
        <w:t>.</w:t>
      </w:r>
    </w:p>
    <w:p w14:paraId="5C115EFC" w14:textId="7BB7B575" w:rsidR="002D0180" w:rsidRPr="006B556B" w:rsidRDefault="002D0180" w:rsidP="002D0180">
      <w:pPr>
        <w:pStyle w:val="BodyText"/>
      </w:pPr>
      <w:r w:rsidRPr="006B556B">
        <w:t xml:space="preserve">The choice of whether a package or file is immediately stored to the </w:t>
      </w:r>
      <w:r w:rsidR="00C006ED" w:rsidRPr="006B556B">
        <w:t>Application Context</w:t>
      </w:r>
      <w:r w:rsidR="00AB066F" w:rsidRPr="006B556B">
        <w:t xml:space="preserve"> Cache</w:t>
      </w:r>
      <w:r w:rsidRPr="006B556B">
        <w:t xml:space="preserve"> on receipt within the ROUTE file stream or if the </w:t>
      </w:r>
      <w:r w:rsidR="00C4756A" w:rsidRPr="006B556B">
        <w:t xml:space="preserve">Receiver </w:t>
      </w:r>
      <w:r w:rsidRPr="006B556B">
        <w:t xml:space="preserve">chooses to defer storage until the particular broadcast data element is referenced is </w:t>
      </w:r>
      <w:r w:rsidR="00060583" w:rsidRPr="006B556B">
        <w:t>a Receiver</w:t>
      </w:r>
      <w:r w:rsidRPr="006B556B">
        <w:t xml:space="preserve"> implementation decision. However, if the underlying Receiver Web Server cannot provide the requested content, an HTTP status code within the 400-series </w:t>
      </w:r>
      <w:r w:rsidRPr="006B556B">
        <w:rPr>
          <w:rStyle w:val="Code-URLCharacter"/>
        </w:rPr>
        <w:t>Client Error</w:t>
      </w:r>
      <w:r w:rsidRPr="006B556B">
        <w:t xml:space="preserve"> or 500-series </w:t>
      </w:r>
      <w:r w:rsidRPr="006B556B">
        <w:rPr>
          <w:rStyle w:val="Code-URLCharacter"/>
        </w:rPr>
        <w:t>Server Error</w:t>
      </w:r>
      <w:r w:rsidRPr="006B556B">
        <w:t xml:space="preserve"> </w:t>
      </w:r>
      <w:r w:rsidR="005D3EFC" w:rsidRPr="006B556B">
        <w:t>is</w:t>
      </w:r>
      <w:r w:rsidRPr="006B556B">
        <w:t xml:space="preserve"> returned indicating that some error condition occurred </w:t>
      </w:r>
      <w:r w:rsidR="009615A0" w:rsidRPr="006B556B">
        <w:fldChar w:fldCharType="begin"/>
      </w:r>
      <w:r w:rsidR="009615A0" w:rsidRPr="006B556B">
        <w:instrText xml:space="preserve"> REF RFC7231 \r \h </w:instrText>
      </w:r>
      <w:r w:rsidR="009615A0" w:rsidRPr="006B556B">
        <w:fldChar w:fldCharType="separate"/>
      </w:r>
      <w:r w:rsidR="009D1172">
        <w:t>[18]</w:t>
      </w:r>
      <w:r w:rsidR="009615A0" w:rsidRPr="006B556B">
        <w:fldChar w:fldCharType="end"/>
      </w:r>
      <w:r w:rsidRPr="006B556B">
        <w:t xml:space="preserve">. Typically, this </w:t>
      </w:r>
      <w:r w:rsidR="005D3EFC" w:rsidRPr="006B556B">
        <w:t>is</w:t>
      </w:r>
      <w:r w:rsidRPr="006B556B">
        <w:t xml:space="preserve"> either </w:t>
      </w:r>
      <w:r w:rsidRPr="006B556B">
        <w:rPr>
          <w:rStyle w:val="Code-URLCharacter"/>
        </w:rPr>
        <w:t>404 Not Found</w:t>
      </w:r>
      <w:r w:rsidRPr="006B556B">
        <w:t xml:space="preserve">, </w:t>
      </w:r>
      <w:r w:rsidRPr="006B556B">
        <w:rPr>
          <w:rStyle w:val="Code-URLCharacter"/>
        </w:rPr>
        <w:t>408 Request Timeout</w:t>
      </w:r>
      <w:r w:rsidRPr="006B556B">
        <w:t xml:space="preserve"> or </w:t>
      </w:r>
      <w:r w:rsidRPr="006B556B">
        <w:rPr>
          <w:rStyle w:val="Code-URLCharacter"/>
        </w:rPr>
        <w:t>504 Gateway Timeout</w:t>
      </w:r>
      <w:r w:rsidRPr="006B556B">
        <w:t xml:space="preserve"> error</w:t>
      </w:r>
      <w:r w:rsidR="00015E41" w:rsidRPr="006B556B">
        <w:t xml:space="preserve">; </w:t>
      </w:r>
      <w:r w:rsidRPr="006B556B">
        <w:t>however, Broadcaster Applications should be constructed to deal with any HTTP status code when referencing resources</w:t>
      </w:r>
      <w:r w:rsidR="00F73884" w:rsidRPr="006B556B">
        <w:t xml:space="preserve"> not contained within their Entry Package</w:t>
      </w:r>
      <w:r w:rsidRPr="006B556B">
        <w:t>.</w:t>
      </w:r>
    </w:p>
    <w:p w14:paraId="2175E04F" w14:textId="4CF42F00" w:rsidR="002D0180" w:rsidRPr="006B556B" w:rsidRDefault="002D0180" w:rsidP="002D0180">
      <w:pPr>
        <w:pStyle w:val="BodyText"/>
      </w:pPr>
      <w:r w:rsidRPr="006B556B">
        <w:t xml:space="preserve">Similarly, the present document does not specify how frequently packages needed for the Broadcaster Application are transmitted nor how frequently application signaling metadata is sent. These decisions depend on </w:t>
      </w:r>
      <w:r w:rsidR="00EF53A1" w:rsidRPr="006B556B">
        <w:t>several</w:t>
      </w:r>
      <w:r w:rsidRPr="006B556B">
        <w:t xml:space="preserve"> factors such as what time the Broadcaster Application functionality is actually needed during </w:t>
      </w:r>
      <w:r w:rsidR="004D09E3" w:rsidRPr="006B556B">
        <w:t>content viewing</w:t>
      </w:r>
      <w:r w:rsidRPr="006B556B">
        <w:t xml:space="preserve">, how quickly the </w:t>
      </w:r>
      <w:r w:rsidR="00C4756A" w:rsidRPr="006B556B">
        <w:t xml:space="preserve">Receiver </w:t>
      </w:r>
      <w:r w:rsidRPr="006B556B">
        <w:t xml:space="preserve">needs to access the Broadcaster Application after the service is selected, and the overall bandwidth needed to carry Broadcaster Application resources, to list a few. These and other factors </w:t>
      </w:r>
      <w:r w:rsidR="005D3EFC" w:rsidRPr="006B556B">
        <w:t xml:space="preserve">are </w:t>
      </w:r>
      <w:r w:rsidRPr="006B556B">
        <w:t>likely different for every Broadcaster Application depending on its overall purpose.</w:t>
      </w:r>
      <w:r w:rsidR="00F73884" w:rsidRPr="006B556B">
        <w:t xml:space="preserve"> The Application Signaling standard, A/</w:t>
      </w:r>
      <w:r w:rsidR="00E65257" w:rsidRPr="006B556B">
        <w:t xml:space="preserve">331 </w:t>
      </w:r>
      <w:r w:rsidR="00E65257" w:rsidRPr="006B556B">
        <w:fldChar w:fldCharType="begin"/>
      </w:r>
      <w:r w:rsidR="00E65257" w:rsidRPr="006B556B">
        <w:instrText xml:space="preserve"> REF A331 \r \h </w:instrText>
      </w:r>
      <w:r w:rsidR="00E65257" w:rsidRPr="006B556B">
        <w:fldChar w:fldCharType="separate"/>
      </w:r>
      <w:r w:rsidR="009D1172">
        <w:t>[3]</w:t>
      </w:r>
      <w:r w:rsidR="00E65257" w:rsidRPr="006B556B">
        <w:fldChar w:fldCharType="end"/>
      </w:r>
      <w:r w:rsidR="00F73884" w:rsidRPr="006B556B">
        <w:t xml:space="preserve">, requires broadcast packages to be available when the HELD signals the </w:t>
      </w:r>
      <w:r w:rsidR="004C54DD" w:rsidRPr="006B556B">
        <w:t>B</w:t>
      </w:r>
      <w:r w:rsidR="00F73884" w:rsidRPr="006B556B">
        <w:t xml:space="preserve">roadcaster </w:t>
      </w:r>
      <w:r w:rsidR="004C54DD" w:rsidRPr="006B556B">
        <w:t>A</w:t>
      </w:r>
      <w:r w:rsidR="00F73884" w:rsidRPr="006B556B">
        <w:t>pplication. In addition, A/</w:t>
      </w:r>
      <w:r w:rsidR="00E65257" w:rsidRPr="006B556B">
        <w:t xml:space="preserve">331 </w:t>
      </w:r>
      <w:r w:rsidR="00F73884" w:rsidRPr="006B556B">
        <w:t>also defines a Distribution Window Description fragment (DWD) that provides a mechanism to signal when packages will be available in the broadcast at times other than when the Broadcast Application is signaled in the HELD.</w:t>
      </w:r>
    </w:p>
    <w:p w14:paraId="422B0CB8" w14:textId="1A20A9CA" w:rsidR="002D0180" w:rsidRPr="006B556B" w:rsidRDefault="002D0180" w:rsidP="002D0180">
      <w:pPr>
        <w:pStyle w:val="BodyText"/>
      </w:pPr>
      <w:r w:rsidRPr="006B556B">
        <w:t xml:space="preserve">The broadcaster shall be responsible for defining and managing any hierarchy below the </w:t>
      </w:r>
      <w:r w:rsidR="00C723B9" w:rsidRPr="006B556B">
        <w:t xml:space="preserve">Application Context </w:t>
      </w:r>
      <w:r w:rsidR="00060583" w:rsidRPr="006B556B">
        <w:t>Cache</w:t>
      </w:r>
      <w:r w:rsidR="00C723B9" w:rsidRPr="006B556B" w:rsidDel="00C723B9">
        <w:t xml:space="preserve"> </w:t>
      </w:r>
      <w:r w:rsidRPr="006B556B">
        <w:t>root directory through use of the directory and path mechanisms</w:t>
      </w:r>
      <w:r w:rsidR="00F73884" w:rsidRPr="006B556B">
        <w:t xml:space="preserve"> described in Section </w:t>
      </w:r>
      <w:r w:rsidR="00745787" w:rsidRPr="006B556B">
        <w:fldChar w:fldCharType="begin"/>
      </w:r>
      <w:r w:rsidR="00745787" w:rsidRPr="006B556B">
        <w:instrText xml:space="preserve"> REF _Ref491781335 \r \h </w:instrText>
      </w:r>
      <w:r w:rsidR="00745787" w:rsidRPr="006B556B">
        <w:fldChar w:fldCharType="separate"/>
      </w:r>
      <w:r w:rsidR="009D1172">
        <w:t>6.2.1</w:t>
      </w:r>
      <w:r w:rsidR="00745787" w:rsidRPr="006B556B">
        <w:fldChar w:fldCharType="end"/>
      </w:r>
      <w:r w:rsidR="00F73884" w:rsidRPr="006B556B">
        <w:t xml:space="preserve"> above</w:t>
      </w:r>
      <w:r w:rsidRPr="006B556B">
        <w:t xml:space="preserve">. Any hierarchy below the </w:t>
      </w:r>
      <w:r w:rsidR="00C723B9" w:rsidRPr="006B556B">
        <w:t xml:space="preserve">Application Context </w:t>
      </w:r>
      <w:r w:rsidR="00060583" w:rsidRPr="006B556B">
        <w:t>Cache Base URI</w:t>
      </w:r>
      <w:r w:rsidR="00C723B9" w:rsidRPr="006B556B" w:rsidDel="00C723B9">
        <w:t xml:space="preserve"> </w:t>
      </w:r>
      <w:r w:rsidRPr="006B556B">
        <w:t xml:space="preserve">level </w:t>
      </w:r>
      <w:r w:rsidR="00F73884" w:rsidRPr="006B556B">
        <w:t>is up to the broadcaster to define</w:t>
      </w:r>
      <w:r w:rsidRPr="006B556B">
        <w:t>.</w:t>
      </w:r>
    </w:p>
    <w:p w14:paraId="0893B667" w14:textId="2A912F20" w:rsidR="002D0180" w:rsidRPr="006B556B" w:rsidRDefault="002D0180" w:rsidP="002D0180">
      <w:pPr>
        <w:pStyle w:val="BodyText"/>
      </w:pPr>
      <w:r w:rsidRPr="006B556B">
        <w:t xml:space="preserve">An example of how such a hierarchy could </w:t>
      </w:r>
      <w:r w:rsidR="00A002AC" w:rsidRPr="006B556B">
        <w:t xml:space="preserve">be </w:t>
      </w:r>
      <w:r w:rsidRPr="006B556B">
        <w:t xml:space="preserve">defined is described below. </w:t>
      </w:r>
      <w:r w:rsidR="00A93AF8" w:rsidRPr="006B556B">
        <w:fldChar w:fldCharType="begin"/>
      </w:r>
      <w:r w:rsidR="00A93AF8" w:rsidRPr="006B556B">
        <w:instrText xml:space="preserve"> REF _Ref536106450 \h  \* MERGEFORMAT </w:instrText>
      </w:r>
      <w:r w:rsidR="00A93AF8" w:rsidRPr="006B556B">
        <w:fldChar w:fldCharType="separate"/>
      </w:r>
      <w:r w:rsidR="009D1172" w:rsidRPr="009D1172">
        <w:t xml:space="preserve">Figure </w:t>
      </w:r>
      <w:r w:rsidR="009D1172" w:rsidRPr="009D1172">
        <w:rPr>
          <w:noProof/>
        </w:rPr>
        <w:t>6.2</w:t>
      </w:r>
      <w:r w:rsidR="00A93AF8" w:rsidRPr="006B556B">
        <w:fldChar w:fldCharType="end"/>
      </w:r>
      <w:r w:rsidRPr="006B556B">
        <w:t xml:space="preserve"> shows an example of such a hierarchy for </w:t>
      </w:r>
      <w:r w:rsidR="00060583" w:rsidRPr="006B556B">
        <w:rPr>
          <w:rStyle w:val="Code-XMLCharacterBold"/>
        </w:rPr>
        <w:t>BaseURI</w:t>
      </w:r>
      <w:r w:rsidR="001B7351" w:rsidRPr="006B556B">
        <w:t xml:space="preserve"> </w:t>
      </w:r>
      <w:r w:rsidR="001B7351" w:rsidRPr="006B556B">
        <w:rPr>
          <w:rStyle w:val="Code-XMLCharacterBold"/>
        </w:rPr>
        <w:t>B</w:t>
      </w:r>
      <w:r w:rsidRPr="006B556B">
        <w:t>.</w:t>
      </w:r>
    </w:p>
    <w:p w14:paraId="5D9A59CD" w14:textId="77777777" w:rsidR="002D0180" w:rsidRPr="006B556B" w:rsidRDefault="00060583" w:rsidP="00562119">
      <w:pPr>
        <w:pStyle w:val="Diagram"/>
      </w:pPr>
      <w:r w:rsidRPr="006B556B">
        <w:object w:dxaOrig="13992" w:dyaOrig="6049" w14:anchorId="18C8776D">
          <v:shape id="_x0000_i1029" type="#_x0000_t75" style="width:468.35pt;height:200.25pt" o:ole="">
            <v:imagedata r:id="rId57" o:title=""/>
          </v:shape>
          <o:OLEObject Type="Embed" ProgID="Visio.Drawing.15" ShapeID="_x0000_i1029" DrawAspect="Content" ObjectID="_1796188504" r:id="rId58"/>
        </w:object>
      </w:r>
    </w:p>
    <w:p w14:paraId="377A63F5" w14:textId="145753A2" w:rsidR="002D0180" w:rsidRPr="00D9156D" w:rsidRDefault="002D0180" w:rsidP="002D0180">
      <w:pPr>
        <w:pStyle w:val="CaptionFigure"/>
        <w:rPr>
          <w:lang w:val="fr-FR"/>
        </w:rPr>
      </w:pPr>
      <w:bookmarkStart w:id="1258" w:name="_Ref461700812"/>
      <w:bookmarkStart w:id="1259" w:name="_Ref536106450"/>
      <w:bookmarkStart w:id="1260" w:name="_Toc463616393"/>
      <w:bookmarkStart w:id="1261" w:name="_Toc468359018"/>
      <w:bookmarkStart w:id="1262" w:name="_Toc473032520"/>
      <w:bookmarkStart w:id="1263" w:name="_Toc46919112"/>
      <w:bookmarkStart w:id="1264" w:name="_Toc85012810"/>
      <w:bookmarkStart w:id="1265" w:name="_Toc128145750"/>
      <w:bookmarkStart w:id="1266" w:name="_Toc184205858"/>
      <w:bookmarkStart w:id="1267" w:name="_Toc159486821"/>
      <w:r w:rsidRPr="00D9156D">
        <w:rPr>
          <w:b/>
          <w:lang w:val="fr-FR"/>
        </w:rPr>
        <w:t xml:space="preserve">Figure </w:t>
      </w:r>
      <w:bookmarkEnd w:id="1258"/>
      <w:r w:rsidR="00B64486" w:rsidRPr="006B556B">
        <w:rPr>
          <w:b/>
        </w:rPr>
        <w:fldChar w:fldCharType="begin"/>
      </w:r>
      <w:r w:rsidR="00B64486" w:rsidRPr="00D9156D">
        <w:rPr>
          <w:b/>
          <w:lang w:val="fr-FR"/>
        </w:rPr>
        <w:instrText xml:space="preserve"> STYLEREF 1 \s </w:instrText>
      </w:r>
      <w:r w:rsidR="00B64486" w:rsidRPr="006B556B">
        <w:rPr>
          <w:b/>
        </w:rPr>
        <w:fldChar w:fldCharType="separate"/>
      </w:r>
      <w:r w:rsidR="009D1172">
        <w:rPr>
          <w:b/>
          <w:noProof/>
          <w:lang w:val="fr-FR"/>
        </w:rPr>
        <w:t>6</w:t>
      </w:r>
      <w:r w:rsidR="00B64486" w:rsidRPr="006B556B">
        <w:rPr>
          <w:b/>
        </w:rPr>
        <w:fldChar w:fldCharType="end"/>
      </w:r>
      <w:r w:rsidR="00B64486" w:rsidRPr="00D9156D">
        <w:rPr>
          <w:b/>
          <w:lang w:val="fr-FR"/>
        </w:rPr>
        <w:t>.</w:t>
      </w:r>
      <w:r w:rsidR="00B64486" w:rsidRPr="006B556B">
        <w:rPr>
          <w:b/>
        </w:rPr>
        <w:fldChar w:fldCharType="begin"/>
      </w:r>
      <w:r w:rsidR="00B64486" w:rsidRPr="00D9156D">
        <w:rPr>
          <w:b/>
          <w:lang w:val="fr-FR"/>
        </w:rPr>
        <w:instrText xml:space="preserve"> SEQ Figure \* ARABIC \s 1 </w:instrText>
      </w:r>
      <w:r w:rsidR="00B64486" w:rsidRPr="006B556B">
        <w:rPr>
          <w:b/>
        </w:rPr>
        <w:fldChar w:fldCharType="separate"/>
      </w:r>
      <w:r w:rsidR="009D1172">
        <w:rPr>
          <w:b/>
          <w:noProof/>
          <w:lang w:val="fr-FR"/>
        </w:rPr>
        <w:t>2</w:t>
      </w:r>
      <w:r w:rsidR="00B64486" w:rsidRPr="006B556B">
        <w:rPr>
          <w:b/>
        </w:rPr>
        <w:fldChar w:fldCharType="end"/>
      </w:r>
      <w:bookmarkEnd w:id="1259"/>
      <w:r w:rsidRPr="00D9156D">
        <w:rPr>
          <w:lang w:val="fr-FR"/>
        </w:rPr>
        <w:t xml:space="preserve"> </w:t>
      </w:r>
      <w:r w:rsidRPr="00D9156D">
        <w:rPr>
          <w:noProof/>
          <w:lang w:val="fr-FR"/>
        </w:rPr>
        <w:t xml:space="preserve">Example </w:t>
      </w:r>
      <w:r w:rsidR="00C006ED" w:rsidRPr="00D9156D">
        <w:rPr>
          <w:noProof/>
          <w:lang w:val="fr-FR"/>
        </w:rPr>
        <w:t>Application Context</w:t>
      </w:r>
      <w:r w:rsidR="00AB066F" w:rsidRPr="00D9156D">
        <w:rPr>
          <w:noProof/>
          <w:lang w:val="fr-FR"/>
        </w:rPr>
        <w:t xml:space="preserve"> Cache</w:t>
      </w:r>
      <w:r w:rsidR="00F82B4A" w:rsidRPr="00D9156D">
        <w:rPr>
          <w:noProof/>
          <w:lang w:val="fr-FR"/>
        </w:rPr>
        <w:t xml:space="preserve"> </w:t>
      </w:r>
      <w:r w:rsidR="00060583" w:rsidRPr="00D9156D">
        <w:rPr>
          <w:noProof/>
          <w:lang w:val="fr-FR"/>
        </w:rPr>
        <w:t>H</w:t>
      </w:r>
      <w:r w:rsidR="00F82B4A" w:rsidRPr="00D9156D">
        <w:rPr>
          <w:noProof/>
          <w:lang w:val="fr-FR"/>
        </w:rPr>
        <w:t>ierachy</w:t>
      </w:r>
      <w:bookmarkEnd w:id="1260"/>
      <w:r w:rsidR="00F82B4A" w:rsidRPr="00D9156D">
        <w:rPr>
          <w:noProof/>
          <w:lang w:val="fr-FR"/>
        </w:rPr>
        <w:t>.</w:t>
      </w:r>
      <w:bookmarkEnd w:id="1261"/>
      <w:bookmarkEnd w:id="1262"/>
      <w:bookmarkEnd w:id="1263"/>
      <w:bookmarkEnd w:id="1264"/>
      <w:bookmarkEnd w:id="1265"/>
      <w:bookmarkEnd w:id="1266"/>
      <w:bookmarkEnd w:id="1267"/>
    </w:p>
    <w:p w14:paraId="6D596D8A" w14:textId="437C374C" w:rsidR="002D0180" w:rsidRPr="006B556B" w:rsidRDefault="002D0180" w:rsidP="002D0180">
      <w:pPr>
        <w:pStyle w:val="BodyText"/>
      </w:pPr>
      <w:r w:rsidRPr="006B556B">
        <w:t xml:space="preserve">As an example, presume that the broadcaster transmitted the ROUTE data such that the Broadcaster Application files are placed within the </w:t>
      </w:r>
      <w:r w:rsidR="00B06D42" w:rsidRPr="006B556B">
        <w:t>"</w:t>
      </w:r>
      <w:r w:rsidRPr="006B556B">
        <w:t>Minor #2</w:t>
      </w:r>
      <w:r w:rsidR="00B06D42" w:rsidRPr="006B556B">
        <w:t>"</w:t>
      </w:r>
      <w:r w:rsidRPr="006B556B">
        <w:t xml:space="preserve"> directory in the hierarchy shown in </w:t>
      </w:r>
      <w:r w:rsidR="00A93AF8" w:rsidRPr="006B556B">
        <w:fldChar w:fldCharType="begin"/>
      </w:r>
      <w:r w:rsidR="00A93AF8" w:rsidRPr="006B556B">
        <w:instrText xml:space="preserve"> REF _Ref536106450 \h  \* MERGEFORMAT </w:instrText>
      </w:r>
      <w:r w:rsidR="00A93AF8" w:rsidRPr="006B556B">
        <w:fldChar w:fldCharType="separate"/>
      </w:r>
      <w:r w:rsidR="009D1172" w:rsidRPr="009D1172">
        <w:t xml:space="preserve">Figure </w:t>
      </w:r>
      <w:r w:rsidR="009D1172" w:rsidRPr="009D1172">
        <w:rPr>
          <w:noProof/>
        </w:rPr>
        <w:t>6.2</w:t>
      </w:r>
      <w:r w:rsidR="00A93AF8" w:rsidRPr="006B556B">
        <w:fldChar w:fldCharType="end"/>
      </w:r>
      <w:r w:rsidRPr="006B556B">
        <w:t xml:space="preserve">. Further, assume that the Broadcaster Application </w:t>
      </w:r>
      <w:r w:rsidR="00EF53A1" w:rsidRPr="006B556B">
        <w:t>Entry Page</w:t>
      </w:r>
      <w:r w:rsidRPr="006B556B">
        <w:t xml:space="preserve"> is called </w:t>
      </w:r>
      <w:r w:rsidR="00B06D42" w:rsidRPr="006B556B">
        <w:rPr>
          <w:rStyle w:val="Code-URLCharacter"/>
        </w:rPr>
        <w:t>"</w:t>
      </w:r>
      <w:r w:rsidRPr="006B556B">
        <w:rPr>
          <w:rStyle w:val="Code-URLCharacter"/>
        </w:rPr>
        <w:t>main.html</w:t>
      </w:r>
      <w:r w:rsidR="00B06D42" w:rsidRPr="006B556B">
        <w:rPr>
          <w:rStyle w:val="Code-URLCharacter"/>
        </w:rPr>
        <w:t>"</w:t>
      </w:r>
      <w:r w:rsidRPr="006B556B">
        <w:t>. To launch the Broadcaster Application, the application signaling</w:t>
      </w:r>
      <w:r w:rsidR="001B7351" w:rsidRPr="006B556B">
        <w:t xml:space="preserve"> in this example</w:t>
      </w:r>
      <w:r w:rsidRPr="006B556B">
        <w:t xml:space="preserve"> provide</w:t>
      </w:r>
      <w:r w:rsidR="001B7351" w:rsidRPr="006B556B">
        <w:t>s</w:t>
      </w:r>
      <w:r w:rsidRPr="006B556B">
        <w:t xml:space="preserve"> the relative URI of </w:t>
      </w:r>
      <w:r w:rsidR="00B06D42" w:rsidRPr="006B556B">
        <w:rPr>
          <w:rStyle w:val="Code-URLCharacter"/>
        </w:rPr>
        <w:t>"</w:t>
      </w:r>
      <w:r w:rsidRPr="006B556B">
        <w:rPr>
          <w:rStyle w:val="Code-URLCharacter"/>
        </w:rPr>
        <w:t>12/2/main.html</w:t>
      </w:r>
      <w:r w:rsidR="00B06D42" w:rsidRPr="006B556B">
        <w:rPr>
          <w:rStyle w:val="Code-URLCharacter"/>
        </w:rPr>
        <w:t>"</w:t>
      </w:r>
      <w:r w:rsidRPr="006B556B">
        <w:t xml:space="preserve"> </w:t>
      </w:r>
      <w:r w:rsidR="00EF53A1" w:rsidRPr="006B556B">
        <w:t xml:space="preserve">in the </w:t>
      </w:r>
      <w:r w:rsidR="00EF53A1" w:rsidRPr="006B556B">
        <w:rPr>
          <w:rStyle w:val="Code-XMLCharacter"/>
        </w:rPr>
        <w:t>HTMLEntryPa</w:t>
      </w:r>
      <w:r w:rsidR="00933466" w:rsidRPr="006B556B">
        <w:rPr>
          <w:rStyle w:val="Code-XMLCharacter"/>
        </w:rPr>
        <w:t>cka</w:t>
      </w:r>
      <w:r w:rsidR="00EF53A1" w:rsidRPr="006B556B">
        <w:rPr>
          <w:rStyle w:val="Code-XMLCharacter"/>
        </w:rPr>
        <w:t>ge</w:t>
      </w:r>
      <w:r w:rsidR="00B62982" w:rsidRPr="006B556B">
        <w:rPr>
          <w:rStyle w:val="Code-XMLCharacter"/>
        </w:rPr>
        <w:t>@</w:t>
      </w:r>
      <w:r w:rsidR="00F73884" w:rsidRPr="006B556B">
        <w:rPr>
          <w:rStyle w:val="Code-XMLCharacter"/>
        </w:rPr>
        <w:t>bcastE</w:t>
      </w:r>
      <w:r w:rsidR="00EF53A1" w:rsidRPr="006B556B">
        <w:rPr>
          <w:rStyle w:val="Code-XMLCharacter"/>
        </w:rPr>
        <w:t>ntry</w:t>
      </w:r>
      <w:r w:rsidR="00F73884" w:rsidRPr="006B556B">
        <w:rPr>
          <w:rStyle w:val="Code-XMLCharacter"/>
        </w:rPr>
        <w:t>Page</w:t>
      </w:r>
      <w:r w:rsidR="00EF53A1" w:rsidRPr="006B556B">
        <w:rPr>
          <w:rStyle w:val="Code-XMLCharacter"/>
        </w:rPr>
        <w:t>U</w:t>
      </w:r>
      <w:r w:rsidR="00F73884" w:rsidRPr="006B556B">
        <w:rPr>
          <w:rStyle w:val="Code-XMLCharacter"/>
        </w:rPr>
        <w:t>rl</w:t>
      </w:r>
      <w:r w:rsidR="00EF53A1" w:rsidRPr="006B556B">
        <w:t xml:space="preserve"> attribute of the HELD</w:t>
      </w:r>
      <w:r w:rsidR="0003175E" w:rsidRPr="006B556B">
        <w:t xml:space="preserve"> </w:t>
      </w:r>
      <w:r w:rsidR="0003175E" w:rsidRPr="006B556B">
        <w:fldChar w:fldCharType="begin"/>
      </w:r>
      <w:r w:rsidR="0003175E" w:rsidRPr="006B556B">
        <w:instrText xml:space="preserve"> REF _Ref471221131 \r \h </w:instrText>
      </w:r>
      <w:r w:rsidR="0003175E" w:rsidRPr="006B556B">
        <w:fldChar w:fldCharType="separate"/>
      </w:r>
      <w:r w:rsidR="009D1172">
        <w:t>[6]</w:t>
      </w:r>
      <w:r w:rsidR="0003175E" w:rsidRPr="006B556B">
        <w:fldChar w:fldCharType="end"/>
      </w:r>
      <w:r w:rsidRPr="006B556B">
        <w:t>. Note that the local path is a convention defined by the broadcaster</w:t>
      </w:r>
      <w:r w:rsidR="00EF53A1" w:rsidRPr="006B556B">
        <w:t>—</w:t>
      </w:r>
      <w:r w:rsidRPr="006B556B">
        <w:t xml:space="preserve">it could just as easily have been called </w:t>
      </w:r>
      <w:r w:rsidR="00B06D42" w:rsidRPr="006B556B">
        <w:rPr>
          <w:rStyle w:val="Code-URLCharacter"/>
        </w:rPr>
        <w:t>"</w:t>
      </w:r>
      <w:r w:rsidRPr="006B556B">
        <w:rPr>
          <w:rStyle w:val="Code-URLCharacter"/>
        </w:rPr>
        <w:t>red/green</w:t>
      </w:r>
      <w:r w:rsidR="00B06D42" w:rsidRPr="006B556B">
        <w:rPr>
          <w:rStyle w:val="Code-URLCharacter"/>
        </w:rPr>
        <w:t>"</w:t>
      </w:r>
      <w:r w:rsidRPr="006B556B">
        <w:t>. The actual URL of the Broadcast A</w:t>
      </w:r>
      <w:r w:rsidR="00C9200B" w:rsidRPr="006B556B">
        <w:t>pplication would be</w:t>
      </w:r>
      <w:r w:rsidR="00304273" w:rsidRPr="006B556B">
        <w:t>:</w:t>
      </w:r>
    </w:p>
    <w:p w14:paraId="2A077DEC" w14:textId="3C371ED1" w:rsidR="002D0180" w:rsidRPr="006B556B" w:rsidRDefault="002D0180" w:rsidP="00C9200B">
      <w:pPr>
        <w:pStyle w:val="CaptionEquation"/>
        <w:rPr>
          <w:rStyle w:val="Code"/>
        </w:rPr>
      </w:pPr>
      <w:r w:rsidRPr="006B556B">
        <w:rPr>
          <w:rStyle w:val="Code"/>
          <w:b/>
        </w:rPr>
        <w:t>&lt;</w:t>
      </w:r>
      <w:r w:rsidR="00060583" w:rsidRPr="006B556B">
        <w:rPr>
          <w:rStyle w:val="Code"/>
          <w:b/>
        </w:rPr>
        <w:t>BaseURI</w:t>
      </w:r>
      <w:r w:rsidRPr="006B556B">
        <w:rPr>
          <w:rStyle w:val="Code"/>
          <w:b/>
        </w:rPr>
        <w:t>&gt;</w:t>
      </w:r>
      <w:r w:rsidRPr="006B556B">
        <w:rPr>
          <w:rStyle w:val="Code-URLCharacter"/>
        </w:rPr>
        <w:t>/12/2/main.html</w:t>
      </w:r>
    </w:p>
    <w:p w14:paraId="6AD33D6A" w14:textId="2E198513" w:rsidR="002D0180" w:rsidRPr="006B556B" w:rsidRDefault="002D0180" w:rsidP="002D0180">
      <w:pPr>
        <w:pStyle w:val="BodyText"/>
      </w:pPr>
      <w:r w:rsidRPr="006B556B">
        <w:t xml:space="preserve">Note that the </w:t>
      </w:r>
      <w:r w:rsidR="00C4756A" w:rsidRPr="006B556B">
        <w:t>Receiver</w:t>
      </w:r>
      <w:r w:rsidR="00EF53A1" w:rsidRPr="006B556B">
        <w:t xml:space="preserve">-created </w:t>
      </w:r>
      <w:r w:rsidR="00EF53A1" w:rsidRPr="006B556B">
        <w:rPr>
          <w:rStyle w:val="Code"/>
          <w:b/>
        </w:rPr>
        <w:t>&lt;</w:t>
      </w:r>
      <w:r w:rsidR="00060583" w:rsidRPr="006B556B">
        <w:rPr>
          <w:rStyle w:val="Code"/>
          <w:b/>
        </w:rPr>
        <w:t>BaseURI</w:t>
      </w:r>
      <w:r w:rsidR="00EF53A1" w:rsidRPr="006B556B">
        <w:rPr>
          <w:rStyle w:val="Code"/>
          <w:b/>
        </w:rPr>
        <w:t>&gt;</w:t>
      </w:r>
      <w:r w:rsidR="00EF53A1" w:rsidRPr="006B556B">
        <w:t xml:space="preserve"> portion of the URL</w:t>
      </w:r>
      <w:r w:rsidRPr="006B556B">
        <w:t xml:space="preserve"> is highlighted as bold. The Broadcaster Application would be able to reference any directory </w:t>
      </w:r>
      <w:r w:rsidR="00060583" w:rsidRPr="006B556B">
        <w:t>corresponding to</w:t>
      </w:r>
      <w:r w:rsidRPr="006B556B">
        <w:t xml:space="preserve"> its </w:t>
      </w:r>
      <w:r w:rsidR="00F82B4A" w:rsidRPr="006B556B">
        <w:rPr>
          <w:rStyle w:val="Code-XMLCharacter"/>
        </w:rPr>
        <w:t>AppContextID</w:t>
      </w:r>
      <w:r w:rsidR="00C723B9" w:rsidRPr="006B556B">
        <w:t xml:space="preserve"> </w:t>
      </w:r>
      <w:r w:rsidRPr="006B556B">
        <w:t xml:space="preserve">hierarchy as designated by the green boxes in </w:t>
      </w:r>
      <w:r w:rsidR="00A93AF8" w:rsidRPr="006B556B">
        <w:fldChar w:fldCharType="begin"/>
      </w:r>
      <w:r w:rsidR="00A93AF8" w:rsidRPr="006B556B">
        <w:instrText xml:space="preserve"> REF _Ref536106450 \h  \* MERGEFORMAT </w:instrText>
      </w:r>
      <w:r w:rsidR="00A93AF8" w:rsidRPr="006B556B">
        <w:fldChar w:fldCharType="separate"/>
      </w:r>
      <w:r w:rsidR="009D1172" w:rsidRPr="009D1172">
        <w:t xml:space="preserve">Figure </w:t>
      </w:r>
      <w:r w:rsidR="009D1172" w:rsidRPr="009D1172">
        <w:rPr>
          <w:noProof/>
        </w:rPr>
        <w:t>6.2</w:t>
      </w:r>
      <w:r w:rsidR="00A93AF8" w:rsidRPr="006B556B">
        <w:fldChar w:fldCharType="end"/>
      </w:r>
      <w:r w:rsidR="00EF53A1" w:rsidRPr="006B556B">
        <w:t xml:space="preserve"> under the </w:t>
      </w:r>
      <w:r w:rsidR="00B06D42" w:rsidRPr="006B556B">
        <w:t>"</w:t>
      </w:r>
      <w:proofErr w:type="spellStart"/>
      <w:r w:rsidR="00060583" w:rsidRPr="006B556B">
        <w:rPr>
          <w:rStyle w:val="Code"/>
        </w:rPr>
        <w:t>BaseURI</w:t>
      </w:r>
      <w:proofErr w:type="spellEnd"/>
      <w:r w:rsidR="00EF53A1" w:rsidRPr="006B556B">
        <w:rPr>
          <w:rStyle w:val="Code"/>
        </w:rPr>
        <w:t xml:space="preserve"> B</w:t>
      </w:r>
      <w:r w:rsidR="00B06D42" w:rsidRPr="006B556B">
        <w:t>"</w:t>
      </w:r>
      <w:r w:rsidR="00EF53A1" w:rsidRPr="006B556B">
        <w:t xml:space="preserve"> box</w:t>
      </w:r>
      <w:r w:rsidRPr="006B556B">
        <w:t>.</w:t>
      </w:r>
    </w:p>
    <w:p w14:paraId="44E7EC17" w14:textId="0680E45A" w:rsidR="002D0180" w:rsidRPr="006B556B" w:rsidRDefault="002D0180" w:rsidP="002D0180">
      <w:pPr>
        <w:pStyle w:val="BodyText"/>
      </w:pPr>
      <w:r w:rsidRPr="006B556B">
        <w:t xml:space="preserve">The </w:t>
      </w:r>
      <w:r w:rsidR="00C4756A" w:rsidRPr="006B556B">
        <w:t xml:space="preserve">Receiver </w:t>
      </w:r>
      <w:r w:rsidR="00EF53A1" w:rsidRPr="006B556B">
        <w:t xml:space="preserve">provides the </w:t>
      </w:r>
      <w:r w:rsidR="00060583" w:rsidRPr="006B556B">
        <w:t>Base URI</w:t>
      </w:r>
      <w:r w:rsidR="00EF53A1" w:rsidRPr="006B556B">
        <w:t xml:space="preserve"> information associated with the current Application Context Identifier to the</w:t>
      </w:r>
      <w:r w:rsidR="00EF53A1" w:rsidRPr="006B556B" w:rsidDel="00EF53A1">
        <w:t xml:space="preserve"> </w:t>
      </w:r>
      <w:r w:rsidRPr="006B556B">
        <w:t xml:space="preserve">Broadcaster Application </w:t>
      </w:r>
      <w:r w:rsidR="00EF53A1" w:rsidRPr="006B556B">
        <w:t xml:space="preserve">through a Receiver WebSocket Server API (see Section </w:t>
      </w:r>
      <w:r w:rsidR="00EF53A1" w:rsidRPr="006B556B">
        <w:fldChar w:fldCharType="begin"/>
      </w:r>
      <w:r w:rsidR="00EF53A1" w:rsidRPr="006B556B">
        <w:instrText xml:space="preserve"> REF _Ref471222105 \r \h </w:instrText>
      </w:r>
      <w:r w:rsidR="00EF53A1" w:rsidRPr="006B556B">
        <w:fldChar w:fldCharType="separate"/>
      </w:r>
      <w:r w:rsidR="009D1172">
        <w:t>9.2.7</w:t>
      </w:r>
      <w:r w:rsidR="00EF53A1" w:rsidRPr="006B556B">
        <w:fldChar w:fldCharType="end"/>
      </w:r>
      <w:r w:rsidR="00EF53A1" w:rsidRPr="006B556B">
        <w:t xml:space="preserve">). Note that this </w:t>
      </w:r>
      <w:r w:rsidR="00060583" w:rsidRPr="006B556B">
        <w:t>Base URI</w:t>
      </w:r>
      <w:r w:rsidR="00EF53A1" w:rsidRPr="006B556B">
        <w:t xml:space="preserve"> </w:t>
      </w:r>
      <w:r w:rsidR="005D3EFC" w:rsidRPr="006B556B">
        <w:t>is</w:t>
      </w:r>
      <w:r w:rsidR="00EF53A1" w:rsidRPr="006B556B">
        <w:t xml:space="preserve"> available through the normal W3C document object model (DOM) if the Broadcaster Application is sourced from broadcast. In this case, the Broadcaster Application can simply access content using relative URLs or constructing full URLs using </w:t>
      </w:r>
      <w:r w:rsidR="00EF53A1" w:rsidRPr="000C3EF6">
        <w:rPr>
          <w:rStyle w:val="Code-URLChar"/>
        </w:rPr>
        <w:t>Document.location</w:t>
      </w:r>
      <w:r w:rsidR="00EF53A1" w:rsidRPr="006B556B">
        <w:t>. The WebSocket API is most applicable for Broadcaster Applications hosted from broadband allowing them to gain access to resources received over broadcast.</w:t>
      </w:r>
    </w:p>
    <w:p w14:paraId="10590D71" w14:textId="5EA1D118" w:rsidR="002D0180" w:rsidRPr="006B556B" w:rsidRDefault="002D0180" w:rsidP="00175170">
      <w:pPr>
        <w:pStyle w:val="Heading3"/>
      </w:pPr>
      <w:bookmarkStart w:id="1268" w:name="_Ref461708012"/>
      <w:bookmarkStart w:id="1269" w:name="_Toc463616313"/>
      <w:bookmarkStart w:id="1270" w:name="_Toc468358944"/>
      <w:bookmarkStart w:id="1271" w:name="_Toc473032445"/>
      <w:bookmarkStart w:id="1272" w:name="_Toc46918956"/>
      <w:bookmarkStart w:id="1273" w:name="_Toc85012657"/>
      <w:bookmarkStart w:id="1274" w:name="_Toc135727755"/>
      <w:bookmarkStart w:id="1275" w:name="_Toc184205729"/>
      <w:bookmarkStart w:id="1276" w:name="_Toc159486698"/>
      <w:r w:rsidRPr="006B556B">
        <w:t xml:space="preserve">Active Service </w:t>
      </w:r>
      <w:r w:rsidR="00C006ED" w:rsidRPr="006B556B">
        <w:t>Application Context</w:t>
      </w:r>
      <w:r w:rsidR="00AB066F" w:rsidRPr="006B556B">
        <w:t xml:space="preserve"> Cache</w:t>
      </w:r>
      <w:r w:rsidRPr="006B556B">
        <w:t xml:space="preserve"> Priority</w:t>
      </w:r>
      <w:bookmarkEnd w:id="1268"/>
      <w:bookmarkEnd w:id="1269"/>
      <w:bookmarkEnd w:id="1270"/>
      <w:bookmarkEnd w:id="1271"/>
      <w:bookmarkEnd w:id="1272"/>
      <w:bookmarkEnd w:id="1273"/>
      <w:bookmarkEnd w:id="1274"/>
      <w:bookmarkEnd w:id="1275"/>
      <w:bookmarkEnd w:id="1276"/>
    </w:p>
    <w:p w14:paraId="43656EC9" w14:textId="30AFEB94" w:rsidR="002D0180" w:rsidRPr="006B556B" w:rsidRDefault="002D0180" w:rsidP="002D0180">
      <w:pPr>
        <w:pStyle w:val="BodyTextfirstgraph"/>
      </w:pPr>
      <w:r w:rsidRPr="006B556B">
        <w:t xml:space="preserve">Once the packaged resources, known as the </w:t>
      </w:r>
      <w:r w:rsidR="002B6AC4" w:rsidRPr="006B556B">
        <w:t>Entry Package</w:t>
      </w:r>
      <w:r w:rsidRPr="006B556B">
        <w:t xml:space="preserve">, of the Broadcaster Application (see Section </w:t>
      </w:r>
      <w:r w:rsidR="00F80C88" w:rsidRPr="006B556B">
        <w:rPr>
          <w:highlight w:val="yellow"/>
        </w:rPr>
        <w:fldChar w:fldCharType="begin"/>
      </w:r>
      <w:r w:rsidR="00F80C88" w:rsidRPr="006B556B">
        <w:instrText xml:space="preserve"> REF _Ref461538651 \r \h </w:instrText>
      </w:r>
      <w:r w:rsidR="00F80C88" w:rsidRPr="006B556B">
        <w:rPr>
          <w:highlight w:val="yellow"/>
        </w:rPr>
      </w:r>
      <w:r w:rsidR="00F80C88" w:rsidRPr="006B556B">
        <w:rPr>
          <w:highlight w:val="yellow"/>
        </w:rPr>
        <w:fldChar w:fldCharType="separate"/>
      </w:r>
      <w:r w:rsidR="009D1172">
        <w:t>6.3</w:t>
      </w:r>
      <w:r w:rsidR="00F80C88" w:rsidRPr="006B556B">
        <w:rPr>
          <w:highlight w:val="yellow"/>
        </w:rPr>
        <w:fldChar w:fldCharType="end"/>
      </w:r>
      <w:r w:rsidRPr="006B556B">
        <w:t xml:space="preserve">) have been </w:t>
      </w:r>
      <w:r w:rsidR="00421D8F" w:rsidRPr="006B556B">
        <w:t xml:space="preserve">acquired and placed </w:t>
      </w:r>
      <w:r w:rsidRPr="006B556B">
        <w:t xml:space="preserve">in the </w:t>
      </w:r>
      <w:r w:rsidR="00C006ED" w:rsidRPr="006B556B">
        <w:t>Application Context</w:t>
      </w:r>
      <w:r w:rsidR="00AB066F" w:rsidRPr="006B556B">
        <w:t xml:space="preserve"> Cache</w:t>
      </w:r>
      <w:r w:rsidRPr="006B556B">
        <w:t xml:space="preserve">, the Broadcaster Application can assume that the </w:t>
      </w:r>
      <w:r w:rsidR="002B6AC4" w:rsidRPr="006B556B">
        <w:t>Entry Package</w:t>
      </w:r>
      <w:r w:rsidRPr="006B556B">
        <w:t xml:space="preserve"> resources, that is, those files delivered along with the Broadcaster Application </w:t>
      </w:r>
      <w:r w:rsidR="00353793" w:rsidRPr="006B556B">
        <w:t>Entry Page</w:t>
      </w:r>
      <w:r w:rsidRPr="006B556B">
        <w:t xml:space="preserve"> in a single package, </w:t>
      </w:r>
      <w:del w:id="1277" w:author="Jerry Whitaker" w:date="2024-12-20T08:23:00Z" w16du:dateUtc="2024-12-20T16:23:00Z">
        <w:r w:rsidRPr="00BB4F2E">
          <w:delText>shall</w:delText>
        </w:r>
      </w:del>
      <w:ins w:id="1278" w:author="Jerry Whitaker" w:date="2024-12-20T08:23:00Z" w16du:dateUtc="2024-12-20T16:23:00Z">
        <w:r w:rsidR="00307A24">
          <w:t>are expected to</w:t>
        </w:r>
      </w:ins>
      <w:r w:rsidRPr="006B556B">
        <w:t xml:space="preserve"> remain available as long as the </w:t>
      </w:r>
      <w:r w:rsidR="00A826C2" w:rsidRPr="006B556B">
        <w:t>Broadcaster Application is loaded in the User Agent</w:t>
      </w:r>
      <w:r w:rsidRPr="006B556B">
        <w:t xml:space="preserve">. If the </w:t>
      </w:r>
      <w:r w:rsidR="00C4756A" w:rsidRPr="006B556B">
        <w:t xml:space="preserve">Receiver </w:t>
      </w:r>
      <w:r w:rsidRPr="006B556B">
        <w:t xml:space="preserve">cannot </w:t>
      </w:r>
      <w:r w:rsidR="00353793" w:rsidRPr="006B556B">
        <w:t>provide</w:t>
      </w:r>
      <w:r w:rsidRPr="006B556B">
        <w:t xml:space="preserve"> the entire </w:t>
      </w:r>
      <w:r w:rsidR="002B6AC4" w:rsidRPr="006B556B">
        <w:t>Entry Package</w:t>
      </w:r>
      <w:r w:rsidRPr="006B556B">
        <w:t xml:space="preserve"> </w:t>
      </w:r>
      <w:r w:rsidR="00353793" w:rsidRPr="006B556B">
        <w:t xml:space="preserve">to </w:t>
      </w:r>
      <w:r w:rsidRPr="006B556B">
        <w:t xml:space="preserve">the Broadcaster Application </w:t>
      </w:r>
      <w:r w:rsidR="00353793" w:rsidRPr="006B556B">
        <w:t>reliably</w:t>
      </w:r>
      <w:r w:rsidRPr="006B556B">
        <w:t xml:space="preserve">, the Broadcaster Application </w:t>
      </w:r>
      <w:del w:id="1279" w:author="Jerry Whitaker" w:date="2024-12-20T08:23:00Z" w16du:dateUtc="2024-12-20T16:23:00Z">
        <w:r w:rsidRPr="00BB4F2E">
          <w:delText>shall</w:delText>
        </w:r>
      </w:del>
      <w:ins w:id="1280" w:author="Jerry Whitaker" w:date="2024-12-20T08:23:00Z" w16du:dateUtc="2024-12-20T16:23:00Z">
        <w:r w:rsidR="00307A24">
          <w:t>is</w:t>
        </w:r>
      </w:ins>
      <w:r w:rsidR="00307A24">
        <w:t xml:space="preserve"> not </w:t>
      </w:r>
      <w:ins w:id="1281" w:author="Jerry Whitaker" w:date="2024-12-20T08:23:00Z" w16du:dateUtc="2024-12-20T16:23:00Z">
        <w:r w:rsidR="00307A24">
          <w:t>expected to</w:t>
        </w:r>
        <w:r w:rsidRPr="006B556B">
          <w:t xml:space="preserve"> </w:t>
        </w:r>
      </w:ins>
      <w:r w:rsidRPr="006B556B">
        <w:t xml:space="preserve">be launched. </w:t>
      </w:r>
      <w:r w:rsidR="000770F6" w:rsidRPr="006B556B">
        <w:t xml:space="preserve">This allows broadcasters to determine the required files of their Broadcaster Application and send them all as one package thereby guaranteeing that those files </w:t>
      </w:r>
      <w:del w:id="1282" w:author="Jerry Whitaker" w:date="2024-12-20T08:23:00Z" w16du:dateUtc="2024-12-20T16:23:00Z">
        <w:r w:rsidR="000770F6" w:rsidRPr="00BB4F2E">
          <w:delText>will be</w:delText>
        </w:r>
      </w:del>
      <w:ins w:id="1283" w:author="Jerry Whitaker" w:date="2024-12-20T08:23:00Z" w16du:dateUtc="2024-12-20T16:23:00Z">
        <w:r w:rsidR="00461C0B">
          <w:t>are</w:t>
        </w:r>
      </w:ins>
      <w:r w:rsidR="000770F6" w:rsidRPr="006B556B">
        <w:t xml:space="preserve"> available if the Broadcaster Application has been launched. In addition,</w:t>
      </w:r>
      <w:r w:rsidRPr="006B556B">
        <w:t xml:space="preserve"> </w:t>
      </w:r>
      <w:r w:rsidR="00097824" w:rsidRPr="006B556B">
        <w:t xml:space="preserve">Receivers </w:t>
      </w:r>
      <w:r w:rsidR="000770F6" w:rsidRPr="006B556B">
        <w:t xml:space="preserve">are expected </w:t>
      </w:r>
      <w:r w:rsidR="00F412F7" w:rsidRPr="006B556B">
        <w:t xml:space="preserve">to </w:t>
      </w:r>
      <w:r w:rsidR="000770F6" w:rsidRPr="006B556B">
        <w:t xml:space="preserve">make every effort to cache files delivered with a particular service for the Broadcaster Application(s) associated with </w:t>
      </w:r>
      <w:r w:rsidRPr="006B556B">
        <w:t>the current service</w:t>
      </w:r>
      <w:r w:rsidR="00EA3454" w:rsidRPr="006B556B">
        <w:t xml:space="preserve"> </w:t>
      </w:r>
      <w:r w:rsidR="002B6AC4" w:rsidRPr="006B556B">
        <w:t>Entry Package</w:t>
      </w:r>
      <w:r w:rsidRPr="006B556B">
        <w:t>.</w:t>
      </w:r>
    </w:p>
    <w:p w14:paraId="2557DA7B" w14:textId="71754035" w:rsidR="002D0180" w:rsidRPr="006B556B" w:rsidRDefault="002D0180" w:rsidP="002D0180">
      <w:pPr>
        <w:pStyle w:val="BodyText"/>
      </w:pPr>
      <w:r w:rsidRPr="006B556B">
        <w:t xml:space="preserve">Note that the </w:t>
      </w:r>
      <w:r w:rsidR="00C4756A" w:rsidRPr="006B556B">
        <w:t xml:space="preserve">Receiver </w:t>
      </w:r>
      <w:r w:rsidRPr="006B556B">
        <w:t xml:space="preserve">may have to </w:t>
      </w:r>
      <w:r w:rsidR="000770F6" w:rsidRPr="006B556B">
        <w:t>release</w:t>
      </w:r>
      <w:r w:rsidRPr="006B556B">
        <w:t xml:space="preserve"> other portions of the cache that are not active to accommodate files in the currently</w:t>
      </w:r>
      <w:r w:rsidR="003163C3" w:rsidRPr="006B556B">
        <w:t xml:space="preserve"> </w:t>
      </w:r>
      <w:r w:rsidRPr="006B556B">
        <w:t xml:space="preserve">active hierarchy. Indeed, it may be necessary for the </w:t>
      </w:r>
      <w:r w:rsidR="00C4756A" w:rsidRPr="006B556B">
        <w:t xml:space="preserve">Receiver </w:t>
      </w:r>
      <w:r w:rsidRPr="006B556B">
        <w:t xml:space="preserve">to purge the entire cache to accommodate the present active service. Since the user actively selected the current service, the </w:t>
      </w:r>
      <w:r w:rsidR="00A07049" w:rsidRPr="006B556B">
        <w:t xml:space="preserve">Receiver </w:t>
      </w:r>
      <w:r w:rsidRPr="006B556B">
        <w:t>assume</w:t>
      </w:r>
      <w:r w:rsidR="005D3EFC" w:rsidRPr="006B556B">
        <w:t>s</w:t>
      </w:r>
      <w:r w:rsidRPr="006B556B">
        <w:t xml:space="preserve"> that the current service content preempts all other content from the user perspective.</w:t>
      </w:r>
    </w:p>
    <w:p w14:paraId="35E77E0B" w14:textId="5CCA4ECA" w:rsidR="00FD02E0" w:rsidRPr="006B556B" w:rsidRDefault="00FD02E0" w:rsidP="002D0180">
      <w:pPr>
        <w:pStyle w:val="BodyText"/>
      </w:pPr>
      <w:r w:rsidRPr="006B556B">
        <w:t xml:space="preserve">A Broadcaster Application may limit the amount of cache required by using the Filter Codes mechanism. Filter Codes provide a way to differentiate application content allowing a Broadcaster Application to indicate which packages it wishes to be placed in the Application Context Cache and which packages it wishes to ignore. A set of WebSocket APIs </w:t>
      </w:r>
      <w:r w:rsidR="00015E41" w:rsidRPr="006B556B">
        <w:t xml:space="preserve">is </w:t>
      </w:r>
      <w:r w:rsidRPr="006B556B">
        <w:t xml:space="preserve">provided to allow the Broadcaster Application to manage the Filter Codes (see Section </w:t>
      </w:r>
      <w:r w:rsidRPr="006B556B">
        <w:fldChar w:fldCharType="begin"/>
      </w:r>
      <w:r w:rsidRPr="006B556B">
        <w:instrText xml:space="preserve"> REF _Ref479346688 \r \h </w:instrText>
      </w:r>
      <w:r w:rsidRPr="006B556B">
        <w:fldChar w:fldCharType="separate"/>
      </w:r>
      <w:r w:rsidR="009D1172">
        <w:t>9.10</w:t>
      </w:r>
      <w:r w:rsidRPr="006B556B">
        <w:fldChar w:fldCharType="end"/>
      </w:r>
      <w:r w:rsidRPr="006B556B">
        <w:t>).</w:t>
      </w:r>
    </w:p>
    <w:p w14:paraId="6A8B0158" w14:textId="67ED68B3" w:rsidR="002D0180" w:rsidRPr="006B556B" w:rsidRDefault="002D0180" w:rsidP="002D0180">
      <w:pPr>
        <w:pStyle w:val="BodyText"/>
      </w:pPr>
      <w:r w:rsidRPr="006B556B">
        <w:t xml:space="preserve">A </w:t>
      </w:r>
      <w:r w:rsidR="00CA007E" w:rsidRPr="006B556B">
        <w:t>Broadcaster A</w:t>
      </w:r>
      <w:r w:rsidRPr="006B556B">
        <w:t xml:space="preserve">pplication can mark content as unused to hint to a </w:t>
      </w:r>
      <w:r w:rsidR="00421425">
        <w:t>Receiver</w:t>
      </w:r>
      <w:r w:rsidRPr="006B556B">
        <w:t xml:space="preserve"> that the resources are no longer needed. A WebSocket API is provided (see Section </w:t>
      </w:r>
      <w:r w:rsidR="00194DF2" w:rsidRPr="006B556B">
        <w:fldChar w:fldCharType="begin"/>
      </w:r>
      <w:r w:rsidR="00194DF2" w:rsidRPr="006B556B">
        <w:instrText xml:space="preserve"> REF _Ref461714947 \r \h </w:instrText>
      </w:r>
      <w:r w:rsidR="00194DF2" w:rsidRPr="006B556B">
        <w:fldChar w:fldCharType="separate"/>
      </w:r>
      <w:r w:rsidR="009D1172">
        <w:t>9.8</w:t>
      </w:r>
      <w:r w:rsidR="00194DF2" w:rsidRPr="006B556B">
        <w:fldChar w:fldCharType="end"/>
      </w:r>
      <w:r w:rsidRPr="006B556B">
        <w:t xml:space="preserve">) that allows files or entire directory hierarchies to be marked as unused. Subsequent access to resources that are marked as unused </w:t>
      </w:r>
      <w:del w:id="1284" w:author="Jerry Whitaker" w:date="2024-12-20T08:23:00Z" w16du:dateUtc="2024-12-20T16:23:00Z">
        <w:r w:rsidR="00C842CF" w:rsidRPr="00BB4F2E">
          <w:delText>shall</w:delText>
        </w:r>
      </w:del>
      <w:ins w:id="1285" w:author="Jerry Whitaker" w:date="2024-12-20T08:23:00Z" w16du:dateUtc="2024-12-20T16:23:00Z">
        <w:r w:rsidR="00307A24">
          <w:t>is expected to</w:t>
        </w:r>
      </w:ins>
      <w:r w:rsidR="00C842CF" w:rsidRPr="006B556B">
        <w:t xml:space="preserve"> </w:t>
      </w:r>
      <w:r w:rsidR="00EA3454" w:rsidRPr="006B556B">
        <w:t>result in an error</w:t>
      </w:r>
      <w:r w:rsidRPr="006B556B">
        <w:t>.</w:t>
      </w:r>
      <w:r w:rsidR="00F73884" w:rsidRPr="006B556B">
        <w:t xml:space="preserve"> The HELD (A/33</w:t>
      </w:r>
      <w:r w:rsidR="00E65257" w:rsidRPr="006B556B">
        <w:t>1</w:t>
      </w:r>
      <w:r w:rsidR="00F73884" w:rsidRPr="006B556B">
        <w:t xml:space="preserve"> </w:t>
      </w:r>
      <w:r w:rsidR="00E65257" w:rsidRPr="006B556B">
        <w:fldChar w:fldCharType="begin"/>
      </w:r>
      <w:r w:rsidR="00E65257" w:rsidRPr="006B556B">
        <w:instrText xml:space="preserve"> REF A331 \r \h </w:instrText>
      </w:r>
      <w:r w:rsidR="00E65257" w:rsidRPr="006B556B">
        <w:fldChar w:fldCharType="separate"/>
      </w:r>
      <w:r w:rsidR="009D1172">
        <w:t>[3]</w:t>
      </w:r>
      <w:r w:rsidR="00E65257" w:rsidRPr="006B556B">
        <w:fldChar w:fldCharType="end"/>
      </w:r>
      <w:r w:rsidR="00F73884" w:rsidRPr="006B556B">
        <w:t xml:space="preserve">) also provides an attribute, </w:t>
      </w:r>
      <w:r w:rsidR="00F73884">
        <w:rPr>
          <w:rStyle w:val="Code-XMLCharacter"/>
          <w:rFonts w:eastAsia="Malgun Gothic" w:hint="eastAsia"/>
          <w:lang w:eastAsia="ko-KR"/>
        </w:rPr>
        <w:t>@clearAppContextCacheDate</w:t>
      </w:r>
      <w:r w:rsidR="00F73884" w:rsidRPr="006B556B">
        <w:t>, associated with the Broadcaster Application that indicates that any file in the Application Context Cache created before the specified date and time should be removed. This enables older files present in an Application Context Cache to be marked as obsolete.</w:t>
      </w:r>
    </w:p>
    <w:p w14:paraId="71BF8EBE" w14:textId="77777777" w:rsidR="002D0180" w:rsidRPr="006B556B" w:rsidRDefault="002D0180" w:rsidP="00175170">
      <w:pPr>
        <w:pStyle w:val="Heading3"/>
      </w:pPr>
      <w:bookmarkStart w:id="1286" w:name="_Ref461702937"/>
      <w:bookmarkStart w:id="1287" w:name="_Toc463616314"/>
      <w:bookmarkStart w:id="1288" w:name="_Toc468358945"/>
      <w:bookmarkStart w:id="1289" w:name="_Toc473032446"/>
      <w:bookmarkStart w:id="1290" w:name="_Toc46918957"/>
      <w:bookmarkStart w:id="1291" w:name="_Toc85012658"/>
      <w:bookmarkStart w:id="1292" w:name="_Toc135727756"/>
      <w:bookmarkStart w:id="1293" w:name="_Toc184205730"/>
      <w:bookmarkStart w:id="1294" w:name="_Toc159486699"/>
      <w:r w:rsidRPr="006B556B">
        <w:t>Cache Expiration Time</w:t>
      </w:r>
      <w:bookmarkEnd w:id="1286"/>
      <w:bookmarkEnd w:id="1287"/>
      <w:bookmarkEnd w:id="1288"/>
      <w:bookmarkEnd w:id="1289"/>
      <w:bookmarkEnd w:id="1290"/>
      <w:bookmarkEnd w:id="1291"/>
      <w:bookmarkEnd w:id="1292"/>
      <w:bookmarkEnd w:id="1293"/>
      <w:bookmarkEnd w:id="1294"/>
    </w:p>
    <w:p w14:paraId="067A6086" w14:textId="3C583ED3" w:rsidR="0062715C" w:rsidRPr="006B556B" w:rsidRDefault="0062715C" w:rsidP="0062715C">
      <w:pPr>
        <w:pStyle w:val="BodyTextfirstgraph"/>
      </w:pPr>
      <w:r w:rsidRPr="006B556B">
        <w:t xml:space="preserve">The </w:t>
      </w:r>
      <w:r w:rsidRPr="006B556B">
        <w:rPr>
          <w:rStyle w:val="Code-XMLCharacter"/>
        </w:rPr>
        <w:t>@validUntil</w:t>
      </w:r>
      <w:r w:rsidRPr="006B556B">
        <w:t xml:space="preserve"> attribute of a file, as defined in Section </w:t>
      </w:r>
      <w:r w:rsidR="00745787" w:rsidRPr="006B556B">
        <w:fldChar w:fldCharType="begin"/>
      </w:r>
      <w:r w:rsidR="00745787" w:rsidRPr="006B556B">
        <w:instrText xml:space="preserve"> REF _Ref491781335 \r \h </w:instrText>
      </w:r>
      <w:r w:rsidR="00745787" w:rsidRPr="006B556B">
        <w:fldChar w:fldCharType="separate"/>
      </w:r>
      <w:r w:rsidR="009D1172">
        <w:t>6.2.1</w:t>
      </w:r>
      <w:r w:rsidR="00745787" w:rsidRPr="006B556B">
        <w:fldChar w:fldCharType="end"/>
      </w:r>
      <w:r w:rsidRPr="006B556B">
        <w:t xml:space="preserve">, shall indicate that the broadcaster expects the file to remain in the Application Context Cache until the expiration time has been reached regardless of whether the Broadcaster Application is currently loaded in the User Agent. However, the storage requirements of the loaded Broadcaster Application take precedence over the </w:t>
      </w:r>
      <w:r w:rsidRPr="006B556B">
        <w:rPr>
          <w:rStyle w:val="Code-XMLCharacter"/>
        </w:rPr>
        <w:t>@validUntil</w:t>
      </w:r>
      <w:r w:rsidRPr="006B556B">
        <w:t xml:space="preserve"> attribute, so the Receiver may be forced to release files from other services prior to their </w:t>
      </w:r>
      <w:r w:rsidRPr="006B556B">
        <w:rPr>
          <w:rStyle w:val="Code-XMLCharacter"/>
        </w:rPr>
        <w:t>@validUntil</w:t>
      </w:r>
      <w:r w:rsidRPr="006B556B">
        <w:t xml:space="preserve"> time to provide storage to the current service. The Broadcaster Application must be prepared to deal with the possibility that a resource may not be available. Receivers may elect to leave the resource within the Application Context Cache or purge it whenever is convenient after the </w:t>
      </w:r>
      <w:r w:rsidRPr="006B556B">
        <w:rPr>
          <w:rStyle w:val="Code-XMLCharacter"/>
        </w:rPr>
        <w:t>@validUntil</w:t>
      </w:r>
      <w:r w:rsidRPr="006B556B">
        <w:t xml:space="preserve"> date and time has been passed, depending on other cache management criteria.</w:t>
      </w:r>
    </w:p>
    <w:p w14:paraId="65BED196" w14:textId="5B544E65" w:rsidR="002D0180" w:rsidRPr="006B556B" w:rsidRDefault="0062715C" w:rsidP="002D0180">
      <w:pPr>
        <w:pStyle w:val="BodyText"/>
      </w:pPr>
      <w:r w:rsidRPr="006B556B">
        <w:t xml:space="preserve">Note that for resources that are part of the Entry Package, the Broadcaster Application can assume that those files are available at startup and remain available if the Broadcaster Application is running regardless of the </w:t>
      </w:r>
      <w:r w:rsidRPr="006B556B">
        <w:rPr>
          <w:rStyle w:val="Code-XMLCharacter"/>
        </w:rPr>
        <w:t>@validUntil</w:t>
      </w:r>
      <w:r w:rsidRPr="006B556B">
        <w:t xml:space="preserve"> time as described in Section </w:t>
      </w:r>
      <w:r w:rsidRPr="006B556B">
        <w:fldChar w:fldCharType="begin"/>
      </w:r>
      <w:r w:rsidRPr="006B556B">
        <w:instrText xml:space="preserve"> REF _Ref461708012 \r \h  \* MERGEFORMAT </w:instrText>
      </w:r>
      <w:r w:rsidRPr="006B556B">
        <w:fldChar w:fldCharType="separate"/>
      </w:r>
      <w:r w:rsidR="009D1172">
        <w:t>6.2.3</w:t>
      </w:r>
      <w:r w:rsidRPr="006B556B">
        <w:fldChar w:fldCharType="end"/>
      </w:r>
      <w:r w:rsidRPr="006B556B">
        <w:t>.</w:t>
      </w:r>
    </w:p>
    <w:p w14:paraId="46F1F3A4" w14:textId="77777777" w:rsidR="00EF0578" w:rsidRPr="006B556B" w:rsidRDefault="00EF0578" w:rsidP="00175170">
      <w:pPr>
        <w:pStyle w:val="Heading3"/>
      </w:pPr>
      <w:bookmarkStart w:id="1295" w:name="_Toc46918958"/>
      <w:bookmarkStart w:id="1296" w:name="_Toc85012659"/>
      <w:bookmarkStart w:id="1297" w:name="_Toc135727757"/>
      <w:bookmarkStart w:id="1298" w:name="_Toc184205731"/>
      <w:bookmarkStart w:id="1299" w:name="_Toc159486700"/>
      <w:r w:rsidRPr="006B556B">
        <w:t>Advanced Emergency Alert Enhancement Content Considerations</w:t>
      </w:r>
      <w:bookmarkEnd w:id="1295"/>
      <w:bookmarkEnd w:id="1296"/>
      <w:bookmarkEnd w:id="1297"/>
      <w:bookmarkEnd w:id="1298"/>
      <w:bookmarkEnd w:id="1299"/>
    </w:p>
    <w:p w14:paraId="4B1CBD8F" w14:textId="72FD252E" w:rsidR="00EF0578" w:rsidRPr="006B556B" w:rsidRDefault="00EF0578" w:rsidP="00EF0578">
      <w:pPr>
        <w:pStyle w:val="BodyTextfirstgraph"/>
      </w:pPr>
      <w:r w:rsidRPr="006B556B">
        <w:t>The AEAT may reference AEA enhancement content through URLs. This content is delivered either in the broadcast as a separate ROUTE stream, in which case the referencing URL will be relative, or over broadband where a fully</w:t>
      </w:r>
      <w:r w:rsidR="003163C3" w:rsidRPr="006B556B">
        <w:t xml:space="preserve"> </w:t>
      </w:r>
      <w:r w:rsidRPr="006B556B">
        <w:t>qualified URL will be provided.</w:t>
      </w:r>
    </w:p>
    <w:p w14:paraId="288D11D5" w14:textId="58532083" w:rsidR="00EF0578" w:rsidRPr="006B556B" w:rsidRDefault="00EF0578" w:rsidP="00EF0578">
      <w:pPr>
        <w:pStyle w:val="BodyText"/>
      </w:pPr>
      <w:r w:rsidRPr="006B556B">
        <w:t xml:space="preserve">In the broadcast case, the broadcaster is responsible for providing the Application Context Id of any Broadcaster Applications that need to access the AEA enhancement content as part of the EFDT fragment describing the signed package containing the AEA enhancement content. The Receiver </w:t>
      </w:r>
      <w:del w:id="1300" w:author="Jerry Whitaker" w:date="2024-12-20T08:23:00Z" w16du:dateUtc="2024-12-20T16:23:00Z">
        <w:r w:rsidRPr="00BB4F2E">
          <w:delText>shall</w:delText>
        </w:r>
      </w:del>
      <w:ins w:id="1301" w:author="Jerry Whitaker" w:date="2024-12-20T08:23:00Z" w16du:dateUtc="2024-12-20T16:23:00Z">
        <w:r w:rsidR="00307A24">
          <w:t>is expected to</w:t>
        </w:r>
      </w:ins>
      <w:r w:rsidRPr="006B556B">
        <w:t xml:space="preserve"> treat this content as it would normal ROUTE-delivered content by making it available in the Application Context Caches corresponding to the listed Application Context IDs. Note that since the AEA enhancement content </w:t>
      </w:r>
      <w:del w:id="1302" w:author="Jerry Whitaker" w:date="2024-12-20T08:23:00Z" w16du:dateUtc="2024-12-20T16:23:00Z">
        <w:r w:rsidRPr="00BB4F2E">
          <w:delText>will</w:delText>
        </w:r>
      </w:del>
      <w:ins w:id="1303" w:author="Jerry Whitaker" w:date="2024-12-20T08:23:00Z" w16du:dateUtc="2024-12-20T16:23:00Z">
        <w:r w:rsidR="00461C0B">
          <w:t>is expected to</w:t>
        </w:r>
      </w:ins>
      <w:r w:rsidR="00461C0B" w:rsidRPr="006B556B">
        <w:t xml:space="preserve"> </w:t>
      </w:r>
      <w:r w:rsidRPr="006B556B">
        <w:t xml:space="preserve">occupy the same hierarchy as other ROUTE-delivered data, the broadcaster must </w:t>
      </w:r>
      <w:r w:rsidR="00015E41" w:rsidRPr="006B556B">
        <w:t xml:space="preserve">ensure </w:t>
      </w:r>
      <w:r w:rsidRPr="006B556B">
        <w:t>that no conflicts occur when defining the corresponding file hierarchies.</w:t>
      </w:r>
    </w:p>
    <w:p w14:paraId="4D3CD15D" w14:textId="42B9E337" w:rsidR="00D05CC3" w:rsidRPr="006B556B" w:rsidRDefault="005E1C08" w:rsidP="00D532E5">
      <w:pPr>
        <w:pStyle w:val="BodyText"/>
      </w:pPr>
      <w:r w:rsidRPr="006B556B">
        <w:t xml:space="preserve">Similarly, </w:t>
      </w:r>
      <w:r w:rsidR="00D532E5" w:rsidRPr="006B556B">
        <w:t xml:space="preserve">any cache management performed by the Broadcaster Application should take the life span of the AEA event into account when </w:t>
      </w:r>
      <w:r w:rsidR="00C5482A" w:rsidRPr="006B556B">
        <w:t>signaling</w:t>
      </w:r>
      <w:r w:rsidR="00D532E5" w:rsidRPr="006B556B">
        <w:t xml:space="preserve"> </w:t>
      </w:r>
      <w:r w:rsidR="00D532E5" w:rsidRPr="006B556B">
        <w:rPr>
          <w:rStyle w:val="Code-XMLCharacter"/>
        </w:rPr>
        <w:t>@clearAppContextCacheDate</w:t>
      </w:r>
      <w:r w:rsidR="00D532E5" w:rsidRPr="006B556B">
        <w:t xml:space="preserve"> or using the Mark Unused API (</w:t>
      </w:r>
      <w:r w:rsidR="00015E41" w:rsidRPr="006B556B">
        <w:t xml:space="preserve">see Section </w:t>
      </w:r>
      <w:r w:rsidR="00D532E5" w:rsidRPr="006B556B">
        <w:fldChar w:fldCharType="begin"/>
      </w:r>
      <w:r w:rsidR="00D532E5" w:rsidRPr="006B556B">
        <w:instrText xml:space="preserve"> REF Mark_Unused_API \r \h </w:instrText>
      </w:r>
      <w:r w:rsidR="00D532E5" w:rsidRPr="006B556B">
        <w:fldChar w:fldCharType="separate"/>
      </w:r>
      <w:r w:rsidR="009D1172">
        <w:t>9.8</w:t>
      </w:r>
      <w:r w:rsidR="00D532E5" w:rsidRPr="006B556B">
        <w:fldChar w:fldCharType="end"/>
      </w:r>
      <w:r w:rsidR="00D532E5" w:rsidRPr="006B556B">
        <w:t xml:space="preserve">) to indicate the content is no longer needed. Any </w:t>
      </w:r>
      <w:r w:rsidR="00C5482A" w:rsidRPr="006B556B">
        <w:t xml:space="preserve">broadcast NRT data associated with an AEA event is expected to have a </w:t>
      </w:r>
      <w:r w:rsidR="00C5482A" w:rsidRPr="006B556B">
        <w:rPr>
          <w:rStyle w:val="Code-XMLCharacter"/>
        </w:rPr>
        <w:t>@validUntil</w:t>
      </w:r>
      <w:r w:rsidR="00C5482A" w:rsidRPr="006B556B">
        <w:t xml:space="preserve"> attribute defined to be at least the duration of the AEA event.</w:t>
      </w:r>
    </w:p>
    <w:p w14:paraId="647B5842" w14:textId="208F0583" w:rsidR="002D0180" w:rsidRPr="006B556B" w:rsidRDefault="002D0180" w:rsidP="002D0180">
      <w:pPr>
        <w:pStyle w:val="Heading2"/>
      </w:pPr>
      <w:bookmarkStart w:id="1304" w:name="_Ref461538651"/>
      <w:bookmarkStart w:id="1305" w:name="_Toc463616315"/>
      <w:bookmarkStart w:id="1306" w:name="_Toc468358946"/>
      <w:bookmarkStart w:id="1307" w:name="_Toc473032447"/>
      <w:bookmarkStart w:id="1308" w:name="_Toc46918959"/>
      <w:bookmarkStart w:id="1309" w:name="_Toc85012660"/>
      <w:bookmarkStart w:id="1310" w:name="_Ref121744544"/>
      <w:bookmarkStart w:id="1311" w:name="_Ref121746417"/>
      <w:bookmarkStart w:id="1312" w:name="_Ref121746428"/>
      <w:bookmarkStart w:id="1313" w:name="_Toc135727758"/>
      <w:bookmarkStart w:id="1314" w:name="_Toc184205732"/>
      <w:bookmarkStart w:id="1315" w:name="_Toc159486701"/>
      <w:r w:rsidRPr="006B556B">
        <w:t xml:space="preserve">Broadcaster Application </w:t>
      </w:r>
      <w:bookmarkEnd w:id="1304"/>
      <w:bookmarkEnd w:id="1305"/>
      <w:bookmarkEnd w:id="1306"/>
      <w:bookmarkEnd w:id="1307"/>
      <w:bookmarkEnd w:id="1308"/>
      <w:bookmarkEnd w:id="1309"/>
      <w:r w:rsidR="001A0E78" w:rsidRPr="006B556B">
        <w:t>Lifecycle</w:t>
      </w:r>
      <w:bookmarkEnd w:id="1310"/>
      <w:bookmarkEnd w:id="1311"/>
      <w:bookmarkEnd w:id="1312"/>
      <w:bookmarkEnd w:id="1313"/>
      <w:bookmarkEnd w:id="1314"/>
      <w:bookmarkEnd w:id="1315"/>
    </w:p>
    <w:p w14:paraId="2427A281" w14:textId="30A88233" w:rsidR="005C0235" w:rsidRPr="006B556B" w:rsidRDefault="00B25BD7" w:rsidP="005C0235">
      <w:pPr>
        <w:pStyle w:val="BodyTextfirstgraph"/>
      </w:pPr>
      <w:r w:rsidRPr="006B556B">
        <w:t xml:space="preserve">This section prescribes the Broadcaster Application life cycle. For syntax and semantics of the HELD, see A/331 </w:t>
      </w:r>
      <w:r w:rsidRPr="006B556B">
        <w:fldChar w:fldCharType="begin"/>
      </w:r>
      <w:r w:rsidRPr="006B556B">
        <w:instrText xml:space="preserve"> REF A331 \r \h </w:instrText>
      </w:r>
      <w:r w:rsidRPr="006B556B">
        <w:fldChar w:fldCharType="separate"/>
      </w:r>
      <w:r w:rsidR="009D1172">
        <w:t>[3]</w:t>
      </w:r>
      <w:r w:rsidRPr="006B556B">
        <w:fldChar w:fldCharType="end"/>
      </w:r>
      <w:r w:rsidRPr="006B556B">
        <w:t xml:space="preserve"> Section 7.1.8.</w:t>
      </w:r>
      <w:r w:rsidR="001D7F83" w:rsidRPr="006B556B">
        <w:t xml:space="preserve"> See </w:t>
      </w:r>
      <w:r w:rsidR="00102D8F" w:rsidRPr="006B556B">
        <w:fldChar w:fldCharType="begin"/>
      </w:r>
      <w:r w:rsidR="00102D8F" w:rsidRPr="006B556B">
        <w:instrText xml:space="preserve"> REF _Ref120890220 \r \h </w:instrText>
      </w:r>
      <w:r w:rsidR="00102D8F" w:rsidRPr="006B556B">
        <w:fldChar w:fldCharType="separate"/>
      </w:r>
      <w:r w:rsidR="009D1172">
        <w:t>Annex A</w:t>
      </w:r>
      <w:r w:rsidR="00102D8F" w:rsidRPr="006B556B">
        <w:fldChar w:fldCharType="end"/>
      </w:r>
      <w:r w:rsidR="001D7F83" w:rsidRPr="006B556B">
        <w:t xml:space="preserve"> for an informative description of the Broadcaster Application lifecycle.</w:t>
      </w:r>
      <w:r w:rsidR="005C0235" w:rsidRPr="006B556B">
        <w:t xml:space="preserve"> This lifecycle applies to all </w:t>
      </w:r>
      <w:r w:rsidR="005C0235" w:rsidRPr="006B556B">
        <w:rPr>
          <w:rStyle w:val="Code-XMLCharacter"/>
        </w:rPr>
        <w:t>SLT.Service@</w:t>
      </w:r>
      <w:r w:rsidR="004730BD" w:rsidRPr="006B556B">
        <w:rPr>
          <w:rStyle w:val="Code-XMLCharacter"/>
        </w:rPr>
        <w:t>s</w:t>
      </w:r>
      <w:r w:rsidR="005C0235" w:rsidRPr="006B556B">
        <w:rPr>
          <w:rStyle w:val="Code-XMLCharacter"/>
        </w:rPr>
        <w:t>erviceCategory</w:t>
      </w:r>
      <w:r w:rsidR="005C0235" w:rsidRPr="006B556B">
        <w:t xml:space="preserve"> values.</w:t>
      </w:r>
    </w:p>
    <w:p w14:paraId="423F3106" w14:textId="0F11C438" w:rsidR="00B25BD7" w:rsidRPr="006B556B" w:rsidRDefault="005C0235" w:rsidP="005C0235">
      <w:pPr>
        <w:pStyle w:val="BodyText"/>
      </w:pPr>
      <w:r w:rsidRPr="006B556B">
        <w:t xml:space="preserve">The term, </w:t>
      </w:r>
      <w:r w:rsidR="00B06D42" w:rsidRPr="006B556B">
        <w:t>"</w:t>
      </w:r>
      <w:r w:rsidRPr="006B556B">
        <w:t>load</w:t>
      </w:r>
      <w:r w:rsidR="00B06D42" w:rsidRPr="006B556B">
        <w:t>"</w:t>
      </w:r>
      <w:r w:rsidRPr="006B556B">
        <w:t xml:space="preserve"> in its various forms, means the resources necessary for execution have been brought into Receiver memory and execution is started or continued. There is no dependency on </w:t>
      </w:r>
      <w:r w:rsidRPr="006B556B">
        <w:rPr>
          <w:rStyle w:val="Code-XMLCharacter"/>
        </w:rPr>
        <w:t>serviceCategory</w:t>
      </w:r>
      <w:r w:rsidRPr="006B556B">
        <w:t>.</w:t>
      </w:r>
    </w:p>
    <w:p w14:paraId="0D489677" w14:textId="08131A4F" w:rsidR="00B25BD7" w:rsidRPr="006B556B" w:rsidRDefault="00B25BD7" w:rsidP="00B25BD7">
      <w:pPr>
        <w:pStyle w:val="BodyText"/>
      </w:pPr>
      <w:r w:rsidRPr="006B556B">
        <w:t xml:space="preserve">The Broadcaster Application lifecycle is initially indicated by the presence or absence of a valid HELD and the entries in it. When a Broadcaster Application is part of a service, the HELD shall be present in all instances of the SLS for that service at least whenever the HELD is valid. A HELD is </w:t>
      </w:r>
      <w:r w:rsidR="00B06D42" w:rsidRPr="006B556B">
        <w:t>"</w:t>
      </w:r>
      <w:r w:rsidRPr="006B556B">
        <w:t>valid</w:t>
      </w:r>
      <w:r w:rsidR="00B06D42" w:rsidRPr="006B556B">
        <w:t>"</w:t>
      </w:r>
      <w:r w:rsidRPr="006B556B">
        <w:t xml:space="preserve"> if its syntax is conformant, and the current UTC time is not before </w:t>
      </w:r>
      <w:r w:rsidRPr="006B556B">
        <w:rPr>
          <w:rStyle w:val="Code-XMLCharacter"/>
        </w:rPr>
        <w:t>@validFrom</w:t>
      </w:r>
      <w:r w:rsidRPr="006B556B">
        <w:t xml:space="preserve"> (if present), and not after </w:t>
      </w:r>
      <w:r w:rsidRPr="006B556B">
        <w:rPr>
          <w:rStyle w:val="Code-XMLCharacter"/>
        </w:rPr>
        <w:t>@validUntil</w:t>
      </w:r>
      <w:r w:rsidRPr="006B556B">
        <w:t xml:space="preserve"> (if present), for at least one entry in the HELD</w:t>
      </w:r>
      <w:r w:rsidR="004D019E" w:rsidRPr="006B556B">
        <w:t>. I</w:t>
      </w:r>
      <w:r w:rsidRPr="006B556B">
        <w:t xml:space="preserve">n the case of </w:t>
      </w:r>
      <w:r w:rsidR="004D019E" w:rsidRPr="006B556B">
        <w:t xml:space="preserve">a HELD obtained using the </w:t>
      </w:r>
      <w:r w:rsidRPr="006B556B">
        <w:t>content recovery</w:t>
      </w:r>
      <w:r w:rsidR="004D019E" w:rsidRPr="006B556B">
        <w:t xml:space="preserve"> methods described in ATSC A/336, the current presentation time on the Recovery Media Timeline </w:t>
      </w:r>
      <w:r w:rsidR="004D019E" w:rsidRPr="006B556B">
        <w:fldChar w:fldCharType="begin"/>
      </w:r>
      <w:r w:rsidR="004D019E" w:rsidRPr="006B556B">
        <w:instrText xml:space="preserve"> REF A336 \r \h </w:instrText>
      </w:r>
      <w:r w:rsidR="004D019E" w:rsidRPr="006B556B">
        <w:fldChar w:fldCharType="separate"/>
      </w:r>
      <w:r w:rsidR="009D1172">
        <w:t>[5]</w:t>
      </w:r>
      <w:r w:rsidR="004D019E" w:rsidRPr="006B556B">
        <w:fldChar w:fldCharType="end"/>
      </w:r>
      <w:r w:rsidR="004D019E" w:rsidRPr="006B556B">
        <w:t xml:space="preserve"> </w:t>
      </w:r>
      <w:del w:id="1316" w:author="Jerry Whitaker" w:date="2024-12-20T08:23:00Z" w16du:dateUtc="2024-12-20T16:23:00Z">
        <w:r w:rsidR="004D019E" w:rsidRPr="00BB4F2E">
          <w:delText>shall</w:delText>
        </w:r>
      </w:del>
      <w:ins w:id="1317" w:author="Jerry Whitaker" w:date="2024-12-20T08:23:00Z" w16du:dateUtc="2024-12-20T16:23:00Z">
        <w:r w:rsidR="00307A24">
          <w:t>is expected to</w:t>
        </w:r>
      </w:ins>
      <w:r w:rsidR="004D019E" w:rsidRPr="006B556B">
        <w:t xml:space="preserve"> be used instead of the current UTC time for evaluating </w:t>
      </w:r>
      <w:r w:rsidR="004D019E" w:rsidRPr="006B556B">
        <w:rPr>
          <w:rStyle w:val="Code-XMLCharacter"/>
        </w:rPr>
        <w:t>@validFrom</w:t>
      </w:r>
      <w:r w:rsidR="004D019E" w:rsidRPr="006B556B">
        <w:t xml:space="preserve"> and </w:t>
      </w:r>
      <w:r w:rsidR="004D019E" w:rsidRPr="006B556B">
        <w:rPr>
          <w:rStyle w:val="Code-XMLCharacter"/>
        </w:rPr>
        <w:t>@validUntil</w:t>
      </w:r>
      <w:r w:rsidRPr="006B556B">
        <w:t>.</w:t>
      </w:r>
    </w:p>
    <w:p w14:paraId="34C0FA32" w14:textId="699EE148" w:rsidR="00B25BD7" w:rsidRPr="006B556B" w:rsidRDefault="00B25BD7" w:rsidP="00B25BD7">
      <w:pPr>
        <w:pStyle w:val="BodyText"/>
      </w:pPr>
      <w:r w:rsidRPr="006B556B">
        <w:t xml:space="preserve">Upon receipt of a HELD, the Receiver is expected to build a list of candidate Broadcaster Applications as indicated by one or more entries in a HELD. The Receiver is expected to exclude all entries which indicate a </w:t>
      </w:r>
      <w:r w:rsidRPr="006B556B">
        <w:rPr>
          <w:rStyle w:val="Code-XMLCharacter"/>
        </w:rPr>
        <w:t>@validUntil</w:t>
      </w:r>
      <w:r w:rsidRPr="006B556B">
        <w:t xml:space="preserve"> in the past and exclude all entries which indicate a </w:t>
      </w:r>
      <w:r w:rsidRPr="006B556B">
        <w:rPr>
          <w:rStyle w:val="Code-XMLCharacter"/>
        </w:rPr>
        <w:t>@validFrom</w:t>
      </w:r>
      <w:r w:rsidRPr="006B556B">
        <w:t xml:space="preserve"> in the future. Similarly, the Receiver is expected to exclude all entries which indicate </w:t>
      </w:r>
      <w:r w:rsidRPr="006B556B">
        <w:rPr>
          <w:rStyle w:val="Code-XMLCharacter"/>
        </w:rPr>
        <w:t>@requiredCapabilities</w:t>
      </w:r>
      <w:r w:rsidRPr="006B556B">
        <w:t xml:space="preserve"> which are not satisfied by the Receiver’s capabilities. With this filtered list, the Receiver is expected to identify a single HELD entry identifying the Broadcaster Application to run:</w:t>
      </w:r>
    </w:p>
    <w:p w14:paraId="6A4B1505" w14:textId="331C554D" w:rsidR="00B25BD7" w:rsidRPr="006B556B" w:rsidRDefault="00B25BD7" w:rsidP="00B25BD7">
      <w:pPr>
        <w:pStyle w:val="ListBullet"/>
      </w:pPr>
      <w:r w:rsidRPr="006B556B">
        <w:t>If the list has an entry with the</w:t>
      </w:r>
      <w:r w:rsidR="004D019E" w:rsidRPr="006B556B">
        <w:t xml:space="preserve"> same</w:t>
      </w:r>
      <w:r w:rsidRPr="006B556B">
        <w:t xml:space="preserve"> </w:t>
      </w:r>
      <w:r w:rsidRPr="006B556B">
        <w:rPr>
          <w:rStyle w:val="Code-XMLCharacter"/>
        </w:rPr>
        <w:t>@appId</w:t>
      </w:r>
      <w:r w:rsidRPr="006B556B">
        <w:t xml:space="preserve"> and </w:t>
      </w:r>
      <w:r w:rsidRPr="006B556B">
        <w:rPr>
          <w:rStyle w:val="Code-XMLCharacter"/>
        </w:rPr>
        <w:t>@appContextId</w:t>
      </w:r>
      <w:r w:rsidR="00F24668" w:rsidRPr="006B556B">
        <w:rPr>
          <w:rStyle w:val="BodyTextChar"/>
        </w:rPr>
        <w:t xml:space="preserve"> of</w:t>
      </w:r>
      <w:r w:rsidRPr="006B556B">
        <w:rPr>
          <w:rStyle w:val="BodyTextChar"/>
        </w:rPr>
        <w:t xml:space="preserve"> </w:t>
      </w:r>
      <w:r w:rsidRPr="006B556B">
        <w:t>the Broadcaster Application that is currently loaded</w:t>
      </w:r>
      <w:r w:rsidR="006F6A4D" w:rsidRPr="006B556B">
        <w:t>,</w:t>
      </w:r>
      <w:r w:rsidRPr="006B556B">
        <w:t xml:space="preserve"> then that entry is chosen</w:t>
      </w:r>
      <w:r w:rsidR="006F6A4D" w:rsidRPr="006B556B">
        <w:t>,</w:t>
      </w:r>
      <w:r w:rsidRPr="006B556B">
        <w:t xml:space="preserve"> and the current Broadcaster Application is allowed to continue execution </w:t>
      </w:r>
      <w:r w:rsidR="00F24668" w:rsidRPr="006B556B">
        <w:t>(</w:t>
      </w:r>
      <w:r w:rsidRPr="006B556B">
        <w:t xml:space="preserve">no </w:t>
      </w:r>
      <w:r w:rsidR="00B06D42" w:rsidRPr="006B556B">
        <w:t>"</w:t>
      </w:r>
      <w:r w:rsidRPr="006B556B">
        <w:t>re-loading</w:t>
      </w:r>
      <w:r w:rsidR="00B06D42" w:rsidRPr="006B556B">
        <w:t>"</w:t>
      </w:r>
      <w:r w:rsidRPr="006B556B">
        <w:t xml:space="preserve"> is necessary).</w:t>
      </w:r>
    </w:p>
    <w:p w14:paraId="5D725E3F" w14:textId="08DC2FB0" w:rsidR="00B25BD7" w:rsidRPr="006B556B" w:rsidRDefault="00B25BD7" w:rsidP="00B25BD7">
      <w:pPr>
        <w:pStyle w:val="ListBullet"/>
      </w:pPr>
      <w:r w:rsidRPr="006B556B">
        <w:t xml:space="preserve">If the list has an entry that matches a user-selected </w:t>
      </w:r>
      <w:r w:rsidR="00F24668" w:rsidRPr="006B556B">
        <w:rPr>
          <w:rStyle w:val="Code-XMLCharacter"/>
        </w:rPr>
        <w:t>@</w:t>
      </w:r>
      <w:r w:rsidRPr="006B556B">
        <w:rPr>
          <w:rStyle w:val="Code-XMLCharacter"/>
        </w:rPr>
        <w:t>appId</w:t>
      </w:r>
      <w:r w:rsidRPr="006B556B">
        <w:t xml:space="preserve"> and </w:t>
      </w:r>
      <w:r w:rsidR="00F24668" w:rsidRPr="006B556B">
        <w:rPr>
          <w:rStyle w:val="Code-XMLCharacter"/>
        </w:rPr>
        <w:t>@</w:t>
      </w:r>
      <w:r w:rsidRPr="006B556B">
        <w:rPr>
          <w:rStyle w:val="Code-XMLCharacter"/>
        </w:rPr>
        <w:t>appContextId</w:t>
      </w:r>
      <w:r w:rsidRPr="006B556B">
        <w:t xml:space="preserve">, then that entry is chosen and allowed to continue execution (no </w:t>
      </w:r>
      <w:r w:rsidR="00B06D42" w:rsidRPr="006B556B">
        <w:t>"</w:t>
      </w:r>
      <w:r w:rsidRPr="006B556B">
        <w:t>re-loading</w:t>
      </w:r>
      <w:r w:rsidR="00B06D42" w:rsidRPr="006B556B">
        <w:t>"</w:t>
      </w:r>
      <w:r w:rsidRPr="006B556B">
        <w:t xml:space="preserve"> is necessary).</w:t>
      </w:r>
    </w:p>
    <w:p w14:paraId="07967347" w14:textId="7C0B22D6" w:rsidR="00B25BD7" w:rsidRPr="006B556B" w:rsidRDefault="00B25BD7" w:rsidP="00B25BD7">
      <w:pPr>
        <w:pStyle w:val="ListBullet"/>
      </w:pPr>
      <w:r w:rsidRPr="006B556B">
        <w:t xml:space="preserve">If the list has exactly one entry, or if exactly one entry is indicated as </w:t>
      </w:r>
      <w:r w:rsidRPr="006B556B">
        <w:rPr>
          <w:rStyle w:val="Code-XMLCharacter"/>
        </w:rPr>
        <w:t>@default=True</w:t>
      </w:r>
      <w:r w:rsidR="004D019E" w:rsidRPr="006B556B">
        <w:rPr>
          <w:rStyle w:val="BodyTextChar"/>
        </w:rPr>
        <w:t xml:space="preserve"> </w:t>
      </w:r>
      <w:r w:rsidR="004D019E">
        <w:rPr>
          <w:rFonts w:eastAsia="Times New Roman"/>
        </w:rPr>
        <w:t>and none of the preceding conditions apply</w:t>
      </w:r>
      <w:r w:rsidRPr="006B556B">
        <w:t>, then that entry is the candidate to be loaded.</w:t>
      </w:r>
    </w:p>
    <w:p w14:paraId="31D11CD9" w14:textId="51ED7BD5" w:rsidR="00B25BD7" w:rsidRPr="006B556B" w:rsidRDefault="00B25BD7" w:rsidP="00B25BD7">
      <w:pPr>
        <w:pStyle w:val="ListBullet"/>
      </w:pPr>
      <w:r w:rsidRPr="006B556B">
        <w:t xml:space="preserve">If this list of entries is empty, the </w:t>
      </w:r>
      <w:r w:rsidR="00F24668" w:rsidRPr="006B556B">
        <w:t>R</w:t>
      </w:r>
      <w:r w:rsidRPr="006B556B">
        <w:t>eceiver is expected to unload the current Entry Page if a Broadcaster Application is currently loaded.</w:t>
      </w:r>
    </w:p>
    <w:p w14:paraId="3E4C7132" w14:textId="3F89B3EB" w:rsidR="00B25BD7" w:rsidRPr="006B556B" w:rsidRDefault="00B25BD7" w:rsidP="00B25BD7">
      <w:pPr>
        <w:pStyle w:val="ListBullet"/>
      </w:pPr>
      <w:r w:rsidRPr="006B556B">
        <w:t xml:space="preserve">If this list of entries has more than one candidate, and none of them are marked as default, </w:t>
      </w:r>
      <w:r w:rsidR="00F24668" w:rsidRPr="006B556B">
        <w:t xml:space="preserve">the </w:t>
      </w:r>
      <w:r w:rsidRPr="006B556B">
        <w:t>behavior is undefined.</w:t>
      </w:r>
    </w:p>
    <w:p w14:paraId="159F6621" w14:textId="5FE4FE92" w:rsidR="00B25BD7" w:rsidRPr="006B556B" w:rsidRDefault="00B25BD7" w:rsidP="00B25BD7">
      <w:pPr>
        <w:pStyle w:val="BodyText"/>
      </w:pPr>
      <w:r w:rsidRPr="006B556B">
        <w:t xml:space="preserve">A Broadcaster Application is </w:t>
      </w:r>
      <w:r w:rsidR="00B06D42" w:rsidRPr="006B556B">
        <w:t>"</w:t>
      </w:r>
      <w:r w:rsidRPr="006B556B">
        <w:t>loaded</w:t>
      </w:r>
      <w:r w:rsidR="00B06D42" w:rsidRPr="006B556B">
        <w:t>"</w:t>
      </w:r>
      <w:r w:rsidRPr="006B556B">
        <w:t xml:space="preserve"> when the Entry Package is completely available within the Application Context Cache. For external broadband references where a full URL is provided, the URL supplied in the </w:t>
      </w:r>
      <w:r w:rsidRPr="006B556B">
        <w:rPr>
          <w:rStyle w:val="Code-XMLCharacter"/>
        </w:rPr>
        <w:t>HTMLEntryPackage@bbandEntryUrl</w:t>
      </w:r>
      <w:r w:rsidRPr="006B556B">
        <w:t xml:space="preserve"> attribute for the Broadcaster Application section of the HELD </w:t>
      </w:r>
      <w:del w:id="1318" w:author="Jerry Whitaker" w:date="2024-12-20T08:23:00Z" w16du:dateUtc="2024-12-20T16:23:00Z">
        <w:r w:rsidRPr="00BB4F2E">
          <w:delText>shall</w:delText>
        </w:r>
      </w:del>
      <w:ins w:id="1319" w:author="Jerry Whitaker" w:date="2024-12-20T08:23:00Z" w16du:dateUtc="2024-12-20T16:23:00Z">
        <w:r w:rsidR="00307A24">
          <w:t>is expected to</w:t>
        </w:r>
      </w:ins>
      <w:r w:rsidRPr="006B556B">
        <w:t xml:space="preserve"> be launched directly.</w:t>
      </w:r>
    </w:p>
    <w:p w14:paraId="3CC185A1" w14:textId="5FE7202A" w:rsidR="00371106" w:rsidRPr="006B556B" w:rsidRDefault="00371106" w:rsidP="00B25BD7">
      <w:pPr>
        <w:pStyle w:val="BodyText"/>
      </w:pPr>
      <w:r w:rsidRPr="006B556B">
        <w:t xml:space="preserve">If a Broadcaster Application is currently loaded and a service change is initiated (either by the Receiver or the Broadcaster Application), the Receiver may request specific resources to be released by the Broadcaster Application prior to the Receiver beginning channel change processing by using the Prepare for Service Change API (see Section </w:t>
      </w:r>
      <w:r w:rsidRPr="006B556B">
        <w:fldChar w:fldCharType="begin"/>
      </w:r>
      <w:r w:rsidRPr="006B556B">
        <w:instrText xml:space="preserve"> REF _Ref120973970 \r \h </w:instrText>
      </w:r>
      <w:r w:rsidRPr="006B556B">
        <w:fldChar w:fldCharType="separate"/>
      </w:r>
      <w:r w:rsidR="009D1172">
        <w:t>9.16</w:t>
      </w:r>
      <w:r w:rsidRPr="006B556B">
        <w:fldChar w:fldCharType="end"/>
      </w:r>
      <w:r w:rsidRPr="006B556B">
        <w:t>).</w:t>
      </w:r>
    </w:p>
    <w:p w14:paraId="1F1DC719" w14:textId="6D640EBA" w:rsidR="00B25BD7" w:rsidRPr="006B556B" w:rsidRDefault="00B25BD7" w:rsidP="00B25BD7">
      <w:pPr>
        <w:pStyle w:val="BodyText"/>
      </w:pPr>
      <w:r w:rsidRPr="006B556B">
        <w:t xml:space="preserve">If a Broadcaster Application is currently loaded, and the candidate entry has identical values of </w:t>
      </w:r>
      <w:r w:rsidRPr="006B556B">
        <w:rPr>
          <w:rStyle w:val="Code-XMLCharacter"/>
        </w:rPr>
        <w:t>@appContextId</w:t>
      </w:r>
      <w:r w:rsidRPr="006B556B">
        <w:t xml:space="preserve"> and </w:t>
      </w:r>
      <w:r w:rsidRPr="006B556B">
        <w:rPr>
          <w:rStyle w:val="Code-XMLCharacter"/>
        </w:rPr>
        <w:t>@appI</w:t>
      </w:r>
      <w:r w:rsidR="000718CA" w:rsidRPr="006B556B">
        <w:rPr>
          <w:rStyle w:val="Code-XMLCharacter"/>
        </w:rPr>
        <w:t>d</w:t>
      </w:r>
      <w:r w:rsidRPr="006B556B">
        <w:t>, then the currently loaded Broadcaster Application is the same as the candidate entry,</w:t>
      </w:r>
      <w:r w:rsidR="00371106" w:rsidRPr="006B556B">
        <w:t xml:space="preserve"> the running Broadcaster Application persists, and receives a Service Change notification if it has requested one</w:t>
      </w:r>
      <w:r w:rsidRPr="006B556B">
        <w:t>.</w:t>
      </w:r>
    </w:p>
    <w:p w14:paraId="546BCC05" w14:textId="1CE9C0B2" w:rsidR="00B25BD7" w:rsidRPr="006B556B" w:rsidRDefault="00B25BD7" w:rsidP="00B25BD7">
      <w:pPr>
        <w:pStyle w:val="BodyText"/>
      </w:pPr>
      <w:r w:rsidRPr="006B556B">
        <w:t xml:space="preserve">Similarly, if a Broadcaster Application is currently loaded, and the </w:t>
      </w:r>
      <w:r w:rsidRPr="006B556B">
        <w:rPr>
          <w:rStyle w:val="Code-XMLCharacter"/>
        </w:rPr>
        <w:t>@validUntil</w:t>
      </w:r>
      <w:r w:rsidRPr="006B556B">
        <w:t xml:space="preserve"> property for that Broadcaster Application has been reached, then the </w:t>
      </w:r>
      <w:r w:rsidR="00F24668" w:rsidRPr="006B556B">
        <w:t>R</w:t>
      </w:r>
      <w:r w:rsidRPr="006B556B">
        <w:t>eceiver is expected to unload the current Broadcaster Application and proceed as below.</w:t>
      </w:r>
    </w:p>
    <w:p w14:paraId="467EAFA9" w14:textId="3A8D8095" w:rsidR="00B25BD7" w:rsidRPr="006B556B" w:rsidRDefault="00B25BD7" w:rsidP="00B25BD7">
      <w:pPr>
        <w:pStyle w:val="BodyText"/>
      </w:pPr>
      <w:r w:rsidRPr="006B556B">
        <w:t xml:space="preserve">If a Broadcaster Application is currently loaded, and the Broadcaster Application is different from the candidate entry, then the </w:t>
      </w:r>
      <w:r w:rsidR="00F24668" w:rsidRPr="006B556B">
        <w:t>R</w:t>
      </w:r>
      <w:r w:rsidRPr="006B556B">
        <w:t>eceiver is expected to unload the current Entry Page and load the candidate entry Broadcaster Application’s Entry Page.</w:t>
      </w:r>
    </w:p>
    <w:p w14:paraId="0525CA0E" w14:textId="155B38E1" w:rsidR="00B25BD7" w:rsidRPr="006B556B" w:rsidRDefault="00B25BD7" w:rsidP="00B25BD7">
      <w:pPr>
        <w:pStyle w:val="BodyText"/>
      </w:pPr>
      <w:r w:rsidRPr="006B556B">
        <w:t xml:space="preserve">If there is no Broadcaster Application currently loaded, the </w:t>
      </w:r>
      <w:r w:rsidR="00F24668" w:rsidRPr="006B556B">
        <w:t>R</w:t>
      </w:r>
      <w:r w:rsidRPr="006B556B">
        <w:t>eceiver is expected to load the candidate entry Broadcaster Application’s Entry Page.</w:t>
      </w:r>
    </w:p>
    <w:p w14:paraId="15C51E88" w14:textId="77777777" w:rsidR="00B25BD7" w:rsidRPr="006B556B" w:rsidRDefault="00B25BD7" w:rsidP="00B25BD7">
      <w:pPr>
        <w:pStyle w:val="BodyText"/>
      </w:pPr>
      <w:r w:rsidRPr="006B556B">
        <w:t>Note that logic within a given Entry Page may load and unload sub-pages as described in above; such actions are Broadcaster Application-specific and are not governed by the HELD.</w:t>
      </w:r>
    </w:p>
    <w:p w14:paraId="5CC6F3E1" w14:textId="6BF73071" w:rsidR="00B25BD7" w:rsidRPr="006B556B" w:rsidRDefault="00B25BD7" w:rsidP="00B25BD7">
      <w:pPr>
        <w:pStyle w:val="BodyText"/>
      </w:pPr>
      <w:r w:rsidRPr="006B556B">
        <w:t>When the HELD is no longer present in the SLS or no longer valid, the Receiver is expected to unload the current Entry Page.</w:t>
      </w:r>
    </w:p>
    <w:p w14:paraId="1A2CF343" w14:textId="7E2C01B4" w:rsidR="000718CA" w:rsidRPr="006B556B" w:rsidRDefault="000718CA" w:rsidP="000718CA">
      <w:pPr>
        <w:pStyle w:val="BodyText"/>
      </w:pPr>
      <w:r w:rsidRPr="006B556B">
        <w:t xml:space="preserve">When a Broadcaster Application is executing, if the user or Broadcaster Application requests another service with a common </w:t>
      </w:r>
      <w:r w:rsidRPr="006B556B">
        <w:rPr>
          <w:rStyle w:val="Code-XMLCharacter"/>
        </w:rPr>
        <w:t>@appContextId</w:t>
      </w:r>
      <w:r w:rsidRPr="006B556B">
        <w:t xml:space="preserve"> </w:t>
      </w:r>
      <w:r w:rsidR="006F6A4D" w:rsidRPr="006B556B">
        <w:t xml:space="preserve">and, if present, </w:t>
      </w:r>
      <w:r w:rsidRPr="006B556B">
        <w:rPr>
          <w:rStyle w:val="Code-XMLCharacter"/>
        </w:rPr>
        <w:t xml:space="preserve">@appId </w:t>
      </w:r>
      <w:r w:rsidRPr="006B556B">
        <w:t xml:space="preserve">then </w:t>
      </w:r>
      <w:del w:id="1320" w:author="Jerry Whitaker" w:date="2024-12-20T08:23:00Z" w16du:dateUtc="2024-12-20T16:23:00Z">
        <w:r w:rsidRPr="00BB4F2E">
          <w:delText xml:space="preserve">it is expected that </w:delText>
        </w:r>
      </w:del>
      <w:r w:rsidRPr="006B556B">
        <w:t xml:space="preserve">the Receiver </w:t>
      </w:r>
      <w:del w:id="1321" w:author="Jerry Whitaker" w:date="2024-12-20T08:23:00Z" w16du:dateUtc="2024-12-20T16:23:00Z">
        <w:r w:rsidRPr="00BB4F2E">
          <w:delText>will</w:delText>
        </w:r>
      </w:del>
      <w:ins w:id="1322" w:author="Jerry Whitaker" w:date="2024-12-20T08:23:00Z" w16du:dateUtc="2024-12-20T16:23:00Z">
        <w:r w:rsidR="00461C0B">
          <w:t>is expected to</w:t>
        </w:r>
      </w:ins>
      <w:r w:rsidR="00461C0B" w:rsidRPr="006B556B">
        <w:t xml:space="preserve"> </w:t>
      </w:r>
      <w:r w:rsidRPr="006B556B">
        <w:t xml:space="preserve">issue a Service Change Notification (see Section </w:t>
      </w:r>
      <w:r w:rsidRPr="006B556B">
        <w:fldChar w:fldCharType="begin"/>
      </w:r>
      <w:r w:rsidRPr="006B556B">
        <w:instrText xml:space="preserve"> REF _Ref461200837 \r \h </w:instrText>
      </w:r>
      <w:r w:rsidRPr="006B556B">
        <w:fldChar w:fldCharType="separate"/>
      </w:r>
      <w:r w:rsidR="009D1172">
        <w:t>9.3.3</w:t>
      </w:r>
      <w:r w:rsidRPr="006B556B">
        <w:fldChar w:fldCharType="end"/>
      </w:r>
      <w:r w:rsidRPr="006B556B">
        <w:t xml:space="preserve">) event with </w:t>
      </w:r>
      <w:r w:rsidR="00B06D42" w:rsidRPr="006B556B">
        <w:rPr>
          <w:rStyle w:val="Code-URLCharacter"/>
        </w:rPr>
        <w:t>"</w:t>
      </w:r>
      <w:r w:rsidRPr="006B556B">
        <w:rPr>
          <w:rStyle w:val="Code-URLCharacter"/>
        </w:rPr>
        <w:t>requested</w:t>
      </w:r>
      <w:r w:rsidR="00B06D42" w:rsidRPr="006B556B">
        <w:rPr>
          <w:rStyle w:val="Code-URLCharacter"/>
        </w:rPr>
        <w:t>"</w:t>
      </w:r>
      <w:r w:rsidRPr="006B556B">
        <w:rPr>
          <w:rStyle w:val="Code-URLCharacter"/>
        </w:rPr>
        <w:t>=</w:t>
      </w:r>
      <w:r w:rsidR="00B06D42" w:rsidRPr="006B556B">
        <w:rPr>
          <w:rStyle w:val="Code-URLCharacter"/>
        </w:rPr>
        <w:t>"</w:t>
      </w:r>
      <w:r w:rsidRPr="006B556B">
        <w:rPr>
          <w:rStyle w:val="Code-URLCharacter"/>
        </w:rPr>
        <w:t>true</w:t>
      </w:r>
      <w:r w:rsidR="00B06D42" w:rsidRPr="006B556B">
        <w:rPr>
          <w:rStyle w:val="Code-URLCharacter"/>
        </w:rPr>
        <w:t>"</w:t>
      </w:r>
      <w:r w:rsidRPr="006B556B">
        <w:t>. In that case, the Broadcaster Application should promptly:</w:t>
      </w:r>
    </w:p>
    <w:p w14:paraId="497D07E4" w14:textId="300FF0A2" w:rsidR="000718CA" w:rsidRPr="006B556B" w:rsidRDefault="000718CA" w:rsidP="000718CA">
      <w:pPr>
        <w:pStyle w:val="ListNumber"/>
      </w:pPr>
      <w:r w:rsidRPr="006B556B">
        <w:t>Cease all AMP activity and release all AMP-related resources</w:t>
      </w:r>
      <w:r w:rsidR="00A30EE5" w:rsidRPr="006B556B">
        <w:t>,</w:t>
      </w:r>
      <w:r w:rsidRPr="006B556B">
        <w:t xml:space="preserve"> and</w:t>
      </w:r>
    </w:p>
    <w:p w14:paraId="5CA4894C" w14:textId="7CAFBF1D" w:rsidR="000718CA" w:rsidRPr="006B556B" w:rsidRDefault="000718CA" w:rsidP="000718CA">
      <w:pPr>
        <w:pStyle w:val="ListNumber"/>
      </w:pPr>
      <w:r w:rsidRPr="006B556B">
        <w:t xml:space="preserve">If </w:t>
      </w:r>
      <w:r w:rsidR="00A30EE5" w:rsidRPr="006B556B">
        <w:t xml:space="preserve">the </w:t>
      </w:r>
      <w:r w:rsidRPr="006B556B">
        <w:t>Set</w:t>
      </w:r>
      <w:r w:rsidR="00A30EE5" w:rsidRPr="006B556B">
        <w:t xml:space="preserve"> </w:t>
      </w:r>
      <w:r w:rsidRPr="006B556B">
        <w:t>RMP</w:t>
      </w:r>
      <w:r w:rsidR="00A30EE5" w:rsidRPr="006B556B">
        <w:t xml:space="preserve"> </w:t>
      </w:r>
      <w:r w:rsidRPr="006B556B">
        <w:t>URL</w:t>
      </w:r>
      <w:r w:rsidR="00A30EE5" w:rsidRPr="006B556B">
        <w:t xml:space="preserve"> API</w:t>
      </w:r>
      <w:r w:rsidRPr="006B556B">
        <w:t xml:space="preserve"> (</w:t>
      </w:r>
      <w:r w:rsidR="00A30EE5" w:rsidRPr="006B556B">
        <w:t xml:space="preserve">see </w:t>
      </w:r>
      <w:r w:rsidR="00A30EE5" w:rsidRPr="006B556B">
        <w:fldChar w:fldCharType="begin"/>
      </w:r>
      <w:r w:rsidR="00A30EE5" w:rsidRPr="006B556B">
        <w:instrText xml:space="preserve"> REF _Ref465440558 \r \h </w:instrText>
      </w:r>
      <w:r w:rsidR="00A30EE5" w:rsidRPr="006B556B">
        <w:fldChar w:fldCharType="separate"/>
      </w:r>
      <w:r w:rsidR="009D1172">
        <w:t>9.7.3</w:t>
      </w:r>
      <w:r w:rsidR="00A30EE5" w:rsidRPr="006B556B">
        <w:fldChar w:fldCharType="end"/>
      </w:r>
      <w:r w:rsidRPr="006B556B">
        <w:t>) is active</w:t>
      </w:r>
      <w:r w:rsidR="00A30EE5" w:rsidRPr="006B556B">
        <w:t>ly using the RMP</w:t>
      </w:r>
      <w:r w:rsidRPr="006B556B">
        <w:t xml:space="preserve">, </w:t>
      </w:r>
      <w:r w:rsidR="00A30EE5" w:rsidRPr="006B556B">
        <w:t>issue a</w:t>
      </w:r>
      <w:r w:rsidRPr="006B556B">
        <w:t xml:space="preserve"> Set</w:t>
      </w:r>
      <w:r w:rsidR="00A30EE5" w:rsidRPr="006B556B">
        <w:t xml:space="preserve"> </w:t>
      </w:r>
      <w:r w:rsidRPr="006B556B">
        <w:t>RMP</w:t>
      </w:r>
      <w:r w:rsidR="00A30EE5" w:rsidRPr="006B556B">
        <w:t xml:space="preserve"> </w:t>
      </w:r>
      <w:r w:rsidRPr="006B556B">
        <w:t>URL</w:t>
      </w:r>
      <w:r w:rsidR="00A30EE5" w:rsidRPr="006B556B">
        <w:t xml:space="preserve"> API</w:t>
      </w:r>
      <w:r w:rsidRPr="006B556B">
        <w:t xml:space="preserve"> </w:t>
      </w:r>
      <w:r w:rsidR="00A30EE5" w:rsidRPr="006B556B">
        <w:t xml:space="preserve">request </w:t>
      </w:r>
      <w:r w:rsidRPr="006B556B">
        <w:t xml:space="preserve">with </w:t>
      </w:r>
      <w:r w:rsidR="00B06D42" w:rsidRPr="006B556B">
        <w:rPr>
          <w:rStyle w:val="Code-URLCharacter"/>
        </w:rPr>
        <w:t>"</w:t>
      </w:r>
      <w:r w:rsidR="00A30EE5" w:rsidRPr="006B556B">
        <w:rPr>
          <w:rStyle w:val="Code-URLCharacter"/>
        </w:rPr>
        <w:t>operation</w:t>
      </w:r>
      <w:r w:rsidR="00B06D42" w:rsidRPr="006B556B">
        <w:rPr>
          <w:rStyle w:val="Code-URLCharacter"/>
        </w:rPr>
        <w:t>"</w:t>
      </w:r>
      <w:r w:rsidR="00A30EE5" w:rsidRPr="006B556B">
        <w:rPr>
          <w:rStyle w:val="Code-URLCharacter"/>
        </w:rPr>
        <w:t>=</w:t>
      </w:r>
      <w:r w:rsidR="00B06D42" w:rsidRPr="006B556B">
        <w:rPr>
          <w:rStyle w:val="Code-URLCharacter"/>
        </w:rPr>
        <w:t>"</w:t>
      </w:r>
      <w:r w:rsidRPr="006B556B">
        <w:rPr>
          <w:rStyle w:val="Code-URLCharacter"/>
        </w:rPr>
        <w:t>stopR</w:t>
      </w:r>
      <w:r w:rsidR="00A30EE5" w:rsidRPr="006B556B">
        <w:rPr>
          <w:rStyle w:val="Code-URLCharacter"/>
        </w:rPr>
        <w:t>mp</w:t>
      </w:r>
      <w:r w:rsidR="00B06D42" w:rsidRPr="006B556B">
        <w:rPr>
          <w:rStyle w:val="Code-URLCharacter"/>
        </w:rPr>
        <w:t>"</w:t>
      </w:r>
      <w:r w:rsidR="00A30EE5" w:rsidRPr="006B556B">
        <w:t>,</w:t>
      </w:r>
    </w:p>
    <w:p w14:paraId="2F340FC9" w14:textId="7AE88F96" w:rsidR="000718CA" w:rsidRPr="006B556B" w:rsidRDefault="000718CA" w:rsidP="000718CA">
      <w:pPr>
        <w:pStyle w:val="ListNumber"/>
      </w:pPr>
      <w:r w:rsidRPr="006B556B">
        <w:t>Clear all broadcast program-specific information</w:t>
      </w:r>
      <w:r w:rsidR="00A30EE5" w:rsidRPr="006B556B">
        <w:t>,</w:t>
      </w:r>
    </w:p>
    <w:p w14:paraId="7B4E706D" w14:textId="28E2664A" w:rsidR="000718CA" w:rsidRPr="006B556B" w:rsidRDefault="000718CA" w:rsidP="000718CA">
      <w:pPr>
        <w:pStyle w:val="ListNumber"/>
      </w:pPr>
      <w:r w:rsidRPr="006B556B">
        <w:t>Reset video scaling and positioning (</w:t>
      </w:r>
      <w:r w:rsidR="00A30EE5" w:rsidRPr="006B556B">
        <w:t xml:space="preserve">see </w:t>
      </w:r>
      <w:r w:rsidR="00A30EE5" w:rsidRPr="006B556B">
        <w:fldChar w:fldCharType="begin"/>
      </w:r>
      <w:r w:rsidR="00A30EE5" w:rsidRPr="006B556B">
        <w:instrText xml:space="preserve"> REF _Ref443656783 \r \h </w:instrText>
      </w:r>
      <w:r w:rsidR="00A30EE5" w:rsidRPr="006B556B">
        <w:fldChar w:fldCharType="separate"/>
      </w:r>
      <w:r w:rsidR="009D1172">
        <w:t>9.7.2</w:t>
      </w:r>
      <w:r w:rsidR="00A30EE5" w:rsidRPr="006B556B">
        <w:fldChar w:fldCharType="end"/>
      </w:r>
      <w:r w:rsidRPr="006B556B">
        <w:t>)</w:t>
      </w:r>
      <w:r w:rsidR="00A30EE5" w:rsidRPr="006B556B">
        <w:t>,</w:t>
      </w:r>
      <w:r w:rsidRPr="006B556B">
        <w:t xml:space="preserve"> and</w:t>
      </w:r>
    </w:p>
    <w:p w14:paraId="0B3C00B5" w14:textId="23199AC5" w:rsidR="000718CA" w:rsidRPr="006B556B" w:rsidRDefault="000718CA" w:rsidP="000718CA">
      <w:pPr>
        <w:pStyle w:val="ListNumber"/>
      </w:pPr>
      <w:r w:rsidRPr="006B556B">
        <w:t xml:space="preserve">Begin requesting required resources from the </w:t>
      </w:r>
      <w:r w:rsidR="00A30EE5" w:rsidRPr="006B556B">
        <w:t>Application Context Cache</w:t>
      </w:r>
      <w:r w:rsidRPr="006B556B">
        <w:t>.</w:t>
      </w:r>
    </w:p>
    <w:p w14:paraId="21CA4E24" w14:textId="58B61A73" w:rsidR="006E27E2" w:rsidRPr="00054570" w:rsidRDefault="006E27E2" w:rsidP="005B1B8F">
      <w:pPr>
        <w:pStyle w:val="BodyText"/>
        <w:rPr>
          <w:ins w:id="1323" w:author="Jerry Whitaker" w:date="2024-12-20T08:23:00Z" w16du:dateUtc="2024-12-20T16:23:00Z"/>
        </w:rPr>
      </w:pPr>
      <w:ins w:id="1324" w:author="Jerry Whitaker" w:date="2024-12-20T08:23:00Z" w16du:dateUtc="2024-12-20T16:23:00Z">
        <w:r w:rsidRPr="005F2FEA">
          <w:t xml:space="preserve">After the requested service has been acquired, when the requested service has a common </w:t>
        </w:r>
        <w:r w:rsidRPr="006E27E2">
          <w:rPr>
            <w:rStyle w:val="Code-XMLCharacter"/>
          </w:rPr>
          <w:t>@appContextId</w:t>
        </w:r>
        <w:r w:rsidRPr="005F2FEA">
          <w:t xml:space="preserve"> and, if present, </w:t>
        </w:r>
        <w:r w:rsidRPr="006E27E2">
          <w:rPr>
            <w:rStyle w:val="Code-XMLCharacter"/>
          </w:rPr>
          <w:t>@appId</w:t>
        </w:r>
        <w:r w:rsidRPr="007D3BD2">
          <w:t xml:space="preserve">, </w:t>
        </w:r>
        <w:r w:rsidRPr="005F2FEA">
          <w:t xml:space="preserve">then it is expected that the Receiver will issue a Service Change Notification (see Section </w:t>
        </w:r>
      </w:ins>
      <w:r>
        <w:rPr>
          <w:color w:val="0000FF"/>
          <w:u w:val="single"/>
        </w:rPr>
        <w:fldChar w:fldCharType="begin"/>
      </w:r>
      <w:r>
        <w:rPr>
          <w:color w:val="0000FF"/>
          <w:u w:val="single"/>
        </w:rPr>
        <w:instrText xml:space="preserve"> REF _Ref461200837 \r \h </w:instrText>
      </w:r>
      <w:r>
        <w:rPr>
          <w:color w:val="0000FF"/>
          <w:u w:val="single"/>
        </w:rPr>
      </w:r>
      <w:r>
        <w:rPr>
          <w:color w:val="0000FF"/>
          <w:u w:val="single"/>
        </w:rPr>
        <w:fldChar w:fldCharType="separate"/>
      </w:r>
      <w:r w:rsidR="009D1172">
        <w:rPr>
          <w:color w:val="0000FF"/>
          <w:u w:val="single"/>
        </w:rPr>
        <w:t>9.3.3</w:t>
      </w:r>
      <w:r>
        <w:rPr>
          <w:color w:val="0000FF"/>
          <w:u w:val="single"/>
        </w:rPr>
        <w:fldChar w:fldCharType="end"/>
      </w:r>
      <w:ins w:id="1325" w:author="Jerry Whitaker" w:date="2024-12-20T08:23:00Z" w16du:dateUtc="2024-12-20T16:23:00Z">
        <w:r w:rsidRPr="005F2FEA">
          <w:t xml:space="preserve">) with </w:t>
        </w:r>
        <w:r w:rsidRPr="000D6B09">
          <w:rPr>
            <w:rStyle w:val="Code-URLCharacter"/>
          </w:rPr>
          <w:t>"requested" = "false"</w:t>
        </w:r>
        <w:r w:rsidRPr="00054570">
          <w:t>.</w:t>
        </w:r>
      </w:ins>
    </w:p>
    <w:p w14:paraId="6B9AC432" w14:textId="0983D68B" w:rsidR="008F2EFE" w:rsidRPr="006B556B" w:rsidRDefault="00A30EE5" w:rsidP="005B1B8F">
      <w:pPr>
        <w:pStyle w:val="BodyText"/>
      </w:pPr>
      <w:r w:rsidRPr="006B556B">
        <w:t xml:space="preserve">If the user or Broadcaster Application requests another service with </w:t>
      </w:r>
      <w:r w:rsidR="00A25E6F" w:rsidRPr="006B556B">
        <w:t>different</w:t>
      </w:r>
      <w:r w:rsidRPr="006B556B">
        <w:t xml:space="preserve"> </w:t>
      </w:r>
      <w:r w:rsidRPr="006B556B">
        <w:rPr>
          <w:rStyle w:val="Code-XMLCharacter"/>
        </w:rPr>
        <w:t>@appContextId</w:t>
      </w:r>
      <w:r w:rsidRPr="006B556B">
        <w:t xml:space="preserve"> </w:t>
      </w:r>
      <w:r w:rsidR="00A25E6F" w:rsidRPr="006B556B">
        <w:t>and, if present,</w:t>
      </w:r>
      <w:r w:rsidR="006F6A4D" w:rsidRPr="006B556B">
        <w:t xml:space="preserve"> </w:t>
      </w:r>
      <w:r w:rsidRPr="006B556B">
        <w:rPr>
          <w:rStyle w:val="Code-XMLCharacter"/>
        </w:rPr>
        <w:t>@appId</w:t>
      </w:r>
      <w:r w:rsidRPr="006B556B">
        <w:t>, no Service Change Notification event is fired</w:t>
      </w:r>
      <w:r w:rsidR="008F2EFE" w:rsidRPr="006B556B">
        <w:t>,</w:t>
      </w:r>
      <w:r w:rsidRPr="006B556B">
        <w:t xml:space="preserve"> and the Broadcaster Application is terminated.</w:t>
      </w:r>
    </w:p>
    <w:p w14:paraId="35AADE10" w14:textId="0C0DA5B7" w:rsidR="008F2EFE" w:rsidRPr="006B556B" w:rsidRDefault="008F2EFE" w:rsidP="008F2EFE">
      <w:pPr>
        <w:pStyle w:val="BodyText"/>
      </w:pPr>
      <w:r w:rsidRPr="006B556B">
        <w:t>In addition to managing Broadcaster Application changes across services, since the HELD is capable of signaling multiple Broadcaster Applications, it is possible for a Broadcaster Application to initiate a switch to a new Broadcaster Application on the same service by using the Launch Broadcaster Application API (see</w:t>
      </w:r>
      <w:r w:rsidR="007D3BD2">
        <w:t xml:space="preserve"> </w:t>
      </w:r>
      <w:ins w:id="1326" w:author="Jerry Whitaker" w:date="2024-12-20T08:23:00Z" w16du:dateUtc="2024-12-20T16:23:00Z">
        <w:r w:rsidR="007D3BD2">
          <w:t>Section</w:t>
        </w:r>
        <w:r w:rsidRPr="006B556B">
          <w:t xml:space="preserve"> </w:t>
        </w:r>
      </w:ins>
      <w:r w:rsidRPr="006B556B">
        <w:fldChar w:fldCharType="begin"/>
      </w:r>
      <w:r w:rsidRPr="006B556B">
        <w:instrText xml:space="preserve"> REF _Ref46916017 \r \h </w:instrText>
      </w:r>
      <w:r w:rsidRPr="006B556B">
        <w:fldChar w:fldCharType="separate"/>
      </w:r>
      <w:r w:rsidR="009D1172">
        <w:t>9.7.6</w:t>
      </w:r>
      <w:r w:rsidRPr="006B556B">
        <w:fldChar w:fldCharType="end"/>
      </w:r>
      <w:r w:rsidRPr="006B556B">
        <w:t>). This can be in the same or different Application Contexts.</w:t>
      </w:r>
    </w:p>
    <w:p w14:paraId="6D1BC34D" w14:textId="794A570A" w:rsidR="008F2EFE" w:rsidRPr="006B556B" w:rsidRDefault="008F2EFE" w:rsidP="008F2EFE">
      <w:pPr>
        <w:pStyle w:val="BodyText"/>
      </w:pPr>
      <w:r w:rsidRPr="006B556B">
        <w:t xml:space="preserve">If the new Broadcaster Application is valid and its resources are available, then the calling Broadcaster Application is terminated and the new Broadcaster Application is loaded. The calling Broadcaster Application should release notifications, subscriptions and all other resources before calling the Launch Broadcaster Application API. If the </w:t>
      </w:r>
      <w:r w:rsidRPr="005E1C5B">
        <w:rPr>
          <w:rStyle w:val="Code-URLChar"/>
        </w:rPr>
        <w:t>appContextId</w:t>
      </w:r>
      <w:r w:rsidRPr="006B556B">
        <w:t xml:space="preserve"> is different between the Broadcaster Applications, then the starting Broadcaster Application </w:t>
      </w:r>
      <w:del w:id="1327" w:author="Jerry Whitaker" w:date="2024-12-20T08:23:00Z" w16du:dateUtc="2024-12-20T16:23:00Z">
        <w:r w:rsidRPr="00BB4F2E">
          <w:delText>will</w:delText>
        </w:r>
      </w:del>
      <w:ins w:id="1328" w:author="Jerry Whitaker" w:date="2024-12-20T08:23:00Z" w16du:dateUtc="2024-12-20T16:23:00Z">
        <w:r w:rsidR="00461C0B">
          <w:t>is</w:t>
        </w:r>
      </w:ins>
      <w:r w:rsidR="00461C0B" w:rsidRPr="006B556B">
        <w:t xml:space="preserve"> </w:t>
      </w:r>
      <w:r w:rsidRPr="006B556B">
        <w:t>not</w:t>
      </w:r>
      <w:ins w:id="1329" w:author="Jerry Whitaker" w:date="2024-12-20T08:23:00Z" w16du:dateUtc="2024-12-20T16:23:00Z">
        <w:r w:rsidR="00461C0B">
          <w:t xml:space="preserve"> expected to</w:t>
        </w:r>
      </w:ins>
      <w:r w:rsidRPr="006B556B">
        <w:t xml:space="preserve"> have access to the calling Broadcaster Application resources.</w:t>
      </w:r>
    </w:p>
    <w:p w14:paraId="5E7AE30D" w14:textId="77777777" w:rsidR="002D0180" w:rsidRPr="006B556B" w:rsidRDefault="002D0180" w:rsidP="008F2EFE">
      <w:pPr>
        <w:pStyle w:val="Heading2"/>
      </w:pPr>
      <w:bookmarkStart w:id="1330" w:name="_Toc120544892"/>
      <w:bookmarkStart w:id="1331" w:name="_Toc120545422"/>
      <w:bookmarkStart w:id="1332" w:name="_Toc120981637"/>
      <w:bookmarkStart w:id="1333" w:name="_Toc120988133"/>
      <w:bookmarkStart w:id="1334" w:name="_Toc122008915"/>
      <w:bookmarkStart w:id="1335" w:name="_Toc122011244"/>
      <w:bookmarkStart w:id="1336" w:name="_Toc122023473"/>
      <w:bookmarkStart w:id="1337" w:name="_Toc120544893"/>
      <w:bookmarkStart w:id="1338" w:name="_Toc120545423"/>
      <w:bookmarkStart w:id="1339" w:name="_Toc120981638"/>
      <w:bookmarkStart w:id="1340" w:name="_Toc120988134"/>
      <w:bookmarkStart w:id="1341" w:name="_Toc122008916"/>
      <w:bookmarkStart w:id="1342" w:name="_Toc122011245"/>
      <w:bookmarkStart w:id="1343" w:name="_Toc122023474"/>
      <w:bookmarkStart w:id="1344" w:name="_Toc120544894"/>
      <w:bookmarkStart w:id="1345" w:name="_Toc120545424"/>
      <w:bookmarkStart w:id="1346" w:name="_Toc120981639"/>
      <w:bookmarkStart w:id="1347" w:name="_Toc120988135"/>
      <w:bookmarkStart w:id="1348" w:name="_Toc122008917"/>
      <w:bookmarkStart w:id="1349" w:name="_Toc122011246"/>
      <w:bookmarkStart w:id="1350" w:name="_Toc122023475"/>
      <w:bookmarkStart w:id="1351" w:name="_Toc463616317"/>
      <w:bookmarkStart w:id="1352" w:name="_Toc468358948"/>
      <w:bookmarkStart w:id="1353" w:name="_Toc473032449"/>
      <w:bookmarkStart w:id="1354" w:name="_Toc46918961"/>
      <w:bookmarkStart w:id="1355" w:name="_Toc85012662"/>
      <w:bookmarkStart w:id="1356" w:name="_Toc135727759"/>
      <w:bookmarkStart w:id="1357" w:name="_Toc184205733"/>
      <w:bookmarkStart w:id="1358" w:name="_Toc159486702"/>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r w:rsidRPr="006B556B">
        <w:t>Broadcaster Application Events (Static / Dynamic)</w:t>
      </w:r>
      <w:bookmarkEnd w:id="1351"/>
      <w:bookmarkEnd w:id="1352"/>
      <w:bookmarkEnd w:id="1353"/>
      <w:bookmarkEnd w:id="1354"/>
      <w:bookmarkEnd w:id="1355"/>
      <w:bookmarkEnd w:id="1356"/>
      <w:bookmarkEnd w:id="1357"/>
      <w:bookmarkEnd w:id="1358"/>
    </w:p>
    <w:p w14:paraId="5175EA72" w14:textId="1F784B33" w:rsidR="003F215A" w:rsidRPr="006B556B" w:rsidRDefault="003F215A" w:rsidP="003F215A">
      <w:pPr>
        <w:pStyle w:val="BodyTextfirstgraph"/>
      </w:pPr>
      <w:r w:rsidRPr="006B556B">
        <w:t xml:space="preserve">Actions to be taken by </w:t>
      </w:r>
      <w:r w:rsidR="00CA007E" w:rsidRPr="006B556B">
        <w:t>Broadcaster A</w:t>
      </w:r>
      <w:r w:rsidRPr="006B556B">
        <w:t xml:space="preserve">pplications can be initiated by notifications delivered via broadcast or broadband or, in a redistribution setting, via watermarks. A/337 </w:t>
      </w:r>
      <w:r w:rsidRPr="006B556B">
        <w:fldChar w:fldCharType="begin"/>
      </w:r>
      <w:r w:rsidRPr="006B556B">
        <w:instrText xml:space="preserve"> REF A337 \r \h </w:instrText>
      </w:r>
      <w:r w:rsidRPr="006B556B">
        <w:fldChar w:fldCharType="separate"/>
      </w:r>
      <w:r w:rsidR="009D1172">
        <w:t>[6]</w:t>
      </w:r>
      <w:r w:rsidRPr="006B556B">
        <w:fldChar w:fldCharType="end"/>
      </w:r>
      <w:r w:rsidRPr="006B556B">
        <w:t xml:space="preserve"> uses the term </w:t>
      </w:r>
      <w:r w:rsidR="00B06D42" w:rsidRPr="006B556B">
        <w:t>"</w:t>
      </w:r>
      <w:r w:rsidRPr="006B556B">
        <w:t>Events</w:t>
      </w:r>
      <w:r w:rsidR="00B06D42" w:rsidRPr="006B556B">
        <w:t>"</w:t>
      </w:r>
      <w:r w:rsidRPr="006B556B">
        <w:t xml:space="preserve"> for such notifications.</w:t>
      </w:r>
    </w:p>
    <w:p w14:paraId="33B004A9" w14:textId="739A2D45" w:rsidR="003F215A" w:rsidRPr="006B556B" w:rsidRDefault="003F215A" w:rsidP="003F215A">
      <w:pPr>
        <w:pStyle w:val="BodyText"/>
      </w:pPr>
      <w:r w:rsidRPr="006B556B">
        <w:t xml:space="preserve">Broadcast delivery of events is defined in Section </w:t>
      </w:r>
      <w:r w:rsidR="00E65257" w:rsidRPr="006B556B">
        <w:t>4</w:t>
      </w:r>
      <w:r w:rsidRPr="006B556B">
        <w:t xml:space="preserve">.1 of A/337 </w:t>
      </w:r>
      <w:r w:rsidRPr="006B556B">
        <w:fldChar w:fldCharType="begin"/>
      </w:r>
      <w:r w:rsidRPr="006B556B">
        <w:instrText xml:space="preserve"> REF A337 \r \h </w:instrText>
      </w:r>
      <w:r w:rsidRPr="006B556B">
        <w:fldChar w:fldCharType="separate"/>
      </w:r>
      <w:r w:rsidR="009D1172">
        <w:t>[6]</w:t>
      </w:r>
      <w:r w:rsidRPr="006B556B">
        <w:fldChar w:fldCharType="end"/>
      </w:r>
      <w:r w:rsidRPr="006B556B">
        <w:t xml:space="preserve"> including delivery for ROUTE/DASH-based services and MMT-based services.</w:t>
      </w:r>
    </w:p>
    <w:p w14:paraId="02AF9ACB" w14:textId="119471E8" w:rsidR="003F215A" w:rsidRPr="006B556B" w:rsidRDefault="003F215A" w:rsidP="003F215A">
      <w:pPr>
        <w:pStyle w:val="BodyText"/>
      </w:pPr>
      <w:r w:rsidRPr="006B556B">
        <w:t>Broadband delivery of events is defined in Section</w:t>
      </w:r>
      <w:r w:rsidR="00015E41" w:rsidRPr="006B556B">
        <w:t>s</w:t>
      </w:r>
      <w:r w:rsidRPr="006B556B">
        <w:t xml:space="preserve"> </w:t>
      </w:r>
      <w:r w:rsidR="00E65257" w:rsidRPr="006B556B">
        <w:t>4</w:t>
      </w:r>
      <w:r w:rsidRPr="006B556B">
        <w:t xml:space="preserve">.2 and </w:t>
      </w:r>
      <w:r w:rsidR="00E65257" w:rsidRPr="006B556B">
        <w:t>4</w:t>
      </w:r>
      <w:r w:rsidRPr="006B556B">
        <w:t xml:space="preserve">.5 of A/337 </w:t>
      </w:r>
      <w:r w:rsidRPr="006B556B">
        <w:fldChar w:fldCharType="begin"/>
      </w:r>
      <w:r w:rsidRPr="006B556B">
        <w:instrText xml:space="preserve"> REF A337 \r \h </w:instrText>
      </w:r>
      <w:r w:rsidRPr="006B556B">
        <w:fldChar w:fldCharType="separate"/>
      </w:r>
      <w:r w:rsidR="009D1172">
        <w:t>[6]</w:t>
      </w:r>
      <w:r w:rsidRPr="006B556B">
        <w:fldChar w:fldCharType="end"/>
      </w:r>
      <w:r w:rsidRPr="006B556B">
        <w:t xml:space="preserve"> including delivery for ROUTE/DASH-based services and MMT-based services.</w:t>
      </w:r>
    </w:p>
    <w:p w14:paraId="25D21798" w14:textId="3B1D1760" w:rsidR="003F215A" w:rsidRPr="006B556B" w:rsidRDefault="003F215A" w:rsidP="003F215A">
      <w:pPr>
        <w:pStyle w:val="BodyText"/>
      </w:pPr>
      <w:r w:rsidRPr="006B556B">
        <w:t xml:space="preserve">Both the broadcast and broadband delivery of events defined in A/337 </w:t>
      </w:r>
      <w:r w:rsidRPr="006B556B">
        <w:fldChar w:fldCharType="begin"/>
      </w:r>
      <w:r w:rsidRPr="006B556B">
        <w:instrText xml:space="preserve"> REF A337 \r \h </w:instrText>
      </w:r>
      <w:r w:rsidRPr="006B556B">
        <w:fldChar w:fldCharType="separate"/>
      </w:r>
      <w:r w:rsidR="009D1172">
        <w:t>[6]</w:t>
      </w:r>
      <w:r w:rsidRPr="006B556B">
        <w:fldChar w:fldCharType="end"/>
      </w:r>
      <w:r w:rsidRPr="006B556B">
        <w:t xml:space="preserve"> support batch (static) and incremental (dynamic) delivery.</w:t>
      </w:r>
    </w:p>
    <w:p w14:paraId="07DFDE64" w14:textId="0801449C" w:rsidR="003F215A" w:rsidRPr="006B556B" w:rsidRDefault="003F215A" w:rsidP="003F215A">
      <w:pPr>
        <w:pStyle w:val="BodyText"/>
      </w:pPr>
      <w:r w:rsidRPr="006B556B">
        <w:t xml:space="preserve">In a redistribution setting, events can be also delivered via video and audio watermarks as described in Section </w:t>
      </w:r>
      <w:r w:rsidR="00E65257" w:rsidRPr="006B556B">
        <w:t>4</w:t>
      </w:r>
      <w:r w:rsidRPr="006B556B">
        <w:t xml:space="preserve">.3 of A/337 </w:t>
      </w:r>
      <w:r w:rsidRPr="006B556B">
        <w:fldChar w:fldCharType="begin"/>
      </w:r>
      <w:r w:rsidRPr="006B556B">
        <w:instrText xml:space="preserve"> REF A337 \r \h </w:instrText>
      </w:r>
      <w:r w:rsidRPr="006B556B">
        <w:fldChar w:fldCharType="separate"/>
      </w:r>
      <w:r w:rsidR="009D1172">
        <w:t>[6]</w:t>
      </w:r>
      <w:r w:rsidRPr="006B556B">
        <w:fldChar w:fldCharType="end"/>
      </w:r>
      <w:r w:rsidRPr="006B556B">
        <w:t>.</w:t>
      </w:r>
    </w:p>
    <w:p w14:paraId="2B655E2A" w14:textId="46D0E60B" w:rsidR="002D0180" w:rsidRPr="006B556B" w:rsidRDefault="003F215A" w:rsidP="003F215A">
      <w:pPr>
        <w:pStyle w:val="BodyText"/>
      </w:pPr>
      <w:r w:rsidRPr="006B556B">
        <w:t>Detailed specification of the WebSocket APIs used to register for and receive event stream notifications is provided in Section</w:t>
      </w:r>
      <w:r w:rsidR="00F35677" w:rsidRPr="006B556B">
        <w:t xml:space="preserve"> </w:t>
      </w:r>
      <w:r w:rsidR="00F35677" w:rsidRPr="006B556B">
        <w:fldChar w:fldCharType="begin"/>
      </w:r>
      <w:r w:rsidR="00F35677" w:rsidRPr="006B556B">
        <w:instrText xml:space="preserve"> REF _Ref491979259 \r \h </w:instrText>
      </w:r>
      <w:r w:rsidR="00F35677" w:rsidRPr="006B556B">
        <w:fldChar w:fldCharType="separate"/>
      </w:r>
      <w:r w:rsidR="009D1172">
        <w:t>9.6</w:t>
      </w:r>
      <w:r w:rsidR="00F35677" w:rsidRPr="006B556B">
        <w:fldChar w:fldCharType="end"/>
      </w:r>
      <w:r w:rsidRPr="006B556B">
        <w:t>.</w:t>
      </w:r>
    </w:p>
    <w:p w14:paraId="6ADA2F12" w14:textId="77777777" w:rsidR="002D0180" w:rsidRPr="006B556B" w:rsidRDefault="002D0180" w:rsidP="002D0180">
      <w:pPr>
        <w:pStyle w:val="Heading2"/>
      </w:pPr>
      <w:bookmarkStart w:id="1359" w:name="_Ref461459505"/>
      <w:bookmarkStart w:id="1360" w:name="_Toc463616318"/>
      <w:bookmarkStart w:id="1361" w:name="_Toc468358949"/>
      <w:bookmarkStart w:id="1362" w:name="_Toc473032450"/>
      <w:bookmarkStart w:id="1363" w:name="_Toc46918962"/>
      <w:bookmarkStart w:id="1364" w:name="_Toc85012663"/>
      <w:bookmarkStart w:id="1365" w:name="_Toc135727760"/>
      <w:bookmarkStart w:id="1366" w:name="_Toc184205734"/>
      <w:bookmarkStart w:id="1367" w:name="_Toc159486703"/>
      <w:r w:rsidRPr="006B556B">
        <w:t>Broadcaster Application Delivery</w:t>
      </w:r>
      <w:bookmarkEnd w:id="1359"/>
      <w:bookmarkEnd w:id="1360"/>
      <w:bookmarkEnd w:id="1361"/>
      <w:bookmarkEnd w:id="1362"/>
      <w:bookmarkEnd w:id="1363"/>
      <w:bookmarkEnd w:id="1364"/>
      <w:bookmarkEnd w:id="1365"/>
      <w:bookmarkEnd w:id="1366"/>
      <w:bookmarkEnd w:id="1367"/>
    </w:p>
    <w:p w14:paraId="4F4CC01F" w14:textId="6DDBB14A" w:rsidR="002D0180" w:rsidRPr="006B556B" w:rsidRDefault="002D0180" w:rsidP="002D0180">
      <w:pPr>
        <w:pStyle w:val="BodyTextfirstgraph"/>
      </w:pPr>
      <w:r w:rsidRPr="006B556B">
        <w:t>The file delivery mechanism of ROUTE, described in A/331</w:t>
      </w:r>
      <w:r w:rsidR="00194DF2" w:rsidRPr="006B556B">
        <w:t xml:space="preserve"> </w:t>
      </w:r>
      <w:r w:rsidR="00CC47E1" w:rsidRPr="006B556B">
        <w:fldChar w:fldCharType="begin"/>
      </w:r>
      <w:r w:rsidR="00CC47E1" w:rsidRPr="006B556B">
        <w:instrText xml:space="preserve"> REF A331 \r \h </w:instrText>
      </w:r>
      <w:r w:rsidR="00CC47E1" w:rsidRPr="006B556B">
        <w:fldChar w:fldCharType="separate"/>
      </w:r>
      <w:r w:rsidR="009D1172">
        <w:t>[3]</w:t>
      </w:r>
      <w:r w:rsidR="00CC47E1" w:rsidRPr="006B556B">
        <w:fldChar w:fldCharType="end"/>
      </w:r>
      <w:r w:rsidRPr="006B556B">
        <w:t xml:space="preserve">, provides a means for delivering a collection of files either separately or as a package over the ATSC 3.0 broadcast. The ROUTE-delivered files are made available to the User Agent via a Receiver Web Server as described in Section </w:t>
      </w:r>
      <w:r w:rsidRPr="006B556B">
        <w:fldChar w:fldCharType="begin"/>
      </w:r>
      <w:r w:rsidRPr="006B556B">
        <w:instrText xml:space="preserve"> REF _Ref461531899 \r \h </w:instrText>
      </w:r>
      <w:r w:rsidRPr="006B556B">
        <w:fldChar w:fldCharType="separate"/>
      </w:r>
      <w:r w:rsidR="009D1172">
        <w:t>6.2</w:t>
      </w:r>
      <w:r w:rsidRPr="006B556B">
        <w:fldChar w:fldCharType="end"/>
      </w:r>
      <w:r w:rsidRPr="006B556B">
        <w:t xml:space="preserve">. The same collection of files can be made available for broadband delivery by publishing to a </w:t>
      </w:r>
      <w:r w:rsidR="00421425">
        <w:t>Receiver</w:t>
      </w:r>
      <w:r w:rsidRPr="006B556B">
        <w:t xml:space="preserve">-accessible web server. </w:t>
      </w:r>
      <w:r w:rsidR="00584D32" w:rsidRPr="006B556B">
        <w:t>Furthermore, t</w:t>
      </w:r>
      <w:r w:rsidRPr="006B556B">
        <w:t xml:space="preserve">he application signaling </w:t>
      </w:r>
      <w:r w:rsidR="005F54CC" w:rsidRPr="006B556B">
        <w:fldChar w:fldCharType="begin"/>
      </w:r>
      <w:r w:rsidR="005F54CC" w:rsidRPr="006B556B">
        <w:instrText xml:space="preserve"> REF _Ref471221131 \r \h </w:instrText>
      </w:r>
      <w:r w:rsidR="005F54CC" w:rsidRPr="006B556B">
        <w:fldChar w:fldCharType="separate"/>
      </w:r>
      <w:r w:rsidR="009D1172">
        <w:t>[6]</w:t>
      </w:r>
      <w:r w:rsidR="005F54CC" w:rsidRPr="006B556B">
        <w:fldChar w:fldCharType="end"/>
      </w:r>
      <w:r w:rsidRPr="006B556B">
        <w:t xml:space="preserve"> determines the source of the Broadcast Application</w:t>
      </w:r>
      <w:r w:rsidR="00BB1320" w:rsidRPr="006B556B">
        <w:t xml:space="preserve"> Entry Page, and the location of any other</w:t>
      </w:r>
      <w:r w:rsidRPr="006B556B">
        <w:t xml:space="preserve"> files and packages</w:t>
      </w:r>
      <w:r w:rsidR="00BB1320" w:rsidRPr="006B556B">
        <w:t xml:space="preserve"> that are delivered by broadcast</w:t>
      </w:r>
      <w:r w:rsidR="00015E41" w:rsidRPr="006B556B">
        <w:t>.</w:t>
      </w:r>
    </w:p>
    <w:p w14:paraId="4E734565" w14:textId="2CAE8709" w:rsidR="002D0180" w:rsidRPr="006B556B" w:rsidRDefault="002D0180" w:rsidP="00BD0E52">
      <w:pPr>
        <w:pStyle w:val="ListNumber"/>
        <w:numPr>
          <w:ilvl w:val="0"/>
          <w:numId w:val="10"/>
        </w:numPr>
      </w:pPr>
      <w:r w:rsidRPr="006B556B">
        <w:t>A relative</w:t>
      </w:r>
      <w:r w:rsidR="00F82F4E" w:rsidRPr="006B556B">
        <w:t xml:space="preserve"> Entry Page</w:t>
      </w:r>
      <w:r w:rsidRPr="006B556B">
        <w:t xml:space="preserve"> URI indicates that the source of the Broadcaster Application </w:t>
      </w:r>
      <w:r w:rsidR="00BB1320" w:rsidRPr="006B556B">
        <w:t xml:space="preserve">Entry Page </w:t>
      </w:r>
      <w:r w:rsidRPr="006B556B">
        <w:t>is broadcast ROUTE data</w:t>
      </w:r>
      <w:r w:rsidR="00015E41" w:rsidRPr="006B556B">
        <w:t>.</w:t>
      </w:r>
    </w:p>
    <w:p w14:paraId="373A0F41" w14:textId="3E7F3591" w:rsidR="002D0180" w:rsidRPr="006B556B" w:rsidRDefault="002D0180" w:rsidP="00C9200B">
      <w:pPr>
        <w:pStyle w:val="ListNumber"/>
      </w:pPr>
      <w:r w:rsidRPr="006B556B">
        <w:t>A</w:t>
      </w:r>
      <w:r w:rsidR="00C723B9" w:rsidRPr="006B556B">
        <w:t>n absolute</w:t>
      </w:r>
      <w:r w:rsidR="00F82F4E" w:rsidRPr="006B556B">
        <w:t xml:space="preserve"> Entry Page</w:t>
      </w:r>
      <w:r w:rsidRPr="006B556B">
        <w:t xml:space="preserve"> URL indicates that the Broadcaster Application</w:t>
      </w:r>
      <w:r w:rsidR="00BB1320" w:rsidRPr="006B556B">
        <w:t xml:space="preserve"> Entry Page</w:t>
      </w:r>
      <w:r w:rsidRPr="006B556B">
        <w:t xml:space="preserve"> should be sourced from broadband</w:t>
      </w:r>
      <w:r w:rsidR="00015E41" w:rsidRPr="006B556B">
        <w:t>.</w:t>
      </w:r>
    </w:p>
    <w:p w14:paraId="4968091A" w14:textId="3136D897" w:rsidR="002D0180" w:rsidRPr="006B556B" w:rsidRDefault="00BB1320" w:rsidP="00C9200B">
      <w:pPr>
        <w:pStyle w:val="ListNumber"/>
      </w:pPr>
      <w:r w:rsidRPr="006B556B">
        <w:t>If any files or packages are delivered by broadcast, the application signaling identifies the LCT channels that are used to deliver the files and/or packages.</w:t>
      </w:r>
    </w:p>
    <w:p w14:paraId="78C79F7C" w14:textId="555E7F89" w:rsidR="002D0180" w:rsidRPr="006B556B" w:rsidRDefault="00584D32" w:rsidP="00111926">
      <w:pPr>
        <w:pStyle w:val="BodyText"/>
      </w:pPr>
      <w:bookmarkStart w:id="1368" w:name="_Toc463616319"/>
      <w:bookmarkStart w:id="1369" w:name="_Toc468358950"/>
      <w:r w:rsidRPr="006B556B">
        <w:t xml:space="preserve">Note that while the initial Entry Page may be sourced from either broadband or broadcast according to the </w:t>
      </w:r>
      <w:r w:rsidR="00B62982" w:rsidRPr="006B556B">
        <w:rPr>
          <w:rStyle w:val="Code-XMLCharacter"/>
        </w:rPr>
        <w:t>HTMLEntryPa</w:t>
      </w:r>
      <w:r w:rsidR="00933466" w:rsidRPr="006B556B">
        <w:rPr>
          <w:rStyle w:val="Code-XMLCharacter"/>
        </w:rPr>
        <w:t>ck</w:t>
      </w:r>
      <w:r w:rsidR="00B62982" w:rsidRPr="006B556B">
        <w:rPr>
          <w:rStyle w:val="Code-XMLCharacter"/>
        </w:rPr>
        <w:t>ge@bbandEntryPageUrl</w:t>
      </w:r>
      <w:r w:rsidR="00B62982" w:rsidRPr="006B556B">
        <w:t xml:space="preserve"> or </w:t>
      </w:r>
      <w:r w:rsidR="00B62982" w:rsidRPr="006B556B">
        <w:rPr>
          <w:rStyle w:val="Code-XMLCharacter"/>
        </w:rPr>
        <w:t>HTMLEntryP</w:t>
      </w:r>
      <w:r w:rsidR="00A66894" w:rsidRPr="006B556B">
        <w:rPr>
          <w:rStyle w:val="Code-XMLCharacter"/>
        </w:rPr>
        <w:t>ack</w:t>
      </w:r>
      <w:r w:rsidR="00B62982" w:rsidRPr="006B556B">
        <w:rPr>
          <w:rStyle w:val="Code-XMLCharacter"/>
        </w:rPr>
        <w:t>age@bcastEntryPageUrl</w:t>
      </w:r>
      <w:r w:rsidR="00B62982" w:rsidRPr="006B556B">
        <w:t xml:space="preserve"> attributes in the </w:t>
      </w:r>
      <w:r w:rsidRPr="006B556B">
        <w:t>HELD, there is no constraint regarding using either broadcast or broadband resources within the Broadcaster Application itself. Hybrid delivery of Broadcaster Application files is allowed and expected.</w:t>
      </w:r>
    </w:p>
    <w:p w14:paraId="37321824" w14:textId="77777777" w:rsidR="002D0180" w:rsidRPr="006B556B" w:rsidRDefault="002D0180" w:rsidP="00175170">
      <w:pPr>
        <w:pStyle w:val="Heading3"/>
      </w:pPr>
      <w:bookmarkStart w:id="1370" w:name="_Toc473032451"/>
      <w:bookmarkStart w:id="1371" w:name="_Ref23339604"/>
      <w:bookmarkStart w:id="1372" w:name="_Ref23339757"/>
      <w:bookmarkStart w:id="1373" w:name="_Toc46918963"/>
      <w:bookmarkStart w:id="1374" w:name="_Toc85012664"/>
      <w:bookmarkStart w:id="1375" w:name="_Toc135727761"/>
      <w:bookmarkStart w:id="1376" w:name="_Toc184205735"/>
      <w:bookmarkStart w:id="1377" w:name="_Toc159486704"/>
      <w:r w:rsidRPr="006B556B">
        <w:t>Broadcaster Application Packages</w:t>
      </w:r>
      <w:bookmarkEnd w:id="1368"/>
      <w:bookmarkEnd w:id="1369"/>
      <w:bookmarkEnd w:id="1370"/>
      <w:bookmarkEnd w:id="1371"/>
      <w:bookmarkEnd w:id="1372"/>
      <w:bookmarkEnd w:id="1373"/>
      <w:bookmarkEnd w:id="1374"/>
      <w:bookmarkEnd w:id="1375"/>
      <w:bookmarkEnd w:id="1376"/>
      <w:bookmarkEnd w:id="1377"/>
    </w:p>
    <w:p w14:paraId="1D3E430C" w14:textId="08F52B47" w:rsidR="00584D32" w:rsidRPr="006B556B" w:rsidRDefault="00584D32" w:rsidP="00584D32">
      <w:pPr>
        <w:pStyle w:val="BodyTextfirstgraph"/>
      </w:pPr>
      <w:r w:rsidRPr="006B556B">
        <w:t xml:space="preserve">The file components comprising the Broadcaster Application shall be delivered </w:t>
      </w:r>
      <w:r w:rsidR="008C1E50" w:rsidRPr="006B556B">
        <w:t xml:space="preserve">over broadcast </w:t>
      </w:r>
      <w:r w:rsidRPr="006B556B">
        <w:t xml:space="preserve">within one or more multi-part MIME packages using ROUTE or over broadband as individual files using HTTPS. All </w:t>
      </w:r>
      <w:r w:rsidR="00EA3454" w:rsidRPr="006B556B">
        <w:t xml:space="preserve">files </w:t>
      </w:r>
      <w:r w:rsidR="00F412F7" w:rsidRPr="006B556B">
        <w:t xml:space="preserve">made available </w:t>
      </w:r>
      <w:r w:rsidR="00EA3454" w:rsidRPr="006B556B">
        <w:t>through</w:t>
      </w:r>
      <w:r w:rsidR="00F412F7" w:rsidRPr="006B556B">
        <w:t xml:space="preserve"> the Receiver Web Server</w:t>
      </w:r>
      <w:r w:rsidRPr="006B556B">
        <w:t xml:space="preserve"> shall be delivered</w:t>
      </w:r>
      <w:r w:rsidR="00627065" w:rsidRPr="006B556B">
        <w:t xml:space="preserve"> to the </w:t>
      </w:r>
      <w:r w:rsidR="00645691">
        <w:t>R</w:t>
      </w:r>
      <w:r w:rsidR="00645691" w:rsidRPr="006B556B">
        <w:t xml:space="preserve">eceiver </w:t>
      </w:r>
      <w:r w:rsidRPr="006B556B">
        <w:t xml:space="preserve">as signed packages </w:t>
      </w:r>
      <w:r w:rsidR="00F412F7" w:rsidRPr="006B556B">
        <w:t>as</w:t>
      </w:r>
      <w:r w:rsidRPr="006B556B">
        <w:t xml:space="preserve"> described in A/</w:t>
      </w:r>
      <w:r w:rsidR="00F412F7" w:rsidRPr="006B556B">
        <w:t>331</w:t>
      </w:r>
      <w:r w:rsidR="00015E41" w:rsidRPr="006B556B">
        <w:t xml:space="preserve"> </w:t>
      </w:r>
      <w:r w:rsidR="00F412F7" w:rsidRPr="006B556B">
        <w:fldChar w:fldCharType="begin"/>
      </w:r>
      <w:r w:rsidR="00F412F7" w:rsidRPr="006B556B">
        <w:instrText xml:space="preserve"> REF _Ref483385824 \r \h </w:instrText>
      </w:r>
      <w:r w:rsidR="00F412F7" w:rsidRPr="006B556B">
        <w:fldChar w:fldCharType="separate"/>
      </w:r>
      <w:r w:rsidR="009D1172">
        <w:t>[1]</w:t>
      </w:r>
      <w:r w:rsidR="00F412F7" w:rsidRPr="006B556B">
        <w:fldChar w:fldCharType="end"/>
      </w:r>
      <w:r w:rsidRPr="006B556B">
        <w:t>.</w:t>
      </w:r>
    </w:p>
    <w:p w14:paraId="5F9E6C37" w14:textId="33FA1631" w:rsidR="002D0180" w:rsidRPr="006B556B" w:rsidRDefault="00BB1320" w:rsidP="002D0180">
      <w:pPr>
        <w:pStyle w:val="BodyText"/>
      </w:pPr>
      <w:r w:rsidRPr="006B556B">
        <w:t>I</w:t>
      </w:r>
      <w:r w:rsidR="002D0180" w:rsidRPr="006B556B">
        <w:t xml:space="preserve">t is not required that all resources used by </w:t>
      </w:r>
      <w:r w:rsidRPr="006B556B">
        <w:t xml:space="preserve">a </w:t>
      </w:r>
      <w:r w:rsidR="002D0180" w:rsidRPr="006B556B">
        <w:t>Broadcaster Application be delivered in a single ROUTE package</w:t>
      </w:r>
      <w:r w:rsidRPr="006B556B">
        <w:t xml:space="preserve"> when delivered</w:t>
      </w:r>
      <w:r w:rsidR="002D0180" w:rsidRPr="006B556B">
        <w:t xml:space="preserve"> over broadcast. The broadcaster may choose to send a relatively small </w:t>
      </w:r>
      <w:r w:rsidR="00A90F5F" w:rsidRPr="006B556B">
        <w:t>Entry Page</w:t>
      </w:r>
      <w:r w:rsidR="002D0180" w:rsidRPr="006B556B">
        <w:t xml:space="preserve"> </w:t>
      </w:r>
      <w:r w:rsidR="00584D32" w:rsidRPr="006B556B">
        <w:t xml:space="preserve">in a signed </w:t>
      </w:r>
      <w:r w:rsidR="002B6AC4" w:rsidRPr="006B556B">
        <w:t>Entry Package</w:t>
      </w:r>
      <w:r w:rsidR="002D0180" w:rsidRPr="006B556B">
        <w:t xml:space="preserve"> which then performs a bootstrapping operation to determine what other resources have been delivered or are accessible via the broadcast delivery path and, in turn, which resources need to be obtained using broadband requests. Since the </w:t>
      </w:r>
      <w:r w:rsidR="002B6AC4" w:rsidRPr="006B556B">
        <w:t>Entry Package</w:t>
      </w:r>
      <w:r w:rsidR="002D0180" w:rsidRPr="006B556B">
        <w:t xml:space="preserve"> containing the </w:t>
      </w:r>
      <w:r w:rsidR="00A90F5F" w:rsidRPr="006B556B">
        <w:t>Entry Page</w:t>
      </w:r>
      <w:r w:rsidR="002D0180" w:rsidRPr="006B556B">
        <w:t xml:space="preserve"> </w:t>
      </w:r>
      <w:del w:id="1378" w:author="Jerry Whitaker" w:date="2024-12-20T08:23:00Z" w16du:dateUtc="2024-12-20T16:23:00Z">
        <w:r w:rsidR="002D0180" w:rsidRPr="00BB4F2E">
          <w:delText>shall</w:delText>
        </w:r>
      </w:del>
      <w:ins w:id="1379" w:author="Jerry Whitaker" w:date="2024-12-20T08:23:00Z" w16du:dateUtc="2024-12-20T16:23:00Z">
        <w:r w:rsidR="00307A24">
          <w:t>is expected to</w:t>
        </w:r>
      </w:ins>
      <w:r w:rsidR="002D0180" w:rsidRPr="006B556B">
        <w:t xml:space="preserve"> be received in its entirety before launching the Broadcaster Application (</w:t>
      </w:r>
      <w:r w:rsidR="00A90F5F" w:rsidRPr="006B556B">
        <w:t xml:space="preserve">per </w:t>
      </w:r>
      <w:r w:rsidR="002D0180" w:rsidRPr="006B556B">
        <w:t xml:space="preserve">Section </w:t>
      </w:r>
      <w:r w:rsidR="002D0180" w:rsidRPr="006B556B">
        <w:fldChar w:fldCharType="begin"/>
      </w:r>
      <w:r w:rsidR="002D0180" w:rsidRPr="006B556B">
        <w:instrText xml:space="preserve"> REF _Ref461708012 \r \h </w:instrText>
      </w:r>
      <w:r w:rsidR="002D0180" w:rsidRPr="006B556B">
        <w:fldChar w:fldCharType="separate"/>
      </w:r>
      <w:r w:rsidR="009D1172">
        <w:t>6.2.3</w:t>
      </w:r>
      <w:r w:rsidR="002D0180" w:rsidRPr="006B556B">
        <w:fldChar w:fldCharType="end"/>
      </w:r>
      <w:r w:rsidR="002D0180" w:rsidRPr="006B556B">
        <w:t xml:space="preserve">), the Broadcaster Application can forgo any checks for basic resources and perhaps speed the initial startup time. It is </w:t>
      </w:r>
      <w:r w:rsidR="00C723B9" w:rsidRPr="006B556B">
        <w:t xml:space="preserve">conceivable </w:t>
      </w:r>
      <w:r w:rsidR="002D0180" w:rsidRPr="006B556B">
        <w:t>that Broadcast</w:t>
      </w:r>
      <w:r w:rsidR="00C723B9" w:rsidRPr="006B556B">
        <w:t>er</w:t>
      </w:r>
      <w:r w:rsidR="002D0180" w:rsidRPr="006B556B">
        <w:t xml:space="preserve"> Applications may have incremental features based on the availability of resources on the </w:t>
      </w:r>
      <w:r w:rsidR="00C4756A" w:rsidRPr="006B556B">
        <w:t>Receiver</w:t>
      </w:r>
      <w:r w:rsidR="002D0180" w:rsidRPr="006B556B">
        <w:t xml:space="preserve">. In other words, the Broadcaster Application may add features and functions </w:t>
      </w:r>
      <w:r w:rsidR="00C723B9" w:rsidRPr="006B556B">
        <w:t xml:space="preserve">as </w:t>
      </w:r>
      <w:r w:rsidR="002D0180" w:rsidRPr="006B556B">
        <w:t>more resources are available.</w:t>
      </w:r>
      <w:r w:rsidR="00EA3454" w:rsidRPr="006B556B">
        <w:t xml:space="preserve"> Control for selecting specific signed packages to be made available is provided using the Filter Codes API (see Section </w:t>
      </w:r>
      <w:r w:rsidR="00EA3454" w:rsidRPr="006B556B">
        <w:fldChar w:fldCharType="begin"/>
      </w:r>
      <w:r w:rsidR="00EA3454" w:rsidRPr="006B556B">
        <w:instrText xml:space="preserve"> REF _Ref479346688 \r \h </w:instrText>
      </w:r>
      <w:r w:rsidR="00EA3454" w:rsidRPr="006B556B">
        <w:fldChar w:fldCharType="separate"/>
      </w:r>
      <w:r w:rsidR="009D1172">
        <w:t>9.10</w:t>
      </w:r>
      <w:r w:rsidR="00EA3454" w:rsidRPr="006B556B">
        <w:fldChar w:fldCharType="end"/>
      </w:r>
      <w:r w:rsidR="00EA3454" w:rsidRPr="006B556B">
        <w:t>).</w:t>
      </w:r>
    </w:p>
    <w:p w14:paraId="5BAA5EC2" w14:textId="30BF5D71" w:rsidR="002D0180" w:rsidRPr="006B556B" w:rsidRDefault="002D0180" w:rsidP="002D0180">
      <w:pPr>
        <w:pStyle w:val="BodyText"/>
      </w:pPr>
      <w:r w:rsidRPr="006B556B">
        <w:t xml:space="preserve">In addition, the Broadcaster Application may request resources and content from or perform other activities with broadband web servers making the Broadcaster Application a true Web Application in the traditional sense. A Broadcaster Application should be aware that all </w:t>
      </w:r>
      <w:r w:rsidR="00097824" w:rsidRPr="006B556B">
        <w:t xml:space="preserve">Receivers </w:t>
      </w:r>
      <w:r w:rsidRPr="006B556B">
        <w:t xml:space="preserve">may not contain sufficient storage for all the necessary resources </w:t>
      </w:r>
      <w:r w:rsidR="00EA3454" w:rsidRPr="006B556B">
        <w:t>and</w:t>
      </w:r>
      <w:r w:rsidRPr="006B556B">
        <w:t xml:space="preserve"> may not have a broadband connection</w:t>
      </w:r>
      <w:r w:rsidR="00EA3454" w:rsidRPr="006B556B">
        <w:t>.</w:t>
      </w:r>
    </w:p>
    <w:p w14:paraId="32021E15" w14:textId="77777777" w:rsidR="002D0180" w:rsidRPr="006B556B" w:rsidRDefault="002D0180" w:rsidP="00175170">
      <w:pPr>
        <w:pStyle w:val="Heading3"/>
      </w:pPr>
      <w:bookmarkStart w:id="1380" w:name="_Toc463616320"/>
      <w:bookmarkStart w:id="1381" w:name="_Toc468358951"/>
      <w:bookmarkStart w:id="1382" w:name="_Toc473032452"/>
      <w:bookmarkStart w:id="1383" w:name="_Toc46918964"/>
      <w:bookmarkStart w:id="1384" w:name="_Toc85012665"/>
      <w:bookmarkStart w:id="1385" w:name="_Toc135727762"/>
      <w:bookmarkStart w:id="1386" w:name="_Toc184205736"/>
      <w:bookmarkStart w:id="1387" w:name="_Toc159486705"/>
      <w:r w:rsidRPr="006B556B">
        <w:t>Broadcaster Application Package Changes</w:t>
      </w:r>
      <w:bookmarkEnd w:id="1380"/>
      <w:bookmarkEnd w:id="1381"/>
      <w:bookmarkEnd w:id="1382"/>
      <w:bookmarkEnd w:id="1383"/>
      <w:bookmarkEnd w:id="1384"/>
      <w:bookmarkEnd w:id="1385"/>
      <w:bookmarkEnd w:id="1386"/>
      <w:bookmarkEnd w:id="1387"/>
    </w:p>
    <w:p w14:paraId="1648CACC" w14:textId="34B0B385" w:rsidR="002D0180" w:rsidRPr="006B556B" w:rsidRDefault="002D0180" w:rsidP="002D0180">
      <w:pPr>
        <w:pStyle w:val="BodyTextfirstgraph"/>
      </w:pPr>
      <w:r w:rsidRPr="006B556B">
        <w:t xml:space="preserve">Broadcaster Application resource files and packages may be updated at any time. </w:t>
      </w:r>
      <w:r w:rsidR="00AB22A0" w:rsidRPr="006B556B">
        <w:t xml:space="preserve">Mechanisms for determining that a new file or package </w:t>
      </w:r>
      <w:r w:rsidR="009D11F9" w:rsidRPr="006B556B">
        <w:t>is</w:t>
      </w:r>
      <w:r w:rsidR="00015E41" w:rsidRPr="006B556B">
        <w:t xml:space="preserve"> </w:t>
      </w:r>
      <w:r w:rsidR="00AB22A0" w:rsidRPr="006B556B">
        <w:t xml:space="preserve">being delivered </w:t>
      </w:r>
      <w:r w:rsidR="009D11F9" w:rsidRPr="006B556B">
        <w:t xml:space="preserve">are </w:t>
      </w:r>
      <w:r w:rsidR="00AB22A0" w:rsidRPr="006B556B">
        <w:t>defined in FLUTE</w:t>
      </w:r>
      <w:r w:rsidR="009D11F9" w:rsidRPr="006B556B">
        <w:t>,</w:t>
      </w:r>
      <w:r w:rsidR="00AB22A0" w:rsidRPr="006B556B">
        <w:t xml:space="preserve"> which is the underlying standard used by ROUTE</w:t>
      </w:r>
      <w:r w:rsidR="003F215A" w:rsidRPr="006B556B">
        <w:t xml:space="preserve"> </w:t>
      </w:r>
      <w:r w:rsidR="00CC47E1" w:rsidRPr="006B556B">
        <w:fldChar w:fldCharType="begin"/>
      </w:r>
      <w:r w:rsidR="00CC47E1" w:rsidRPr="006B556B">
        <w:instrText xml:space="preserve"> REF A331 \r \h </w:instrText>
      </w:r>
      <w:r w:rsidR="00CC47E1" w:rsidRPr="006B556B">
        <w:fldChar w:fldCharType="separate"/>
      </w:r>
      <w:r w:rsidR="009D1172">
        <w:t>[3]</w:t>
      </w:r>
      <w:r w:rsidR="00CC47E1" w:rsidRPr="006B556B">
        <w:fldChar w:fldCharType="end"/>
      </w:r>
      <w:r w:rsidR="00AB22A0" w:rsidRPr="006B556B">
        <w:t xml:space="preserve">. </w:t>
      </w:r>
      <w:r w:rsidRPr="006B556B">
        <w:t>The broadcaster may send an Event Stream notification to let the Broadcaster Application know that something has been changed. The Broadcaster Application determines how such changes should be addressed based on the Event Stream notification.</w:t>
      </w:r>
    </w:p>
    <w:p w14:paraId="66C5D774" w14:textId="77777777" w:rsidR="00A83297" w:rsidRPr="006B556B" w:rsidRDefault="00A83297" w:rsidP="00175170">
      <w:pPr>
        <w:pStyle w:val="Heading3"/>
      </w:pPr>
      <w:bookmarkStart w:id="1388" w:name="_Ref42866561"/>
      <w:bookmarkStart w:id="1389" w:name="_Toc46918965"/>
      <w:bookmarkStart w:id="1390" w:name="_Toc85012666"/>
      <w:bookmarkStart w:id="1391" w:name="_Toc135727763"/>
      <w:bookmarkStart w:id="1392" w:name="_Toc184205737"/>
      <w:bookmarkStart w:id="1393" w:name="_Toc459881929"/>
      <w:bookmarkStart w:id="1394" w:name="_Toc463616327"/>
      <w:bookmarkStart w:id="1395" w:name="_Toc468358952"/>
      <w:bookmarkStart w:id="1396" w:name="_Toc473032453"/>
      <w:bookmarkStart w:id="1397" w:name="_Ref493841931"/>
      <w:bookmarkStart w:id="1398" w:name="_Ref493841932"/>
      <w:bookmarkStart w:id="1399" w:name="_Toc159486706"/>
      <w:bookmarkEnd w:id="1198"/>
      <w:r w:rsidRPr="006B556B">
        <w:t>Content Caching Control via Filter Codes</w:t>
      </w:r>
      <w:bookmarkEnd w:id="1388"/>
      <w:bookmarkEnd w:id="1389"/>
      <w:bookmarkEnd w:id="1390"/>
      <w:bookmarkEnd w:id="1391"/>
      <w:bookmarkEnd w:id="1392"/>
      <w:bookmarkEnd w:id="1399"/>
    </w:p>
    <w:p w14:paraId="4EE763DE" w14:textId="29FBBF13" w:rsidR="00A83297" w:rsidRPr="006B556B" w:rsidRDefault="00A83297" w:rsidP="002D0D25">
      <w:pPr>
        <w:pStyle w:val="BodyTextfirstgraph"/>
      </w:pPr>
      <w:r w:rsidRPr="006B556B">
        <w:t>Filter Codes provide a way for the Broadcaster Application to control which NRT data is stored in the associated Application Context Cache. The broadcast must include all NRT</w:t>
      </w:r>
      <w:r w:rsidR="003A3E8A" w:rsidRPr="006B556B">
        <w:t xml:space="preserve"> data</w:t>
      </w:r>
      <w:r w:rsidRPr="006B556B">
        <w:t xml:space="preserve"> for all possible instances of the Broadcaster Application executing on a variety of Receivers</w:t>
      </w:r>
      <w:r w:rsidR="003A3E8A" w:rsidRPr="006B556B">
        <w:t xml:space="preserve">; </w:t>
      </w:r>
      <w:r w:rsidRPr="006B556B">
        <w:t xml:space="preserve">however, an individual Broadcaster Application may only need certain NRT data depending on the service, user, </w:t>
      </w:r>
      <w:r w:rsidR="00421425">
        <w:t>Receiver</w:t>
      </w:r>
      <w:r w:rsidRPr="006B556B">
        <w:t xml:space="preserve"> instance or some other constraint.</w:t>
      </w:r>
    </w:p>
    <w:p w14:paraId="1DEF169D" w14:textId="49A2D78C" w:rsidR="00A83297" w:rsidRPr="006B556B" w:rsidRDefault="00A83297" w:rsidP="00A83297">
      <w:pPr>
        <w:pStyle w:val="BodyText"/>
      </w:pPr>
      <w:r w:rsidRPr="006B556B">
        <w:t xml:space="preserve">A Filter Code Instance is a value and optional expiration time associated with an Application Context Cache. A Filter Code Instance persists along with an Application Context Cache until its expiration time is exceeded or for the life span of the Broadcaster Application, if no expiration time was specified. If the Receiver reclaims the resources of an Application Context Cache, any associated, unexpired Filter Code Instances </w:t>
      </w:r>
      <w:del w:id="1400" w:author="Jerry Whitaker" w:date="2024-12-20T08:23:00Z" w16du:dateUtc="2024-12-20T16:23:00Z">
        <w:r w:rsidRPr="00BB4F2E">
          <w:delText>shall</w:delText>
        </w:r>
      </w:del>
      <w:ins w:id="1401" w:author="Jerry Whitaker" w:date="2024-12-20T08:23:00Z" w16du:dateUtc="2024-12-20T16:23:00Z">
        <w:r w:rsidR="00307A24">
          <w:t>are</w:t>
        </w:r>
      </w:ins>
      <w:r w:rsidR="00307A24" w:rsidRPr="006B556B">
        <w:t xml:space="preserve"> </w:t>
      </w:r>
      <w:r w:rsidRPr="006B556B">
        <w:t>also</w:t>
      </w:r>
      <w:ins w:id="1402" w:author="Jerry Whitaker" w:date="2024-12-20T08:23:00Z" w16du:dateUtc="2024-12-20T16:23:00Z">
        <w:r w:rsidR="00307A24">
          <w:t xml:space="preserve"> expected to</w:t>
        </w:r>
      </w:ins>
      <w:r w:rsidRPr="006B556B">
        <w:t xml:space="preserve"> be reclaimed. Once reclaimed, neither the Application Context Cache nor the associated Filter Code Instances </w:t>
      </w:r>
      <w:del w:id="1403" w:author="Jerry Whitaker" w:date="2024-12-20T08:23:00Z" w16du:dateUtc="2024-12-20T16:23:00Z">
        <w:r w:rsidRPr="00BB4F2E">
          <w:delText>shall</w:delText>
        </w:r>
      </w:del>
      <w:ins w:id="1404" w:author="Jerry Whitaker" w:date="2024-12-20T08:23:00Z" w16du:dateUtc="2024-12-20T16:23:00Z">
        <w:r w:rsidR="00307A24">
          <w:t>are expected to</w:t>
        </w:r>
      </w:ins>
      <w:r w:rsidR="00307A24" w:rsidRPr="006B556B">
        <w:t xml:space="preserve"> </w:t>
      </w:r>
      <w:r w:rsidRPr="006B556B">
        <w:t>be defined, regardless of any Filter Code Instance expiration time.</w:t>
      </w:r>
    </w:p>
    <w:p w14:paraId="78434C24" w14:textId="6E6878BB" w:rsidR="00A83297" w:rsidRPr="006B556B" w:rsidRDefault="00A83297" w:rsidP="00A83297">
      <w:pPr>
        <w:pStyle w:val="BodyText"/>
      </w:pPr>
      <w:r w:rsidRPr="006B556B">
        <w:t xml:space="preserve">To control the NRT data storage using Filter Codes, it must be clear how a Receiver </w:t>
      </w:r>
      <w:del w:id="1405" w:author="Jerry Whitaker" w:date="2024-12-20T08:23:00Z" w16du:dateUtc="2024-12-20T16:23:00Z">
        <w:r w:rsidRPr="00BB4F2E">
          <w:delText>will</w:delText>
        </w:r>
      </w:del>
      <w:ins w:id="1406" w:author="Jerry Whitaker" w:date="2024-12-20T08:23:00Z" w16du:dateUtc="2024-12-20T16:23:00Z">
        <w:r w:rsidR="00461C0B">
          <w:t>is expected to</w:t>
        </w:r>
      </w:ins>
      <w:r w:rsidR="00461C0B" w:rsidRPr="006B556B">
        <w:t xml:space="preserve"> </w:t>
      </w:r>
      <w:r w:rsidRPr="006B556B">
        <w:t xml:space="preserve">process the incoming signaling and NRT data into the Application Context Cache so that the broadcast and Broadcaster Application can be engineered in the most effective way.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9D1172" w:rsidRPr="009D1172">
        <w:t>Figure 6.3</w:t>
      </w:r>
      <w:r w:rsidRPr="006B556B">
        <w:rPr>
          <w:highlight w:val="yellow"/>
        </w:rPr>
        <w:fldChar w:fldCharType="end"/>
      </w:r>
      <w:r w:rsidRPr="006B556B">
        <w:t xml:space="preserve"> provides a flowchart diagram of the conceptual process a Receiver </w:t>
      </w:r>
      <w:del w:id="1407" w:author="Jerry Whitaker" w:date="2024-12-20T08:23:00Z" w16du:dateUtc="2024-12-20T16:23:00Z">
        <w:r w:rsidRPr="00BB4F2E">
          <w:delText>shall</w:delText>
        </w:r>
      </w:del>
      <w:ins w:id="1408" w:author="Jerry Whitaker" w:date="2024-12-20T08:23:00Z" w16du:dateUtc="2024-12-20T16:23:00Z">
        <w:r w:rsidR="00307A24">
          <w:t>is expected to</w:t>
        </w:r>
      </w:ins>
      <w:r w:rsidRPr="006B556B">
        <w:t xml:space="preserve"> use to place content into the Application Context Cache based on the NRT data and the Filter Code Instances. Note that the Broadcaster Application running state is also depicted since its launch relies on the receipt of a non-filtered NRT data package and Filter Code Instances may not exist until the Broadcaster Application has defined them.</w:t>
      </w:r>
    </w:p>
    <w:p w14:paraId="48CCE961" w14:textId="47158BDB" w:rsidR="00A83297" w:rsidRPr="006B556B" w:rsidRDefault="00A83297" w:rsidP="00A83297">
      <w:pPr>
        <w:pStyle w:val="BodyText"/>
      </w:pPr>
      <w:r w:rsidRPr="006B556B">
        <w:t xml:space="preserve">For the purposes of this discussion, it is assumed that the Broadcaster Application is intended to execute from the local Application Context Cache and that all data is received via ROUTE streams within the broadcast instead of from broadband sources. Note that while Filter Code processing may still be used to filter selected NRT data from the broadcast stream, broadband sources of both the Broadcast Application and needed data may obviate some of the decisions shown in the flowchart diagram of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9D1172" w:rsidRPr="009D1172">
        <w:t>Figure 6.3</w:t>
      </w:r>
      <w:r w:rsidRPr="006B556B">
        <w:rPr>
          <w:highlight w:val="yellow"/>
        </w:rPr>
        <w:fldChar w:fldCharType="end"/>
      </w:r>
      <w:r w:rsidRPr="006B556B">
        <w:t>.</w:t>
      </w:r>
    </w:p>
    <w:p w14:paraId="669BFDBC" w14:textId="77777777" w:rsidR="00A83297" w:rsidRPr="006B556B" w:rsidRDefault="00A83297" w:rsidP="00A83297">
      <w:pPr>
        <w:pStyle w:val="Diagram"/>
      </w:pPr>
      <w:r w:rsidRPr="006B556B">
        <w:object w:dxaOrig="13660" w:dyaOrig="11740" w14:anchorId="6ED7C5A2">
          <v:shape id="_x0000_i1030" type="#_x0000_t75" style="width:467.65pt;height:401.85pt" o:ole="">
            <v:imagedata r:id="rId59" o:title=""/>
          </v:shape>
          <o:OLEObject Type="Embed" ProgID="Visio.Drawing.15" ShapeID="_x0000_i1030" DrawAspect="Content" ObjectID="_1796188505" r:id="rId60"/>
        </w:object>
      </w:r>
    </w:p>
    <w:p w14:paraId="78220214" w14:textId="721CB4C9" w:rsidR="00A83297" w:rsidRPr="006B556B" w:rsidRDefault="00A83297" w:rsidP="00A83297">
      <w:pPr>
        <w:pStyle w:val="CaptionFigure"/>
      </w:pPr>
      <w:bookmarkStart w:id="1409" w:name="_Ref42866137"/>
      <w:bookmarkStart w:id="1410" w:name="_Toc46919113"/>
      <w:bookmarkStart w:id="1411" w:name="_Toc85012811"/>
      <w:bookmarkStart w:id="1412" w:name="_Toc128145751"/>
      <w:bookmarkStart w:id="1413" w:name="_Toc184205859"/>
      <w:bookmarkStart w:id="1414" w:name="_Toc159486822"/>
      <w:r w:rsidRPr="006B556B">
        <w:rPr>
          <w:b/>
          <w:bCs/>
        </w:rPr>
        <w:t xml:space="preserve">Figure </w:t>
      </w:r>
      <w:r w:rsidR="00B64486" w:rsidRPr="006B556B">
        <w:rPr>
          <w:b/>
          <w:bCs/>
        </w:rPr>
        <w:fldChar w:fldCharType="begin"/>
      </w:r>
      <w:r w:rsidR="00B64486" w:rsidRPr="006B556B">
        <w:rPr>
          <w:b/>
          <w:bCs/>
        </w:rPr>
        <w:instrText xml:space="preserve"> STYLEREF 1 \s </w:instrText>
      </w:r>
      <w:r w:rsidR="00B64486" w:rsidRPr="006B556B">
        <w:rPr>
          <w:b/>
          <w:bCs/>
        </w:rPr>
        <w:fldChar w:fldCharType="separate"/>
      </w:r>
      <w:r w:rsidR="009D1172">
        <w:rPr>
          <w:b/>
          <w:bCs/>
          <w:noProof/>
        </w:rPr>
        <w:t>6</w:t>
      </w:r>
      <w:r w:rsidR="00B64486" w:rsidRPr="006B556B">
        <w:rPr>
          <w:b/>
          <w:bCs/>
        </w:rPr>
        <w:fldChar w:fldCharType="end"/>
      </w:r>
      <w:r w:rsidR="00B64486" w:rsidRPr="006B556B">
        <w:rPr>
          <w:b/>
          <w:bCs/>
        </w:rPr>
        <w:t>.</w:t>
      </w:r>
      <w:r w:rsidR="00B64486" w:rsidRPr="006B556B">
        <w:rPr>
          <w:b/>
          <w:bCs/>
        </w:rPr>
        <w:fldChar w:fldCharType="begin"/>
      </w:r>
      <w:r w:rsidR="00B64486" w:rsidRPr="006B556B">
        <w:rPr>
          <w:b/>
          <w:bCs/>
        </w:rPr>
        <w:instrText xml:space="preserve"> SEQ Figure \* ARABIC \s 1 </w:instrText>
      </w:r>
      <w:r w:rsidR="00B64486" w:rsidRPr="006B556B">
        <w:rPr>
          <w:b/>
          <w:bCs/>
        </w:rPr>
        <w:fldChar w:fldCharType="separate"/>
      </w:r>
      <w:r w:rsidR="009D1172">
        <w:rPr>
          <w:b/>
          <w:bCs/>
          <w:noProof/>
        </w:rPr>
        <w:t>3</w:t>
      </w:r>
      <w:r w:rsidR="00B64486" w:rsidRPr="006B556B">
        <w:rPr>
          <w:b/>
          <w:bCs/>
        </w:rPr>
        <w:fldChar w:fldCharType="end"/>
      </w:r>
      <w:bookmarkEnd w:id="1409"/>
      <w:r w:rsidRPr="006B556B">
        <w:t xml:space="preserve"> Filter Code Processing Flowchart</w:t>
      </w:r>
      <w:bookmarkEnd w:id="1410"/>
      <w:r w:rsidR="002E70D4" w:rsidRPr="006B556B">
        <w:t>.</w:t>
      </w:r>
      <w:bookmarkEnd w:id="1411"/>
      <w:bookmarkEnd w:id="1412"/>
      <w:bookmarkEnd w:id="1413"/>
      <w:bookmarkEnd w:id="1414"/>
    </w:p>
    <w:p w14:paraId="3D6E9179" w14:textId="4AEA79DC" w:rsidR="00A83297" w:rsidRPr="006B556B" w:rsidRDefault="00A83297" w:rsidP="00A83297">
      <w:pPr>
        <w:pStyle w:val="BodyText"/>
      </w:pPr>
      <w:r w:rsidRPr="006B556B">
        <w:t xml:space="preserve">The following description is based on the annotated steps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9D1172" w:rsidRPr="009D1172">
        <w:t>Figure 6.3</w:t>
      </w:r>
      <w:r w:rsidRPr="006B556B">
        <w:rPr>
          <w:highlight w:val="yellow"/>
        </w:rPr>
        <w:fldChar w:fldCharType="end"/>
      </w:r>
      <w:r w:rsidRPr="006B556B">
        <w:t xml:space="preserve"> above.</w:t>
      </w:r>
    </w:p>
    <w:p w14:paraId="55CFB383" w14:textId="236F8DEB" w:rsidR="00A83297" w:rsidRPr="006B556B" w:rsidRDefault="00A83297" w:rsidP="00A83297">
      <w:pPr>
        <w:pStyle w:val="BodyText"/>
      </w:pPr>
      <w:r w:rsidRPr="006B556B">
        <w:t xml:space="preserve">The processing starts, (1), when the </w:t>
      </w:r>
      <w:r w:rsidR="00421425">
        <w:t>Receiver</w:t>
      </w:r>
      <w:r w:rsidRPr="006B556B">
        <w:t xml:space="preserve"> is tuned to a channel. As part of the initial discovery process, Service Level Signaling (SLS) associated with the selected service may indicate that one or more ROUTE sessions are available carrying NRT data. The presence of ROUTE NRT data streams launches the NRT File Processing, (2), depicted at the left side of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9D1172" w:rsidRPr="009D1172">
        <w:t>Figure 6.3</w:t>
      </w:r>
      <w:r w:rsidRPr="006B556B">
        <w:rPr>
          <w:highlight w:val="yellow"/>
        </w:rPr>
        <w:fldChar w:fldCharType="end"/>
      </w:r>
      <w:r w:rsidRPr="006B556B">
        <w:t xml:space="preserve">. For NRT content destined for an Application Context Cache, an Application Context Cache must be defined before any content may be stored there (3). The Application Context Cache may already be present if the Receiver has not reclaimed its resources, but this is dependent on many factors including the time between channel selections and the </w:t>
      </w:r>
      <w:proofErr w:type="gramStart"/>
      <w:r w:rsidRPr="006B556B">
        <w:t>amount</w:t>
      </w:r>
      <w:proofErr w:type="gramEnd"/>
      <w:r w:rsidRPr="006B556B">
        <w:t xml:space="preserve"> of resources available. Note that other NRT data may be received for other purposes but those use cases are beyond the scope of this discussion.</w:t>
      </w:r>
    </w:p>
    <w:p w14:paraId="1C26794A" w14:textId="30F4288F" w:rsidR="00A83297" w:rsidRPr="006B556B" w:rsidRDefault="00A83297" w:rsidP="00A83297">
      <w:pPr>
        <w:pStyle w:val="BodyText"/>
      </w:pPr>
      <w:r w:rsidRPr="006B556B">
        <w:t xml:space="preserve">As part of the SLS processing, the service signaling may include a HELD table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9D1172">
        <w:t>[3]</w:t>
      </w:r>
      <w:r w:rsidRPr="006B556B">
        <w:rPr>
          <w:highlight w:val="yellow"/>
        </w:rPr>
        <w:fldChar w:fldCharType="end"/>
      </w:r>
      <w:r w:rsidRPr="006B556B">
        <w:t xml:space="preserve"> indicating that a Broadcaster Application is associated with the selected service. When the HELD is received, (4), it is processed to determine the Application Context ID defined by </w:t>
      </w:r>
      <w:hyperlink r:id="rId61" w:history="1">
        <w:r w:rsidRPr="006B556B">
          <w:rPr>
            <w:rFonts w:ascii="Lucida Console" w:hAnsi="Lucida Console"/>
            <w:b/>
            <w:bCs/>
            <w:noProof/>
            <w:sz w:val="19"/>
          </w:rPr>
          <w:t>HELD.HTMLEntryPackage</w:t>
        </w:r>
        <w:r w:rsidRPr="006B556B">
          <w:rPr>
            <w:rFonts w:ascii="Lucida Console" w:hAnsi="Lucida Console"/>
            <w:noProof/>
            <w:sz w:val="19"/>
          </w:rPr>
          <w:t>@appContextId</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9D1172">
        <w:t>[3]</w:t>
      </w:r>
      <w:r w:rsidRPr="006B556B">
        <w:rPr>
          <w:highlight w:val="yellow"/>
        </w:rPr>
        <w:fldChar w:fldCharType="end"/>
      </w:r>
      <w:r w:rsidRPr="006B556B">
        <w:t xml:space="preserve">. The Application Context Cache (6) is then allocated, (5), where the associated NRT data can be stored. Again, the Application Context Cache may already exist if a previous Broadcaster Application used the same Application Context </w:t>
      </w:r>
      <w:proofErr w:type="gramStart"/>
      <w:r w:rsidRPr="006B556B">
        <w:t>Identifier</w:t>
      </w:r>
      <w:proofErr w:type="gramEnd"/>
      <w:r w:rsidRPr="006B556B">
        <w:t xml:space="preserve"> and the Receiver has not yet reclaimed the associated resources.</w:t>
      </w:r>
    </w:p>
    <w:p w14:paraId="0B07D76A" w14:textId="23DBA9CA" w:rsidR="00A83297" w:rsidRPr="006B556B" w:rsidRDefault="00A83297" w:rsidP="00A83297">
      <w:pPr>
        <w:pStyle w:val="BodyText"/>
      </w:pPr>
      <w:r w:rsidRPr="006B556B">
        <w:t xml:space="preserve">Similarly, Filter Code Instances may also be associated with the Application Context Cache if they were set by a previous Broadcast Application instance with an expiration time that has not yet occurred. These Filter Code Instances are represented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9D1172" w:rsidRPr="009D1172">
        <w:t>Figure 6.3</w:t>
      </w:r>
      <w:r w:rsidRPr="006B556B">
        <w:rPr>
          <w:highlight w:val="yellow"/>
        </w:rPr>
        <w:fldChar w:fldCharType="end"/>
      </w:r>
      <w:r w:rsidRPr="006B556B">
        <w:t xml:space="preserve"> as </w:t>
      </w:r>
      <w:r w:rsidR="00B06D42" w:rsidRPr="006B556B">
        <w:t>"</w:t>
      </w:r>
      <w:r w:rsidRPr="006B556B">
        <w:t>Filter Code 1</w:t>
      </w:r>
      <w:r w:rsidR="00B06D42" w:rsidRPr="006B556B">
        <w:t>"</w:t>
      </w:r>
      <w:r w:rsidRPr="006B556B">
        <w:t xml:space="preserve"> and </w:t>
      </w:r>
      <w:r w:rsidR="00B06D42" w:rsidRPr="006B556B">
        <w:t>"</w:t>
      </w:r>
      <w:r w:rsidRPr="006B556B">
        <w:t>Filter Code 2</w:t>
      </w:r>
      <w:r w:rsidR="00B06D42" w:rsidRPr="006B556B">
        <w:t>"</w:t>
      </w:r>
      <w:r w:rsidRPr="006B556B">
        <w:t xml:space="preserve"> with associated Expiration Times annotated with a (7). Filter Code Instances with Filter Codes 3 and 4 in the diagram are described below.</w:t>
      </w:r>
    </w:p>
    <w:p w14:paraId="46DFB494" w14:textId="62F6742D" w:rsidR="00A83297" w:rsidRPr="006B556B" w:rsidRDefault="00A83297" w:rsidP="00A83297">
      <w:pPr>
        <w:pStyle w:val="BodyText"/>
      </w:pPr>
      <w:r w:rsidRPr="006B556B">
        <w:t xml:space="preserve">The HELD table also causes the Application Launch process to start (8) via the </w:t>
      </w:r>
      <w:hyperlink r:id="rId62" w:history="1">
        <w:r w:rsidRPr="006B556B">
          <w:rPr>
            <w:rFonts w:ascii="Lucida Console" w:hAnsi="Lucida Console"/>
            <w:b/>
            <w:bCs/>
            <w:noProof/>
            <w:sz w:val="19"/>
          </w:rPr>
          <w:t>HELD.HTMLEntryPackage</w:t>
        </w:r>
        <w:r w:rsidRPr="006B556B">
          <w:rPr>
            <w:rFonts w:ascii="Lucida Console" w:hAnsi="Lucida Console"/>
            <w:noProof/>
            <w:sz w:val="19"/>
          </w:rPr>
          <w:t>@bcastEntryPageUrl</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9D1172">
        <w:t>[3]</w:t>
      </w:r>
      <w:r w:rsidRPr="006B556B">
        <w:rPr>
          <w:highlight w:val="yellow"/>
        </w:rPr>
        <w:fldChar w:fldCharType="end"/>
      </w:r>
      <w:r w:rsidRPr="006B556B">
        <w:t xml:space="preserve">. The Receiver must then wait (9) for the Entry Package to be </w:t>
      </w:r>
      <w:proofErr w:type="gramStart"/>
      <w:r w:rsidRPr="006B556B">
        <w:t>received</w:t>
      </w:r>
      <w:proofErr w:type="gramEnd"/>
      <w:r w:rsidRPr="006B556B">
        <w:t xml:space="preserve"> and the files made available in the Application Context Cache before launching the Broadcaster Application. Note that if the Application Context Cache </w:t>
      </w:r>
      <w:r w:rsidR="002E70D4" w:rsidRPr="006B556B">
        <w:t xml:space="preserve">is </w:t>
      </w:r>
      <w:r w:rsidRPr="006B556B">
        <w:t xml:space="preserve">still present and </w:t>
      </w:r>
      <w:r w:rsidR="002E70D4" w:rsidRPr="006B556B">
        <w:t xml:space="preserve">contains </w:t>
      </w:r>
      <w:r w:rsidRPr="006B556B">
        <w:t>the appropriate Entry Package, the Broadcaster Application could start immediately.</w:t>
      </w:r>
    </w:p>
    <w:p w14:paraId="0F1F7F04" w14:textId="77777777" w:rsidR="00A83297" w:rsidRPr="006B556B" w:rsidRDefault="00A83297" w:rsidP="00A83297">
      <w:pPr>
        <w:pStyle w:val="BodyText"/>
      </w:pPr>
      <w:r w:rsidRPr="006B556B">
        <w:t>While the Receiver is waiting for the Entry Package to be available (9), the NRT File Processing logic is waiting for a file to be received (10). Note that the process of receiving a file is complicated and depends on signaling within the ROUTE stream. It is likely the case that each portion of a file will be examined based on the tests shown in the diagram but for simplicity the flowchart shows the processing at the file level.</w:t>
      </w:r>
    </w:p>
    <w:p w14:paraId="4658697C" w14:textId="2AA74D13" w:rsidR="00A83297" w:rsidRPr="006B556B" w:rsidRDefault="00A83297" w:rsidP="00A83297">
      <w:pPr>
        <w:pStyle w:val="BodyText"/>
      </w:pPr>
      <w:r w:rsidRPr="006B556B">
        <w:t xml:space="preserve">When a file is received, it is first checked, (11), to see if it should be saved in the Application Context Cache, as indicated by the presence of the matching </w:t>
      </w:r>
      <w:r w:rsidRPr="006B556B">
        <w:rPr>
          <w:rStyle w:val="Code-XMLCharacter"/>
        </w:rPr>
        <w:t>appContextId</w:t>
      </w:r>
      <w:r w:rsidRPr="006B556B">
        <w:t xml:space="preserve"> in the </w:t>
      </w:r>
      <w:r w:rsidRPr="006B556B">
        <w:rPr>
          <w:rStyle w:val="Code-XMLCharacterBold"/>
        </w:rPr>
        <w:t>FDT-Instance</w:t>
      </w:r>
      <w:r w:rsidRPr="006B556B">
        <w:rPr>
          <w:rStyle w:val="Code-XMLCharacter"/>
        </w:rPr>
        <w:t>@appContextIdList</w:t>
      </w:r>
      <w:r w:rsidRPr="006B556B">
        <w:t xml:space="preserve"> or </w:t>
      </w:r>
      <w:hyperlink r:id="rId63" w:history="1">
        <w:r w:rsidRPr="006B556B">
          <w:rPr>
            <w:rFonts w:ascii="Lucida Console" w:hAnsi="Lucida Console"/>
            <w:b/>
            <w:bCs/>
            <w:noProof/>
            <w:sz w:val="19"/>
          </w:rPr>
          <w:t>FDT-Instance.File</w:t>
        </w:r>
        <w:r w:rsidRPr="006B556B">
          <w:rPr>
            <w:rFonts w:ascii="Lucida Console" w:hAnsi="Lucida Console"/>
            <w:noProof/>
            <w:sz w:val="19"/>
          </w:rPr>
          <w:t>@appContextIdList</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9D1172">
        <w:t>[3]</w:t>
      </w:r>
      <w:r w:rsidRPr="006B556B">
        <w:rPr>
          <w:highlight w:val="yellow"/>
        </w:rPr>
        <w:fldChar w:fldCharType="end"/>
      </w:r>
      <w:r w:rsidRPr="006B556B">
        <w:t>. If not, then it is ignored, and the processing continues (12).</w:t>
      </w:r>
    </w:p>
    <w:p w14:paraId="48D39A41" w14:textId="0413BD5B" w:rsidR="00A83297" w:rsidRPr="006B556B" w:rsidRDefault="00A83297" w:rsidP="00A83297">
      <w:pPr>
        <w:pStyle w:val="BodyText"/>
      </w:pPr>
      <w:r w:rsidRPr="006B556B">
        <w:t xml:space="preserve">If an </w:t>
      </w:r>
      <w:r w:rsidRPr="006B556B">
        <w:rPr>
          <w:rStyle w:val="Code-XMLCharacter"/>
        </w:rPr>
        <w:t>appContextId</w:t>
      </w:r>
      <w:r w:rsidRPr="006B556B">
        <w:t xml:space="preserve"> does match, then the Receiver checks the file for the presence of Filter Codes (13). Filter Codes are defined either overall for all files in the source flow in the </w:t>
      </w:r>
      <w:r w:rsidRPr="006B556B">
        <w:rPr>
          <w:rStyle w:val="Code-XMLCharacterBold"/>
        </w:rPr>
        <w:t>FDT-Instance</w:t>
      </w:r>
      <w:r w:rsidRPr="006B556B">
        <w:rPr>
          <w:rStyle w:val="Code-XMLCharacter"/>
        </w:rPr>
        <w:t>@filterCodes</w:t>
      </w:r>
      <w:r w:rsidRPr="006B556B">
        <w:t xml:space="preserve"> list attribute or specifically for a file in the </w:t>
      </w:r>
      <w:hyperlink r:id="rId64" w:history="1">
        <w:r w:rsidRPr="006B556B">
          <w:rPr>
            <w:rFonts w:ascii="Lucida Console" w:hAnsi="Lucida Console"/>
            <w:b/>
            <w:bCs/>
            <w:noProof/>
            <w:sz w:val="19"/>
          </w:rPr>
          <w:t>FDT-Instance.File</w:t>
        </w:r>
        <w:r w:rsidRPr="006B556B">
          <w:rPr>
            <w:rFonts w:ascii="Lucida Console" w:hAnsi="Lucida Console"/>
            <w:noProof/>
            <w:sz w:val="19"/>
          </w:rPr>
          <w:t>@filterCodes</w:t>
        </w:r>
      </w:hyperlink>
      <w:r w:rsidRPr="006B556B">
        <w:t xml:space="preserve"> list attribute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9D1172">
        <w:t>[3]</w:t>
      </w:r>
      <w:r w:rsidRPr="006B556B">
        <w:rPr>
          <w:highlight w:val="yellow"/>
        </w:rPr>
        <w:fldChar w:fldCharType="end"/>
      </w:r>
      <w:r w:rsidRPr="006B556B">
        <w:t xml:space="preserve">. If after processing the Filter Code list attributes there are no Filter Codes assigned to the file, then the file is stored (14) in the Application Context Cache (6). Note that the </w:t>
      </w:r>
      <w:r w:rsidRPr="006B556B">
        <w:rPr>
          <w:rStyle w:val="Code-XMLCharacterBold"/>
        </w:rPr>
        <w:t>File</w:t>
      </w:r>
      <w:r w:rsidRPr="006B556B">
        <w:rPr>
          <w:rStyle w:val="Code-XMLCharacter"/>
        </w:rPr>
        <w:t>@filterCodes</w:t>
      </w:r>
      <w:r w:rsidRPr="006B556B">
        <w:t xml:space="preserve"> list preempts the </w:t>
      </w:r>
      <w:r w:rsidRPr="006B556B">
        <w:rPr>
          <w:rStyle w:val="Code-XMLCharacterBold"/>
        </w:rPr>
        <w:t>FDTInstance</w:t>
      </w:r>
      <w:r w:rsidRPr="006B556B">
        <w:rPr>
          <w:rStyle w:val="Code-XMLCharacter"/>
        </w:rPr>
        <w:t>@filterCodes</w:t>
      </w:r>
      <w:r w:rsidRPr="006B556B">
        <w:t xml:space="preserve"> list. If any filter codes are defined on a file, then the processing moves to test whether any Filter Code Instances have been set (15).</w:t>
      </w:r>
    </w:p>
    <w:p w14:paraId="78D19224" w14:textId="3E337386" w:rsidR="00A83297" w:rsidRPr="006B556B" w:rsidRDefault="00A83297" w:rsidP="00A83297">
      <w:pPr>
        <w:pStyle w:val="BodyText"/>
      </w:pPr>
      <w:r w:rsidRPr="006B556B">
        <w:t xml:space="preserve">It is expected that the initial Entry Package will not have any filter codes defined in the ROUTE signaling. This results in the Entry Package always being stored in the Application Context Cache once received. The Application Launch process waits (8) for the Entry Package to be received and then launches, (16), the Broadcaster Application using the </w:t>
      </w:r>
      <w:hyperlink r:id="rId65" w:history="1">
        <w:r w:rsidRPr="006B556B">
          <w:rPr>
            <w:rFonts w:ascii="Lucida Console" w:hAnsi="Lucida Console"/>
            <w:b/>
            <w:bCs/>
            <w:noProof/>
            <w:sz w:val="19"/>
          </w:rPr>
          <w:t>HELD.HTMLEntryPackage</w:t>
        </w:r>
        <w:r w:rsidRPr="006B556B">
          <w:rPr>
            <w:rFonts w:ascii="Lucida Console" w:hAnsi="Lucida Console"/>
            <w:noProof/>
            <w:sz w:val="19"/>
          </w:rPr>
          <w:t>@bcastEntryPageUrl</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9D1172">
        <w:t>[3]</w:t>
      </w:r>
      <w:r w:rsidRPr="006B556B">
        <w:rPr>
          <w:highlight w:val="yellow"/>
        </w:rPr>
        <w:fldChar w:fldCharType="end"/>
      </w:r>
      <w:r w:rsidRPr="006B556B">
        <w:t>.</w:t>
      </w:r>
    </w:p>
    <w:p w14:paraId="1AE069D0" w14:textId="38EC984B" w:rsidR="00A83297" w:rsidRPr="006B556B" w:rsidRDefault="00A83297" w:rsidP="00A83297">
      <w:pPr>
        <w:pStyle w:val="BodyText"/>
      </w:pPr>
      <w:r w:rsidRPr="006B556B">
        <w:t xml:space="preserve">The Broadcaster Application begins execution (17) eventually issuing the Set Filter Code Instances API (Section </w:t>
      </w:r>
      <w:r w:rsidR="000660E5" w:rsidRPr="006B556B">
        <w:fldChar w:fldCharType="begin"/>
      </w:r>
      <w:r w:rsidR="000660E5" w:rsidRPr="006B556B">
        <w:instrText xml:space="preserve"> REF _Ref43123318 \r \h </w:instrText>
      </w:r>
      <w:r w:rsidR="000660E5" w:rsidRPr="006B556B">
        <w:fldChar w:fldCharType="separate"/>
      </w:r>
      <w:r w:rsidR="009D1172">
        <w:t>9.10.1</w:t>
      </w:r>
      <w:r w:rsidR="000660E5" w:rsidRPr="006B556B">
        <w:fldChar w:fldCharType="end"/>
      </w:r>
      <w:r w:rsidRPr="006B556B">
        <w:t xml:space="preserve">) to define which NRT files it requires (18).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9D1172" w:rsidRPr="009D1172">
        <w:t>Figure 6.3</w:t>
      </w:r>
      <w:r w:rsidRPr="006B556B">
        <w:rPr>
          <w:highlight w:val="yellow"/>
        </w:rPr>
        <w:fldChar w:fldCharType="end"/>
      </w:r>
      <w:r w:rsidRPr="006B556B">
        <w:t xml:space="preserve">, new Filter Code Instances defined by the Broadcaster Application are shown (7). Filter Code Instances containing </w:t>
      </w:r>
      <w:r w:rsidR="00B06D42" w:rsidRPr="006B556B">
        <w:t>"</w:t>
      </w:r>
      <w:r w:rsidRPr="006B556B">
        <w:t>Filter Code 3</w:t>
      </w:r>
      <w:r w:rsidR="00B06D42" w:rsidRPr="006B556B">
        <w:t>"</w:t>
      </w:r>
      <w:r w:rsidRPr="006B556B">
        <w:t xml:space="preserve"> and </w:t>
      </w:r>
      <w:r w:rsidR="00B06D42" w:rsidRPr="006B556B">
        <w:t>"</w:t>
      </w:r>
      <w:r w:rsidRPr="006B556B">
        <w:t>Filter Code 4</w:t>
      </w:r>
      <w:r w:rsidR="00B06D42" w:rsidRPr="006B556B">
        <w:t>"</w:t>
      </w:r>
      <w:r w:rsidRPr="006B556B">
        <w:t xml:space="preserve"> have an expiration labeled </w:t>
      </w:r>
      <w:r w:rsidR="00B06D42" w:rsidRPr="006B556B">
        <w:t>"</w:t>
      </w:r>
      <w:r w:rsidRPr="006B556B">
        <w:t>BA Lifetime</w:t>
      </w:r>
      <w:r w:rsidR="00B06D42" w:rsidRPr="006B556B">
        <w:t>"</w:t>
      </w:r>
      <w:r w:rsidRPr="006B556B">
        <w:t xml:space="preserve"> indicating that they </w:t>
      </w:r>
      <w:del w:id="1415" w:author="Jerry Whitaker" w:date="2024-12-20T08:23:00Z" w16du:dateUtc="2024-12-20T16:23:00Z">
        <w:r w:rsidRPr="00BB4F2E">
          <w:delText>will</w:delText>
        </w:r>
      </w:del>
      <w:ins w:id="1416" w:author="Jerry Whitaker" w:date="2024-12-20T08:23:00Z" w16du:dateUtc="2024-12-20T16:23:00Z">
        <w:r w:rsidR="00461C0B">
          <w:t>are expected to</w:t>
        </w:r>
      </w:ins>
      <w:r w:rsidR="00461C0B" w:rsidRPr="006B556B">
        <w:t xml:space="preserve"> </w:t>
      </w:r>
      <w:r w:rsidRPr="006B556B">
        <w:t>expire when the Broadcaster Application terminates.</w:t>
      </w:r>
    </w:p>
    <w:p w14:paraId="2E48186C" w14:textId="77777777" w:rsidR="00A83297" w:rsidRPr="006B556B" w:rsidRDefault="00A83297" w:rsidP="00A83297">
      <w:pPr>
        <w:pStyle w:val="BodyText"/>
      </w:pPr>
      <w:r w:rsidRPr="006B556B">
        <w:t>Once one or more Filter Code Instances are defined, (7), the check for a match between the Filter Codes signaled on the NRT files and the Filter Code Instances may succeed (15) resulting in the corresponding file being saved (14) to the Application Context Cache (6). Specifically, the test logic is as follows:</w:t>
      </w:r>
    </w:p>
    <w:p w14:paraId="1EDDA221" w14:textId="72CD5EA6" w:rsidR="00A83297" w:rsidRPr="006B556B" w:rsidRDefault="00A83297" w:rsidP="00777B71">
      <w:pPr>
        <w:pStyle w:val="List2"/>
      </w:pPr>
      <w:r w:rsidRPr="006B556B">
        <w:t xml:space="preserve">if </w:t>
      </w:r>
      <w:r w:rsidRPr="006B556B">
        <w:rPr>
          <w:rStyle w:val="Code-XMLCharacterBold"/>
        </w:rPr>
        <w:t>FDT-Instance.File</w:t>
      </w:r>
      <w:r w:rsidRPr="006B556B">
        <w:rPr>
          <w:rStyle w:val="Code-XMLCharacter"/>
        </w:rPr>
        <w:t>@filterCodes</w:t>
      </w:r>
      <w:r w:rsidRPr="006B556B">
        <w:t xml:space="preserve"> exists and the intersection of the Filter Code Instance values and the </w:t>
      </w:r>
      <w:hyperlink r:id="rId66" w:history="1">
        <w:r w:rsidRPr="006B556B">
          <w:rPr>
            <w:rFonts w:ascii="Lucida Console" w:hAnsi="Lucida Console"/>
            <w:b/>
            <w:bCs/>
            <w:noProof/>
            <w:sz w:val="19"/>
          </w:rPr>
          <w:t>FDT-Instance.File</w:t>
        </w:r>
        <w:r w:rsidRPr="006B556B">
          <w:rPr>
            <w:rFonts w:ascii="Lucida Console" w:hAnsi="Lucida Console"/>
            <w:noProof/>
            <w:sz w:val="19"/>
          </w:rPr>
          <w:t>@filterCodes</w:t>
        </w:r>
      </w:hyperlink>
      <w:r w:rsidRPr="006B556B">
        <w:t xml:space="preserve"> list is not empty, then save the file to the Application Context Cache, otherwise,</w:t>
      </w:r>
    </w:p>
    <w:p w14:paraId="37A19CFD" w14:textId="7A7F9E47" w:rsidR="00A83297" w:rsidRPr="006B556B" w:rsidRDefault="00A83297" w:rsidP="00777B71">
      <w:pPr>
        <w:pStyle w:val="List2"/>
      </w:pPr>
      <w:r w:rsidRPr="006B556B">
        <w:t xml:space="preserve">if </w:t>
      </w:r>
      <w:r w:rsidRPr="006B556B">
        <w:rPr>
          <w:rStyle w:val="Code-XMLCharacterBold"/>
        </w:rPr>
        <w:t>FDT-Instance</w:t>
      </w:r>
      <w:r w:rsidRPr="006B556B">
        <w:rPr>
          <w:rStyle w:val="Code-XMLCharacter"/>
        </w:rPr>
        <w:t>@filterCodes</w:t>
      </w:r>
      <w:r w:rsidRPr="006B556B">
        <w:t xml:space="preserve"> exists and the intersection of the Filter Code Instance values and the </w:t>
      </w:r>
      <w:hyperlink r:id="rId67" w:history="1">
        <w:r w:rsidRPr="006B556B">
          <w:rPr>
            <w:rFonts w:ascii="Lucida Console" w:hAnsi="Lucida Console"/>
            <w:b/>
            <w:bCs/>
            <w:noProof/>
            <w:sz w:val="19"/>
          </w:rPr>
          <w:t>FDT-Instance</w:t>
        </w:r>
        <w:r w:rsidRPr="006B556B">
          <w:rPr>
            <w:rFonts w:ascii="Lucida Console" w:hAnsi="Lucida Console"/>
            <w:noProof/>
            <w:sz w:val="19"/>
          </w:rPr>
          <w:t>@filterCodes</w:t>
        </w:r>
      </w:hyperlink>
      <w:r w:rsidRPr="006B556B">
        <w:t xml:space="preserve"> list is not empty, then save the file to the Application Context Cache, otherwise,</w:t>
      </w:r>
    </w:p>
    <w:p w14:paraId="4E1056F3" w14:textId="77777777" w:rsidR="00A83297" w:rsidRPr="006B556B" w:rsidRDefault="00A83297" w:rsidP="00777B71">
      <w:pPr>
        <w:pStyle w:val="BodyText"/>
      </w:pPr>
      <w:r w:rsidRPr="006B556B">
        <w:t>ignore the file.</w:t>
      </w:r>
    </w:p>
    <w:p w14:paraId="63E4753A" w14:textId="2AE86D37" w:rsidR="00A83297" w:rsidRPr="006B556B" w:rsidRDefault="00A83297" w:rsidP="00A83297">
      <w:pPr>
        <w:pStyle w:val="BodyText"/>
      </w:pPr>
      <w:r w:rsidRPr="006B556B">
        <w:t xml:space="preserve">Note that the </w:t>
      </w:r>
      <w:r w:rsidRPr="006B556B">
        <w:rPr>
          <w:rStyle w:val="Code-XMLCharacterBold"/>
        </w:rPr>
        <w:t>FDT-Instance.File</w:t>
      </w:r>
      <w:r w:rsidRPr="006B556B">
        <w:rPr>
          <w:rStyle w:val="Code-XMLCharacter"/>
        </w:rPr>
        <w:t>@filterCodes</w:t>
      </w:r>
      <w:r w:rsidRPr="006B556B">
        <w:t xml:space="preserve"> are checked first since A/331 requires that they preempt any Filter Codes set on the overall FDT-Instance, namely, </w:t>
      </w:r>
      <w:r w:rsidRPr="006B556B">
        <w:rPr>
          <w:rStyle w:val="Code-XMLCharacterBold"/>
        </w:rPr>
        <w:t>FDT-Instance</w:t>
      </w:r>
      <w:r w:rsidRPr="006B556B">
        <w:rPr>
          <w:rStyle w:val="Code-XMLCharacter"/>
        </w:rPr>
        <w:t>@filterCodes</w:t>
      </w:r>
      <w:r w:rsidRPr="006B556B">
        <w:t xml:space="preserve"> (see A/331 Section A.3.3.2.3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9D1172">
        <w:t>[3]</w:t>
      </w:r>
      <w:r w:rsidRPr="006B556B">
        <w:rPr>
          <w:highlight w:val="yellow"/>
        </w:rPr>
        <w:fldChar w:fldCharType="end"/>
      </w:r>
      <w:r w:rsidRPr="006B556B">
        <w:t xml:space="preserve">). This means it is possible to remove Filter Codes defined by </w:t>
      </w:r>
      <w:r w:rsidRPr="006B556B">
        <w:rPr>
          <w:rStyle w:val="Code-XMLCharacterBold"/>
        </w:rPr>
        <w:t>FDT-Instance</w:t>
      </w:r>
      <w:r w:rsidRPr="006B556B">
        <w:rPr>
          <w:rStyle w:val="Code-XMLCharacter"/>
        </w:rPr>
        <w:t>@filterCodes</w:t>
      </w:r>
      <w:r w:rsidRPr="006B556B">
        <w:t xml:space="preserve"> from a specific file by providing an empty </w:t>
      </w:r>
      <w:hyperlink r:id="rId68" w:history="1">
        <w:r w:rsidRPr="006B556B">
          <w:rPr>
            <w:rFonts w:ascii="Lucida Console" w:hAnsi="Lucida Console"/>
            <w:b/>
            <w:bCs/>
            <w:noProof/>
            <w:sz w:val="19"/>
          </w:rPr>
          <w:t>FDT-Instance.File</w:t>
        </w:r>
        <w:r w:rsidRPr="006B556B">
          <w:rPr>
            <w:rFonts w:ascii="Lucida Console" w:hAnsi="Lucida Console"/>
            <w:noProof/>
            <w:sz w:val="19"/>
          </w:rPr>
          <w:t>@filterCodes</w:t>
        </w:r>
      </w:hyperlink>
      <w:r w:rsidRPr="006B556B">
        <w:t xml:space="preserve"> attribute.</w:t>
      </w:r>
    </w:p>
    <w:p w14:paraId="4E7220D0" w14:textId="679B408C" w:rsidR="00A83297" w:rsidRPr="006B556B" w:rsidRDefault="00A83297" w:rsidP="00A83297">
      <w:pPr>
        <w:pStyle w:val="BodyText"/>
      </w:pPr>
      <w:r w:rsidRPr="006B556B">
        <w:t xml:space="preserve">While the Broadcaster Application and NRT File Processing continue operating, new Filter Codes can arrive with the NRT files, Filter Code Instances may expire, and the Broadcaster Application </w:t>
      </w:r>
      <w:r w:rsidR="002E70D4" w:rsidRPr="006B556B">
        <w:t xml:space="preserve">can </w:t>
      </w:r>
      <w:r w:rsidRPr="006B556B">
        <w:t xml:space="preserve">define new Filter Code Instances. The NRT File Processing loop continuously operates on received files matching the current </w:t>
      </w:r>
      <w:r w:rsidRPr="006B556B">
        <w:rPr>
          <w:rStyle w:val="Code-XMLCharacter"/>
        </w:rPr>
        <w:t>appContextId</w:t>
      </w:r>
      <w:r w:rsidRPr="006B556B">
        <w:t xml:space="preserve"> storing those files without Filter Codes signaled as well as files with at least one Filter Code set that matches at least one Filter Code Instance value. All other files </w:t>
      </w:r>
      <w:del w:id="1417" w:author="Jerry Whitaker" w:date="2024-12-20T08:23:00Z" w16du:dateUtc="2024-12-20T16:23:00Z">
        <w:r w:rsidRPr="00BB4F2E">
          <w:delText>will</w:delText>
        </w:r>
      </w:del>
      <w:ins w:id="1418" w:author="Jerry Whitaker" w:date="2024-12-20T08:23:00Z" w16du:dateUtc="2024-12-20T16:23:00Z">
        <w:r w:rsidR="00EA2EBD">
          <w:t>are expected to</w:t>
        </w:r>
      </w:ins>
      <w:r w:rsidR="00EA2EBD" w:rsidRPr="006B556B">
        <w:t xml:space="preserve"> </w:t>
      </w:r>
      <w:r w:rsidRPr="006B556B">
        <w:t>be ignored.</w:t>
      </w:r>
    </w:p>
    <w:p w14:paraId="0B61B73D" w14:textId="2EAF200A" w:rsidR="00A83297" w:rsidRPr="006B556B" w:rsidRDefault="00A83297" w:rsidP="00A83297">
      <w:pPr>
        <w:pStyle w:val="BodyText"/>
      </w:pPr>
      <w:r w:rsidRPr="006B556B">
        <w:t xml:space="preserve">Note that the Receiver is not expected to keep track of files in the Application Context Cache that were stored based on Filter Codes. In other words, if the Broadcaster Application changes its Filter Code Instances, the Receiver is not expected to purge files from the cache that would no longer match the currently defined Filter Code Instances. If such files are no longer needed by the Broadcaster Application, it may use the Mark Unused API (Section </w:t>
      </w:r>
      <w:r w:rsidRPr="006B556B">
        <w:rPr>
          <w:highlight w:val="yellow"/>
        </w:rPr>
        <w:fldChar w:fldCharType="begin"/>
      </w:r>
      <w:r w:rsidRPr="006B556B">
        <w:instrText xml:space="preserve"> REF _Ref461714947 \r \h </w:instrText>
      </w:r>
      <w:r w:rsidRPr="006B556B">
        <w:rPr>
          <w:highlight w:val="yellow"/>
        </w:rPr>
      </w:r>
      <w:r w:rsidRPr="006B556B">
        <w:rPr>
          <w:highlight w:val="yellow"/>
        </w:rPr>
        <w:fldChar w:fldCharType="separate"/>
      </w:r>
      <w:r w:rsidR="009D1172">
        <w:t>9.8</w:t>
      </w:r>
      <w:r w:rsidRPr="006B556B">
        <w:rPr>
          <w:highlight w:val="yellow"/>
        </w:rPr>
        <w:fldChar w:fldCharType="end"/>
      </w:r>
      <w:r w:rsidRPr="006B556B">
        <w:t>) to designate the files as unnecessary.</w:t>
      </w:r>
    </w:p>
    <w:p w14:paraId="0BF3CB42" w14:textId="562D1778" w:rsidR="005D44FF" w:rsidRPr="006B556B" w:rsidRDefault="00EB3705" w:rsidP="00216D9D">
      <w:pPr>
        <w:pStyle w:val="Heading2"/>
      </w:pPr>
      <w:bookmarkStart w:id="1419" w:name="_Toc46918966"/>
      <w:bookmarkStart w:id="1420" w:name="_Toc85012667"/>
      <w:bookmarkStart w:id="1421" w:name="_Toc135727764"/>
      <w:bookmarkStart w:id="1422" w:name="_Toc184205738"/>
      <w:bookmarkStart w:id="1423" w:name="_Toc159486707"/>
      <w:r w:rsidRPr="006B556B">
        <w:t>Security Considerations</w:t>
      </w:r>
      <w:bookmarkEnd w:id="1393"/>
      <w:bookmarkEnd w:id="1394"/>
      <w:bookmarkEnd w:id="1395"/>
      <w:bookmarkEnd w:id="1396"/>
      <w:bookmarkEnd w:id="1397"/>
      <w:bookmarkEnd w:id="1398"/>
      <w:bookmarkEnd w:id="1419"/>
      <w:bookmarkEnd w:id="1420"/>
      <w:bookmarkEnd w:id="1421"/>
      <w:bookmarkEnd w:id="1422"/>
      <w:bookmarkEnd w:id="1423"/>
    </w:p>
    <w:p w14:paraId="451583C1" w14:textId="3636A45C" w:rsidR="00DB10E4" w:rsidRPr="006B556B" w:rsidRDefault="00DB10E4" w:rsidP="00DB10E4">
      <w:pPr>
        <w:pStyle w:val="BodyTextfirstgraph"/>
      </w:pPr>
      <w:r w:rsidRPr="006B556B">
        <w:t>All Broadcaster Application files delivered over broadcast shall be delivered using the ROUTE Signed Package mechanism described in A/331 Section A.3.3.</w:t>
      </w:r>
      <w:r w:rsidR="00220A85" w:rsidRPr="006B556B">
        <w:t>5</w:t>
      </w:r>
      <w:r w:rsidRPr="006B556B">
        <w:t xml:space="preserve"> </w:t>
      </w:r>
      <w:r w:rsidR="00CC47E1" w:rsidRPr="006B556B">
        <w:fldChar w:fldCharType="begin"/>
      </w:r>
      <w:r w:rsidR="00CC47E1" w:rsidRPr="006B556B">
        <w:instrText xml:space="preserve"> REF A331 \r \h </w:instrText>
      </w:r>
      <w:r w:rsidR="00CC47E1" w:rsidRPr="006B556B">
        <w:fldChar w:fldCharType="separate"/>
      </w:r>
      <w:r w:rsidR="009D1172">
        <w:t>[3]</w:t>
      </w:r>
      <w:r w:rsidR="00CC47E1" w:rsidRPr="006B556B">
        <w:fldChar w:fldCharType="end"/>
      </w:r>
      <w:r w:rsidR="000E1870" w:rsidRPr="006B556B">
        <w:t xml:space="preserve"> and A/360 Section 5.2 </w:t>
      </w:r>
      <w:r w:rsidR="000E1870" w:rsidRPr="006B556B">
        <w:fldChar w:fldCharType="begin"/>
      </w:r>
      <w:r w:rsidR="000E1870" w:rsidRPr="006B556B">
        <w:instrText xml:space="preserve"> REF A360 \r \h </w:instrText>
      </w:r>
      <w:r w:rsidR="000E1870" w:rsidRPr="006B556B">
        <w:fldChar w:fldCharType="separate"/>
      </w:r>
      <w:r w:rsidR="009D1172">
        <w:t>[8]</w:t>
      </w:r>
      <w:r w:rsidR="000E1870" w:rsidRPr="006B556B">
        <w:fldChar w:fldCharType="end"/>
      </w:r>
      <w:r w:rsidR="000E1870" w:rsidRPr="006B556B">
        <w:t>. A/331 describes the encapsulation of Broadcaster Application files in MIME multipart packages while A/360 describes the encapsulation of that MIME multipart package into an S/MIME wrapper to secure the Broadcaster Application files</w:t>
      </w:r>
      <w:r w:rsidRPr="006B556B">
        <w:t xml:space="preserve">. Files are deemed to be part of the Broadcaster Application if they </w:t>
      </w:r>
      <w:del w:id="1424" w:author="Jerry Whitaker" w:date="2024-12-20T08:23:00Z" w16du:dateUtc="2024-12-20T16:23:00Z">
        <w:r w:rsidRPr="00BB4F2E">
          <w:delText>will be</w:delText>
        </w:r>
      </w:del>
      <w:ins w:id="1425" w:author="Jerry Whitaker" w:date="2024-12-20T08:23:00Z" w16du:dateUtc="2024-12-20T16:23:00Z">
        <w:r w:rsidR="00645691" w:rsidRPr="006B556B">
          <w:t>are</w:t>
        </w:r>
      </w:ins>
      <w:r w:rsidRPr="006B556B">
        <w:t xml:space="preserve"> accessible from the Application Context Cache through the Receiver Web Server interface. For </w:t>
      </w:r>
      <w:r w:rsidR="000E1870" w:rsidRPr="006B556B">
        <w:t>R</w:t>
      </w:r>
      <w:r w:rsidRPr="006B556B">
        <w:t>eceivers that support signing, it is expected that they</w:t>
      </w:r>
      <w:del w:id="1426" w:author="Jerry Whitaker" w:date="2024-12-20T08:23:00Z" w16du:dateUtc="2024-12-20T16:23:00Z">
        <w:r w:rsidRPr="00BB4F2E">
          <w:delText xml:space="preserve"> will</w:delText>
        </w:r>
      </w:del>
      <w:r w:rsidRPr="006B556B">
        <w:t xml:space="preserve"> </w:t>
      </w:r>
      <w:r w:rsidR="009942EA" w:rsidRPr="006B556B">
        <w:t xml:space="preserve">only </w:t>
      </w:r>
      <w:r w:rsidR="00461C0B">
        <w:t>make</w:t>
      </w:r>
      <w:r w:rsidR="00461C0B" w:rsidRPr="006B556B">
        <w:t xml:space="preserve"> </w:t>
      </w:r>
      <w:r w:rsidRPr="006B556B">
        <w:t>content from correctly</w:t>
      </w:r>
      <w:r w:rsidR="00460C4F" w:rsidRPr="006B556B">
        <w:t xml:space="preserve"> </w:t>
      </w:r>
      <w:r w:rsidRPr="006B556B">
        <w:t>signed packages available through the Receiver Web Server interface.</w:t>
      </w:r>
    </w:p>
    <w:p w14:paraId="656C6651" w14:textId="516F12D9" w:rsidR="00DB10E4" w:rsidRPr="006B556B" w:rsidRDefault="00DB10E4" w:rsidP="00DB10E4">
      <w:pPr>
        <w:pStyle w:val="BodyText"/>
      </w:pPr>
      <w:r w:rsidRPr="006B556B">
        <w:t xml:space="preserve">The Broadcaster Application files may be delivered over broadcast in as many signed packages as desired – there is no restriction on dividing files among signed packages. In fact, it may be typical that core functions of the Broadcaster Application are delivered in the Entry Package while extended content and functionality are delivered in separate packages. In addition, the Filter Codes mechanisms (see Section </w:t>
      </w:r>
      <w:r w:rsidRPr="006B556B">
        <w:fldChar w:fldCharType="begin"/>
      </w:r>
      <w:r w:rsidRPr="006B556B">
        <w:instrText xml:space="preserve"> REF _Ref479346688 \r \h </w:instrText>
      </w:r>
      <w:r w:rsidRPr="006B556B">
        <w:fldChar w:fldCharType="separate"/>
      </w:r>
      <w:r w:rsidR="009D1172">
        <w:t>9.10</w:t>
      </w:r>
      <w:r w:rsidRPr="006B556B">
        <w:fldChar w:fldCharType="end"/>
      </w:r>
      <w:r w:rsidRPr="006B556B">
        <w:t>) can be used to select various packages as user preferences or other selection criteria are discovered. Regardless of how files are partitioned into separate packages, these packages must be signed per the requirement in the previous paragraph.</w:t>
      </w:r>
    </w:p>
    <w:p w14:paraId="78C0702D" w14:textId="14CFE343" w:rsidR="004B558C" w:rsidRPr="006B556B" w:rsidRDefault="00DB10E4" w:rsidP="00DB10E4">
      <w:pPr>
        <w:pStyle w:val="BodyText"/>
        <w:rPr>
          <w:highlight w:val="cyan"/>
        </w:rPr>
      </w:pPr>
      <w:r w:rsidRPr="006B556B">
        <w:t xml:space="preserve">Broadcaster Application files delivered over broadband shall be secured using standard W3C mechanisms. All connections to broadband servers shall use a secure connection as described in A/360 Section 5.1 </w:t>
      </w:r>
      <w:r w:rsidRPr="006B556B">
        <w:fldChar w:fldCharType="begin"/>
      </w:r>
      <w:r w:rsidRPr="006B556B">
        <w:instrText xml:space="preserve"> REF A360 \r \h </w:instrText>
      </w:r>
      <w:r w:rsidRPr="006B556B">
        <w:fldChar w:fldCharType="separate"/>
      </w:r>
      <w:r w:rsidR="009D1172">
        <w:t>[8]</w:t>
      </w:r>
      <w:r w:rsidRPr="006B556B">
        <w:fldChar w:fldCharType="end"/>
      </w:r>
      <w:r w:rsidRPr="006B556B">
        <w:t>.</w:t>
      </w:r>
      <w:r w:rsidR="00097824" w:rsidRPr="006B556B">
        <w:t xml:space="preserve"> The content received over broadband using a secure connection shall be considered trusted as if it had been received in a signed package over broadcast.</w:t>
      </w:r>
    </w:p>
    <w:p w14:paraId="5509524E" w14:textId="7F770CE9" w:rsidR="00EB3705" w:rsidRPr="006B556B" w:rsidRDefault="00EB3705" w:rsidP="00216D9D">
      <w:pPr>
        <w:pStyle w:val="Heading2"/>
      </w:pPr>
      <w:bookmarkStart w:id="1427" w:name="_Toc459881930"/>
      <w:bookmarkStart w:id="1428" w:name="_Toc463616328"/>
      <w:bookmarkStart w:id="1429" w:name="_Toc468358953"/>
      <w:bookmarkStart w:id="1430" w:name="_Toc473032454"/>
      <w:bookmarkStart w:id="1431" w:name="_Ref491793209"/>
      <w:bookmarkStart w:id="1432" w:name="_Toc46918967"/>
      <w:bookmarkStart w:id="1433" w:name="_Toc85012668"/>
      <w:bookmarkStart w:id="1434" w:name="_Toc135727765"/>
      <w:bookmarkStart w:id="1435" w:name="_Toc184205739"/>
      <w:bookmarkStart w:id="1436" w:name="_Toc159486708"/>
      <w:r w:rsidRPr="006B556B">
        <w:t>Companion Device Interactions</w:t>
      </w:r>
      <w:bookmarkEnd w:id="1427"/>
      <w:bookmarkEnd w:id="1428"/>
      <w:bookmarkEnd w:id="1429"/>
      <w:bookmarkEnd w:id="1430"/>
      <w:bookmarkEnd w:id="1431"/>
      <w:bookmarkEnd w:id="1432"/>
      <w:bookmarkEnd w:id="1433"/>
      <w:bookmarkEnd w:id="1434"/>
      <w:bookmarkEnd w:id="1435"/>
      <w:bookmarkEnd w:id="1436"/>
    </w:p>
    <w:p w14:paraId="55042983" w14:textId="708185A7" w:rsidR="001F3D85" w:rsidRPr="006B556B" w:rsidRDefault="00AB22A0" w:rsidP="001F3D85">
      <w:pPr>
        <w:pStyle w:val="BodyTextfirstgraph"/>
      </w:pPr>
      <w:r w:rsidRPr="006B556B">
        <w:t xml:space="preserve">The ATSC 3.0 Companion Device standard (A/338 </w:t>
      </w:r>
      <w:r w:rsidRPr="006B556B">
        <w:fldChar w:fldCharType="begin"/>
      </w:r>
      <w:r w:rsidRPr="006B556B">
        <w:instrText xml:space="preserve"> REF _Ref477777542 \r \h </w:instrText>
      </w:r>
      <w:r w:rsidRPr="006B556B">
        <w:fldChar w:fldCharType="separate"/>
      </w:r>
      <w:r w:rsidR="009D1172">
        <w:t>[37]</w:t>
      </w:r>
      <w:r w:rsidRPr="006B556B">
        <w:fldChar w:fldCharType="end"/>
      </w:r>
      <w:r w:rsidRPr="006B556B">
        <w:t>) specifies how a separate device, known as the Companion Device (CD), interacts with the Receiver, known as the Primary Device (PD)</w:t>
      </w:r>
      <w:r w:rsidR="00C63F03" w:rsidRPr="006B556B">
        <w:t xml:space="preserve"> in the A/338 standard</w:t>
      </w:r>
      <w:r w:rsidRPr="006B556B">
        <w:t xml:space="preserve">. </w:t>
      </w:r>
      <w:r w:rsidR="00143D86" w:rsidRPr="006B556B">
        <w:t>T</w:t>
      </w:r>
      <w:r w:rsidR="001F3D85" w:rsidRPr="006B556B">
        <w:t xml:space="preserve">he A/338 standard </w:t>
      </w:r>
      <w:r w:rsidR="00143D86" w:rsidRPr="006B556B">
        <w:t xml:space="preserve">extends the APIs defined in Sections </w:t>
      </w:r>
      <w:r w:rsidR="00143D86" w:rsidRPr="006B556B">
        <w:fldChar w:fldCharType="begin"/>
      </w:r>
      <w:r w:rsidR="00143D86" w:rsidRPr="006B556B">
        <w:instrText xml:space="preserve"> REF _Ref520446591 \r \h </w:instrText>
      </w:r>
      <w:r w:rsidR="00143D86" w:rsidRPr="006B556B">
        <w:fldChar w:fldCharType="separate"/>
      </w:r>
      <w:r w:rsidR="009D1172">
        <w:t>8</w:t>
      </w:r>
      <w:r w:rsidR="00143D86" w:rsidRPr="006B556B">
        <w:fldChar w:fldCharType="end"/>
      </w:r>
      <w:r w:rsidR="00143D86" w:rsidRPr="006B556B">
        <w:t xml:space="preserve"> and </w:t>
      </w:r>
      <w:r w:rsidR="00143D86" w:rsidRPr="006B556B">
        <w:fldChar w:fldCharType="begin"/>
      </w:r>
      <w:r w:rsidR="00143D86" w:rsidRPr="006B556B">
        <w:instrText xml:space="preserve"> REF _Ref520446610 \r \h </w:instrText>
      </w:r>
      <w:r w:rsidR="00143D86" w:rsidRPr="006B556B">
        <w:fldChar w:fldCharType="separate"/>
      </w:r>
      <w:r w:rsidR="009D1172">
        <w:t>9</w:t>
      </w:r>
      <w:r w:rsidR="00143D86" w:rsidRPr="006B556B">
        <w:fldChar w:fldCharType="end"/>
      </w:r>
      <w:r w:rsidR="00143D86" w:rsidRPr="006B556B">
        <w:t xml:space="preserve"> of the present standard to provide</w:t>
      </w:r>
      <w:r w:rsidR="006F6CE5" w:rsidRPr="006B556B">
        <w:rPr>
          <w:lang w:eastAsia="ja-JP"/>
        </w:rPr>
        <w:t xml:space="preserve"> CD Manager APIs </w:t>
      </w:r>
      <w:r w:rsidR="001F3D85" w:rsidRPr="006B556B">
        <w:t>that allow the Broadcaster Application to discover</w:t>
      </w:r>
      <w:r w:rsidR="00143D86" w:rsidRPr="006B556B">
        <w:t xml:space="preserve"> and</w:t>
      </w:r>
      <w:r w:rsidR="001F3D85" w:rsidRPr="006B556B">
        <w:t xml:space="preserve"> </w:t>
      </w:r>
      <w:r w:rsidR="00143D86" w:rsidRPr="006B556B">
        <w:t>l</w:t>
      </w:r>
      <w:r w:rsidR="001F3D85" w:rsidRPr="006B556B">
        <w:t xml:space="preserve">aunch CD </w:t>
      </w:r>
      <w:r w:rsidR="00143D86" w:rsidRPr="006B556B">
        <w:t>Applications operating on the Companion Device</w:t>
      </w:r>
      <w:r w:rsidR="001F3D85" w:rsidRPr="006B556B">
        <w:t xml:space="preserve">. These </w:t>
      </w:r>
      <w:r w:rsidR="006F6CE5" w:rsidRPr="006B556B">
        <w:t xml:space="preserve">CD Manager </w:t>
      </w:r>
      <w:r w:rsidR="001F3D85" w:rsidRPr="006B556B">
        <w:t xml:space="preserve">APIs also provide a mechanism for the Broadcaster Application to obtain </w:t>
      </w:r>
      <w:r w:rsidR="00143D86" w:rsidRPr="006B556B">
        <w:t xml:space="preserve">WebSocket </w:t>
      </w:r>
      <w:r w:rsidR="001F3D85" w:rsidRPr="006B556B">
        <w:t xml:space="preserve">service end points that allow </w:t>
      </w:r>
      <w:r w:rsidR="00143D86" w:rsidRPr="006B556B">
        <w:t xml:space="preserve">application-to-application communication between the </w:t>
      </w:r>
      <w:r w:rsidR="001F3D85" w:rsidRPr="006B556B">
        <w:t xml:space="preserve">CD </w:t>
      </w:r>
      <w:r w:rsidR="00143D86" w:rsidRPr="006B556B">
        <w:t>Applications and</w:t>
      </w:r>
      <w:r w:rsidR="001F3D85" w:rsidRPr="006B556B">
        <w:t xml:space="preserve"> the Broadcaster Application. The Broadcaster Application may support multiple connections by requesting multiple end points.</w:t>
      </w:r>
      <w:r w:rsidR="006F6CE5" w:rsidRPr="006B556B">
        <w:rPr>
          <w:lang w:eastAsia="ja-JP"/>
        </w:rPr>
        <w:t xml:space="preserve"> To use the CD Manager APIs, the Broadcaster </w:t>
      </w:r>
      <w:r w:rsidR="00CA007E" w:rsidRPr="006B556B">
        <w:rPr>
          <w:lang w:eastAsia="ja-JP"/>
        </w:rPr>
        <w:t>A</w:t>
      </w:r>
      <w:r w:rsidR="006F6CE5" w:rsidRPr="006B556B">
        <w:rPr>
          <w:lang w:eastAsia="ja-JP"/>
        </w:rPr>
        <w:t xml:space="preserve">pplication can obtain the WebSocket URL with the mechanism defined in Section </w:t>
      </w:r>
      <w:r w:rsidR="006F6CE5" w:rsidRPr="006B556B">
        <w:rPr>
          <w:lang w:eastAsia="ja-JP"/>
        </w:rPr>
        <w:fldChar w:fldCharType="begin"/>
      </w:r>
      <w:r w:rsidR="006F6CE5" w:rsidRPr="006B556B">
        <w:rPr>
          <w:lang w:eastAsia="ja-JP"/>
        </w:rPr>
        <w:instrText xml:space="preserve"> REF _Ref491793057 \r \h </w:instrText>
      </w:r>
      <w:r w:rsidR="006F6CE5" w:rsidRPr="006B556B">
        <w:rPr>
          <w:lang w:eastAsia="ja-JP"/>
        </w:rPr>
      </w:r>
      <w:r w:rsidR="006F6CE5" w:rsidRPr="006B556B">
        <w:rPr>
          <w:lang w:eastAsia="ja-JP"/>
        </w:rPr>
        <w:fldChar w:fldCharType="separate"/>
      </w:r>
      <w:r w:rsidR="009D1172">
        <w:rPr>
          <w:lang w:eastAsia="ja-JP"/>
        </w:rPr>
        <w:t>8.2.1</w:t>
      </w:r>
      <w:r w:rsidR="006F6CE5" w:rsidRPr="006B556B">
        <w:rPr>
          <w:lang w:eastAsia="ja-JP"/>
        </w:rPr>
        <w:fldChar w:fldCharType="end"/>
      </w:r>
      <w:r w:rsidR="006F6CE5" w:rsidRPr="006B556B">
        <w:rPr>
          <w:lang w:eastAsia="ja-JP"/>
        </w:rPr>
        <w:t>.</w:t>
      </w:r>
    </w:p>
    <w:p w14:paraId="34BA4B9E" w14:textId="694C2FB1" w:rsidR="00AB22A0" w:rsidRPr="006B556B" w:rsidRDefault="00143D86" w:rsidP="00B65D60">
      <w:pPr>
        <w:pStyle w:val="BodyText"/>
      </w:pPr>
      <w:r w:rsidRPr="006B556B">
        <w:t xml:space="preserve">Complete </w:t>
      </w:r>
      <w:r w:rsidR="001F3D85" w:rsidRPr="006B556B">
        <w:t>details</w:t>
      </w:r>
      <w:r w:rsidR="006F6CE5" w:rsidRPr="006B556B">
        <w:t xml:space="preserve"> </w:t>
      </w:r>
      <w:r w:rsidR="006F6CE5" w:rsidRPr="006B556B">
        <w:rPr>
          <w:lang w:eastAsia="ja-JP"/>
        </w:rPr>
        <w:t>of the Companion Device Interactions</w:t>
      </w:r>
      <w:r w:rsidR="001F3D85" w:rsidRPr="006B556B">
        <w:t xml:space="preserve"> regarding the discovery</w:t>
      </w:r>
      <w:r w:rsidR="006F6CE5" w:rsidRPr="006B556B">
        <w:t xml:space="preserve"> and </w:t>
      </w:r>
      <w:r w:rsidR="001F3D85" w:rsidRPr="006B556B">
        <w:t>launch</w:t>
      </w:r>
      <w:r w:rsidR="006F6CE5" w:rsidRPr="006B556B">
        <w:t xml:space="preserve"> of </w:t>
      </w:r>
      <w:r w:rsidR="006F6CE5" w:rsidRPr="006B556B">
        <w:rPr>
          <w:lang w:eastAsia="ja-JP"/>
        </w:rPr>
        <w:t>Companion Device applications</w:t>
      </w:r>
      <w:r w:rsidRPr="006B556B">
        <w:rPr>
          <w:lang w:eastAsia="ja-JP"/>
        </w:rPr>
        <w:t xml:space="preserve">, </w:t>
      </w:r>
      <w:r w:rsidR="001F3D85" w:rsidRPr="006B556B">
        <w:t xml:space="preserve">application-to-application WebSocket </w:t>
      </w:r>
      <w:r w:rsidRPr="006B556B">
        <w:t xml:space="preserve">communication mechanisms, and Receiver WebSocket APIs available to the CD Application </w:t>
      </w:r>
      <w:r w:rsidR="001F3D85" w:rsidRPr="006B556B">
        <w:t xml:space="preserve">can be found in the ATSC 3.0 Companion Device standard (A/338 </w:t>
      </w:r>
      <w:r w:rsidR="001F3D85" w:rsidRPr="006B556B">
        <w:fldChar w:fldCharType="begin"/>
      </w:r>
      <w:r w:rsidR="001F3D85" w:rsidRPr="006B556B">
        <w:instrText xml:space="preserve"> REF _Ref477777542 \r \h </w:instrText>
      </w:r>
      <w:r w:rsidR="001F3D85" w:rsidRPr="006B556B">
        <w:fldChar w:fldCharType="separate"/>
      </w:r>
      <w:r w:rsidR="009D1172">
        <w:t>[</w:t>
      </w:r>
      <w:del w:id="1437" w:author="Jerry Whitaker" w:date="2024-12-20T08:23:00Z" w16du:dateUtc="2024-12-20T16:23:00Z">
        <w:r w:rsidR="009367A8">
          <w:delText>36</w:delText>
        </w:r>
      </w:del>
      <w:ins w:id="1438" w:author="Jerry Whitaker" w:date="2024-12-20T08:23:00Z" w16du:dateUtc="2024-12-20T16:23:00Z">
        <w:r w:rsidR="009D1172">
          <w:t>37</w:t>
        </w:r>
      </w:ins>
      <w:r w:rsidR="009D1172">
        <w:t>]</w:t>
      </w:r>
      <w:r w:rsidR="001F3D85" w:rsidRPr="006B556B">
        <w:fldChar w:fldCharType="end"/>
      </w:r>
      <w:r w:rsidR="001F3D85" w:rsidRPr="006B556B">
        <w:t>).</w:t>
      </w:r>
    </w:p>
    <w:p w14:paraId="5740AF46" w14:textId="77777777" w:rsidR="0044257F" w:rsidRPr="006B556B" w:rsidRDefault="0044257F" w:rsidP="0044257F">
      <w:pPr>
        <w:pStyle w:val="Heading1"/>
      </w:pPr>
      <w:bookmarkStart w:id="1439" w:name="_Toc440035971"/>
      <w:bookmarkStart w:id="1440" w:name="_Toc436915617"/>
      <w:bookmarkStart w:id="1441" w:name="_Toc436915789"/>
      <w:bookmarkStart w:id="1442" w:name="_Toc436915961"/>
      <w:bookmarkStart w:id="1443" w:name="_Toc436919524"/>
      <w:bookmarkStart w:id="1444" w:name="_Toc437003217"/>
      <w:bookmarkStart w:id="1445" w:name="_Toc436915619"/>
      <w:bookmarkStart w:id="1446" w:name="_Toc436915791"/>
      <w:bookmarkStart w:id="1447" w:name="_Toc436915963"/>
      <w:bookmarkStart w:id="1448" w:name="_Toc436919526"/>
      <w:bookmarkStart w:id="1449" w:name="_Toc437003219"/>
      <w:bookmarkStart w:id="1450" w:name="_Toc436915620"/>
      <w:bookmarkStart w:id="1451" w:name="_Toc436915792"/>
      <w:bookmarkStart w:id="1452" w:name="_Toc436915964"/>
      <w:bookmarkStart w:id="1453" w:name="_Toc436919527"/>
      <w:bookmarkStart w:id="1454" w:name="_Toc437003220"/>
      <w:bookmarkStart w:id="1455" w:name="_Toc436915621"/>
      <w:bookmarkStart w:id="1456" w:name="_Toc436915793"/>
      <w:bookmarkStart w:id="1457" w:name="_Toc436915965"/>
      <w:bookmarkStart w:id="1458" w:name="_Toc436919528"/>
      <w:bookmarkStart w:id="1459" w:name="_Toc437003221"/>
      <w:bookmarkStart w:id="1460" w:name="_Toc436915622"/>
      <w:bookmarkStart w:id="1461" w:name="_Toc436915794"/>
      <w:bookmarkStart w:id="1462" w:name="_Toc436915966"/>
      <w:bookmarkStart w:id="1463" w:name="_Toc436919529"/>
      <w:bookmarkStart w:id="1464" w:name="_Toc437003222"/>
      <w:bookmarkStart w:id="1465" w:name="_Toc436915623"/>
      <w:bookmarkStart w:id="1466" w:name="_Toc436915795"/>
      <w:bookmarkStart w:id="1467" w:name="_Toc436915967"/>
      <w:bookmarkStart w:id="1468" w:name="_Toc436919530"/>
      <w:bookmarkStart w:id="1469" w:name="_Toc437003223"/>
      <w:bookmarkStart w:id="1470" w:name="_Toc436915624"/>
      <w:bookmarkStart w:id="1471" w:name="_Toc436915796"/>
      <w:bookmarkStart w:id="1472" w:name="_Toc436915968"/>
      <w:bookmarkStart w:id="1473" w:name="_Toc436919531"/>
      <w:bookmarkStart w:id="1474" w:name="_Toc437003224"/>
      <w:bookmarkStart w:id="1475" w:name="_Toc436915625"/>
      <w:bookmarkStart w:id="1476" w:name="_Toc436915797"/>
      <w:bookmarkStart w:id="1477" w:name="_Toc436915969"/>
      <w:bookmarkStart w:id="1478" w:name="_Toc436919532"/>
      <w:bookmarkStart w:id="1479" w:name="_Toc437003225"/>
      <w:bookmarkStart w:id="1480" w:name="_Toc440035975"/>
      <w:bookmarkStart w:id="1481" w:name="_Toc440035976"/>
      <w:bookmarkStart w:id="1482" w:name="_Toc436915628"/>
      <w:bookmarkStart w:id="1483" w:name="_Toc436915800"/>
      <w:bookmarkStart w:id="1484" w:name="_Toc436915972"/>
      <w:bookmarkStart w:id="1485" w:name="_Toc436919535"/>
      <w:bookmarkStart w:id="1486" w:name="_Toc437003228"/>
      <w:bookmarkStart w:id="1487" w:name="_Toc458083280"/>
      <w:bookmarkStart w:id="1488" w:name="_Toc458083725"/>
      <w:bookmarkStart w:id="1489" w:name="_Toc458084301"/>
      <w:bookmarkStart w:id="1490" w:name="_Toc458086822"/>
      <w:bookmarkStart w:id="1491" w:name="_Toc458083281"/>
      <w:bookmarkStart w:id="1492" w:name="_Toc458083726"/>
      <w:bookmarkStart w:id="1493" w:name="_Toc458084302"/>
      <w:bookmarkStart w:id="1494" w:name="_Toc458086823"/>
      <w:bookmarkStart w:id="1495" w:name="_Toc436915636"/>
      <w:bookmarkStart w:id="1496" w:name="_Toc436915808"/>
      <w:bookmarkStart w:id="1497" w:name="_Toc436915980"/>
      <w:bookmarkStart w:id="1498" w:name="_Toc436919543"/>
      <w:bookmarkStart w:id="1499" w:name="_Toc437003236"/>
      <w:bookmarkStart w:id="1500" w:name="_Toc436915638"/>
      <w:bookmarkStart w:id="1501" w:name="_Toc436915810"/>
      <w:bookmarkStart w:id="1502" w:name="_Toc436915982"/>
      <w:bookmarkStart w:id="1503" w:name="_Toc436919545"/>
      <w:bookmarkStart w:id="1504" w:name="_Toc437003238"/>
      <w:bookmarkStart w:id="1505" w:name="_Toc436915639"/>
      <w:bookmarkStart w:id="1506" w:name="_Toc436915811"/>
      <w:bookmarkStart w:id="1507" w:name="_Toc436915983"/>
      <w:bookmarkStart w:id="1508" w:name="_Toc436919546"/>
      <w:bookmarkStart w:id="1509" w:name="_Toc437003239"/>
      <w:bookmarkStart w:id="1510" w:name="_Toc436915640"/>
      <w:bookmarkStart w:id="1511" w:name="_Toc436915812"/>
      <w:bookmarkStart w:id="1512" w:name="_Toc436915984"/>
      <w:bookmarkStart w:id="1513" w:name="_Toc436919547"/>
      <w:bookmarkStart w:id="1514" w:name="_Toc437003240"/>
      <w:bookmarkStart w:id="1515" w:name="_Toc436915641"/>
      <w:bookmarkStart w:id="1516" w:name="_Toc436915813"/>
      <w:bookmarkStart w:id="1517" w:name="_Toc436915985"/>
      <w:bookmarkStart w:id="1518" w:name="_Toc436919548"/>
      <w:bookmarkStart w:id="1519" w:name="_Toc437003241"/>
      <w:bookmarkStart w:id="1520" w:name="_Toc436915642"/>
      <w:bookmarkStart w:id="1521" w:name="_Toc436915814"/>
      <w:bookmarkStart w:id="1522" w:name="_Toc436915986"/>
      <w:bookmarkStart w:id="1523" w:name="_Toc436919549"/>
      <w:bookmarkStart w:id="1524" w:name="_Toc437003242"/>
      <w:bookmarkStart w:id="1525" w:name="_Toc436915644"/>
      <w:bookmarkStart w:id="1526" w:name="_Toc436915816"/>
      <w:bookmarkStart w:id="1527" w:name="_Toc436915988"/>
      <w:bookmarkStart w:id="1528" w:name="_Toc436919551"/>
      <w:bookmarkStart w:id="1529" w:name="_Toc437003244"/>
      <w:bookmarkStart w:id="1530" w:name="_Toc436915646"/>
      <w:bookmarkStart w:id="1531" w:name="_Toc436915818"/>
      <w:bookmarkStart w:id="1532" w:name="_Toc436915990"/>
      <w:bookmarkStart w:id="1533" w:name="_Toc436919553"/>
      <w:bookmarkStart w:id="1534" w:name="_Toc437003246"/>
      <w:bookmarkStart w:id="1535" w:name="_Toc436915654"/>
      <w:bookmarkStart w:id="1536" w:name="_Toc436915826"/>
      <w:bookmarkStart w:id="1537" w:name="_Toc436915998"/>
      <w:bookmarkStart w:id="1538" w:name="_Toc436919561"/>
      <w:bookmarkStart w:id="1539" w:name="_Toc437003254"/>
      <w:bookmarkStart w:id="1540" w:name="_Toc436915655"/>
      <w:bookmarkStart w:id="1541" w:name="_Toc436915827"/>
      <w:bookmarkStart w:id="1542" w:name="_Toc436915999"/>
      <w:bookmarkStart w:id="1543" w:name="_Toc436919562"/>
      <w:bookmarkStart w:id="1544" w:name="_Toc437003255"/>
      <w:bookmarkStart w:id="1545" w:name="_Toc436915662"/>
      <w:bookmarkStart w:id="1546" w:name="_Toc436915834"/>
      <w:bookmarkStart w:id="1547" w:name="_Toc436916006"/>
      <w:bookmarkStart w:id="1548" w:name="_Toc436919569"/>
      <w:bookmarkStart w:id="1549" w:name="_Toc437003262"/>
      <w:bookmarkStart w:id="1550" w:name="_Toc436915668"/>
      <w:bookmarkStart w:id="1551" w:name="_Toc436915840"/>
      <w:bookmarkStart w:id="1552" w:name="_Toc436916011"/>
      <w:bookmarkStart w:id="1553" w:name="_Toc436919574"/>
      <w:bookmarkStart w:id="1554" w:name="_Toc437003267"/>
      <w:bookmarkStart w:id="1555" w:name="_Toc436915669"/>
      <w:bookmarkStart w:id="1556" w:name="_Toc436915841"/>
      <w:bookmarkStart w:id="1557" w:name="_Toc436916012"/>
      <w:bookmarkStart w:id="1558" w:name="_Toc436919575"/>
      <w:bookmarkStart w:id="1559" w:name="_Toc437003268"/>
      <w:bookmarkStart w:id="1560" w:name="_Toc459881904"/>
      <w:bookmarkStart w:id="1561" w:name="_Toc463616297"/>
      <w:bookmarkStart w:id="1562" w:name="_Toc468358954"/>
      <w:bookmarkStart w:id="1563" w:name="_Toc473032455"/>
      <w:bookmarkStart w:id="1564" w:name="_Ref508349278"/>
      <w:bookmarkStart w:id="1565" w:name="_Toc46918968"/>
      <w:bookmarkStart w:id="1566" w:name="_Toc85012669"/>
      <w:bookmarkStart w:id="1567" w:name="_Toc135727766"/>
      <w:bookmarkStart w:id="1568" w:name="_Toc184205740"/>
      <w:bookmarkStart w:id="1569" w:name="_Ref440014863"/>
      <w:bookmarkStart w:id="1570" w:name="_Toc459881943"/>
      <w:bookmarkStart w:id="1571" w:name="_Toc463616341"/>
      <w:bookmarkStart w:id="1572" w:name="_Toc159486709"/>
      <w:bookmarkEnd w:id="1199"/>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6B556B">
        <w:t>Media Player</w:t>
      </w:r>
      <w:bookmarkEnd w:id="1560"/>
      <w:bookmarkEnd w:id="1561"/>
      <w:bookmarkEnd w:id="1562"/>
      <w:bookmarkEnd w:id="1563"/>
      <w:bookmarkEnd w:id="1564"/>
      <w:bookmarkEnd w:id="1565"/>
      <w:bookmarkEnd w:id="1566"/>
      <w:bookmarkEnd w:id="1567"/>
      <w:bookmarkEnd w:id="1568"/>
      <w:bookmarkEnd w:id="1572"/>
    </w:p>
    <w:p w14:paraId="30DCB696" w14:textId="05BEA79C" w:rsidR="000327B4" w:rsidRPr="006B556B" w:rsidRDefault="000327B4" w:rsidP="000327B4">
      <w:pPr>
        <w:pStyle w:val="BodyTextfirstgraph"/>
      </w:pPr>
      <w:r w:rsidRPr="006B556B">
        <w:t xml:space="preserve">In the ATSC 3.0 </w:t>
      </w:r>
      <w:r w:rsidR="00C87A5E" w:rsidRPr="006B556B">
        <w:t>R</w:t>
      </w:r>
      <w:r w:rsidRPr="006B556B">
        <w:t>eceiver environment, there are two software components that can play out media content delivered via either broadcast</w:t>
      </w:r>
      <w:r w:rsidR="007204A3" w:rsidRPr="006B556B">
        <w:t>,</w:t>
      </w:r>
      <w:r w:rsidRPr="006B556B">
        <w:t xml:space="preserve"> broadband</w:t>
      </w:r>
      <w:r w:rsidR="007204A3" w:rsidRPr="006B556B">
        <w:t>, or redistribution</w:t>
      </w:r>
      <w:r w:rsidRPr="006B556B">
        <w:t xml:space="preserve">. For the purposes of this specification, these two logical components are referred to as Application Media Player (AMP) and Receiver Media Player (RMP), and these are described further in this section. The AMP is JavaScript code (e.g., DASH.js), which is part of an HTML5 Broadcaster Application, while the RMP is </w:t>
      </w:r>
      <w:r w:rsidR="00A87F22" w:rsidRPr="006B556B">
        <w:t>a Receiver</w:t>
      </w:r>
      <w:r w:rsidRPr="006B556B">
        <w:t xml:space="preserve">-specific implementation. The AMP uses the </w:t>
      </w:r>
      <w:r w:rsidR="00A87F22" w:rsidRPr="006B556B">
        <w:t xml:space="preserve">HTML5 </w:t>
      </w:r>
      <w:r w:rsidR="00A87F22" w:rsidRPr="006B556B">
        <w:rPr>
          <w:rStyle w:val="Code-XMLCharacter"/>
        </w:rPr>
        <w:t>&lt;</w:t>
      </w:r>
      <w:r w:rsidRPr="006B556B">
        <w:rPr>
          <w:rStyle w:val="Code-XMLCharacter"/>
        </w:rPr>
        <w:t>video</w:t>
      </w:r>
      <w:r w:rsidR="00A87F22" w:rsidRPr="006B556B">
        <w:rPr>
          <w:rStyle w:val="Code-XMLCharacter"/>
        </w:rPr>
        <w:t>&gt;</w:t>
      </w:r>
      <w:r w:rsidRPr="006B556B">
        <w:t xml:space="preserve"> tag and MSE to play out media content regardless of the content origination or delivery path. Details of the RMP design and implementation are out of scope for this specification</w:t>
      </w:r>
      <w:bookmarkStart w:id="1573" w:name="_Toc457318422"/>
      <w:r w:rsidRPr="006B556B">
        <w:t xml:space="preserve"> and any </w:t>
      </w:r>
      <w:bookmarkEnd w:id="1573"/>
      <w:r w:rsidRPr="006B556B">
        <w:t xml:space="preserve">design descriptions provided in this specification are </w:t>
      </w:r>
      <w:bookmarkStart w:id="1574" w:name="_Toc457318424"/>
      <w:bookmarkStart w:id="1575" w:name="_Toc459881907"/>
      <w:r w:rsidRPr="006B556B">
        <w:t xml:space="preserve">only </w:t>
      </w:r>
      <w:bookmarkEnd w:id="1574"/>
      <w:bookmarkEnd w:id="1575"/>
      <w:r w:rsidRPr="006B556B">
        <w:t>as informative reference. Whether AMP or RMP is used to play out a media content, there are several use cases:</w:t>
      </w:r>
    </w:p>
    <w:p w14:paraId="1E5562AC" w14:textId="77777777" w:rsidR="000327B4" w:rsidRPr="006B556B" w:rsidRDefault="000327B4" w:rsidP="00111926">
      <w:pPr>
        <w:pStyle w:val="ListBullet"/>
      </w:pPr>
      <w:r w:rsidRPr="006B556B">
        <w:rPr>
          <w:b/>
        </w:rPr>
        <w:t xml:space="preserve">Broadcast or Hybrid Broadband / Broadcast Live Streaming </w:t>
      </w:r>
      <w:r w:rsidRPr="006B556B">
        <w:t>– The content segments arrive either via broadband or broadcast.</w:t>
      </w:r>
    </w:p>
    <w:p w14:paraId="4CB73394" w14:textId="367B21AE" w:rsidR="000327B4" w:rsidRPr="006B556B" w:rsidRDefault="000327B4" w:rsidP="00111926">
      <w:pPr>
        <w:pStyle w:val="ListBullet"/>
      </w:pPr>
      <w:r w:rsidRPr="006B556B">
        <w:rPr>
          <w:b/>
        </w:rPr>
        <w:t>Broadband Media Streaming</w:t>
      </w:r>
      <w:r w:rsidRPr="006B556B">
        <w:t xml:space="preserve"> – Media content streaming over broadband (on-demand or linear service).</w:t>
      </w:r>
    </w:p>
    <w:p w14:paraId="2B429F77" w14:textId="0A1D4A4E" w:rsidR="000327B4" w:rsidRPr="006B556B" w:rsidRDefault="000327B4" w:rsidP="00111926">
      <w:pPr>
        <w:pStyle w:val="ListBullet"/>
      </w:pPr>
      <w:bookmarkStart w:id="1576" w:name="_Toc459881912"/>
      <w:bookmarkStart w:id="1577" w:name="_Toc463616306"/>
      <w:bookmarkStart w:id="1578" w:name="_Toc468358965"/>
      <w:r w:rsidRPr="006B556B">
        <w:rPr>
          <w:b/>
        </w:rPr>
        <w:t>Downloaded Media Content</w:t>
      </w:r>
      <w:bookmarkEnd w:id="1576"/>
      <w:bookmarkEnd w:id="1577"/>
      <w:bookmarkEnd w:id="1578"/>
      <w:r w:rsidRPr="006B556B">
        <w:t xml:space="preserve"> – Media content downloaded over broadcast or broadband ahead of time. Details of how media content is downloaded over </w:t>
      </w:r>
      <w:proofErr w:type="gramStart"/>
      <w:r w:rsidRPr="006B556B">
        <w:t>broadband</w:t>
      </w:r>
      <w:proofErr w:type="gramEnd"/>
      <w:r w:rsidRPr="006B556B">
        <w:t xml:space="preserve"> or broadcast is described in Section </w:t>
      </w:r>
      <w:r w:rsidR="00A87F22" w:rsidRPr="006B556B">
        <w:fldChar w:fldCharType="begin"/>
      </w:r>
      <w:r w:rsidR="00A87F22" w:rsidRPr="006B556B">
        <w:instrText xml:space="preserve"> REF _Ref38030850 \r \h </w:instrText>
      </w:r>
      <w:r w:rsidR="00A87F22" w:rsidRPr="006B556B">
        <w:fldChar w:fldCharType="separate"/>
      </w:r>
      <w:r w:rsidR="009D1172">
        <w:t>9.3.14</w:t>
      </w:r>
      <w:r w:rsidR="00A87F22" w:rsidRPr="006B556B">
        <w:fldChar w:fldCharType="end"/>
      </w:r>
      <w:r w:rsidRPr="006B556B">
        <w:t xml:space="preserve"> of this specification.</w:t>
      </w:r>
    </w:p>
    <w:p w14:paraId="35EC64E2" w14:textId="3B9938C8" w:rsidR="000327B4" w:rsidRPr="006B556B" w:rsidRDefault="000327B4" w:rsidP="000327B4">
      <w:pPr>
        <w:pStyle w:val="BodyText"/>
      </w:pPr>
      <w:r w:rsidRPr="006B556B">
        <w:t>The type of media streams played depends on signaling in the MPD of live broadcast streams, or specific Broadcaster Application logic.</w:t>
      </w:r>
    </w:p>
    <w:p w14:paraId="61B69A40" w14:textId="5ABF52B0" w:rsidR="000327B4" w:rsidRPr="006B556B" w:rsidRDefault="000327B4" w:rsidP="000327B4">
      <w:pPr>
        <w:pStyle w:val="BodyText"/>
      </w:pPr>
      <w:r w:rsidRPr="006B556B">
        <w:t xml:space="preserve">The DASH Client specification </w:t>
      </w:r>
      <w:r w:rsidR="00A6127A" w:rsidRPr="006B556B">
        <w:fldChar w:fldCharType="begin"/>
      </w:r>
      <w:r w:rsidR="00A6127A" w:rsidRPr="006B556B">
        <w:instrText xml:space="preserve"> REF DASH_ATSC_IOP \r \h </w:instrText>
      </w:r>
      <w:r w:rsidR="00A6127A" w:rsidRPr="006B556B">
        <w:fldChar w:fldCharType="separate"/>
      </w:r>
      <w:r w:rsidR="009D1172">
        <w:t>[41]</w:t>
      </w:r>
      <w:r w:rsidR="00A6127A" w:rsidRPr="006B556B">
        <w:fldChar w:fldCharType="end"/>
      </w:r>
      <w:r w:rsidRPr="006B556B">
        <w:t xml:space="preserve"> provides the expectations for behavior of such players and is not further described here.</w:t>
      </w:r>
    </w:p>
    <w:p w14:paraId="3C8114B6" w14:textId="1D838E6C" w:rsidR="007204A3" w:rsidRPr="006B556B" w:rsidRDefault="007204A3" w:rsidP="00A47854">
      <w:pPr>
        <w:pStyle w:val="BodyText"/>
      </w:pPr>
      <w:r w:rsidRPr="006B556B">
        <w:t>In redistribution scenarios, media content arrives using a method that does not employ ATSC 3.0 protocols (</w:t>
      </w:r>
      <w:r w:rsidR="00C7293B" w:rsidRPr="006B556B">
        <w:t xml:space="preserve">e.g., </w:t>
      </w:r>
      <w:r w:rsidRPr="006B556B">
        <w:t>HDMI). Redistribution services are presented by an RMP.</w:t>
      </w:r>
    </w:p>
    <w:p w14:paraId="35486244" w14:textId="77777777" w:rsidR="000327B4" w:rsidRPr="006B556B" w:rsidRDefault="000327B4" w:rsidP="000327B4">
      <w:pPr>
        <w:pStyle w:val="Heading2"/>
      </w:pPr>
      <w:bookmarkStart w:id="1579" w:name="_Toc46918969"/>
      <w:bookmarkStart w:id="1580" w:name="_Toc85012670"/>
      <w:bookmarkStart w:id="1581" w:name="_Toc135727767"/>
      <w:bookmarkStart w:id="1582" w:name="_Toc184205741"/>
      <w:bookmarkStart w:id="1583" w:name="_Toc159486710"/>
      <w:r w:rsidRPr="006B556B">
        <w:t>Utilizing RMP</w:t>
      </w:r>
      <w:bookmarkEnd w:id="1579"/>
      <w:bookmarkEnd w:id="1580"/>
      <w:bookmarkEnd w:id="1581"/>
      <w:bookmarkEnd w:id="1582"/>
      <w:bookmarkEnd w:id="1583"/>
    </w:p>
    <w:p w14:paraId="34EE9C73" w14:textId="72F4184D" w:rsidR="000327B4" w:rsidRPr="006B556B" w:rsidRDefault="000327B4" w:rsidP="000327B4">
      <w:pPr>
        <w:pStyle w:val="BodyTextfirstgraph"/>
      </w:pPr>
      <w:r w:rsidRPr="006B556B">
        <w:t xml:space="preserve">The RMP can be triggered to play out media content streamed over broadcast by </w:t>
      </w:r>
      <w:r w:rsidR="00421425">
        <w:t>Receiver</w:t>
      </w:r>
      <w:r w:rsidRPr="006B556B">
        <w:t xml:space="preserve"> logic or by an explicit request from a Broadcaster Application. These distinctions are further described in this section.</w:t>
      </w:r>
    </w:p>
    <w:p w14:paraId="40F4C823" w14:textId="77777777" w:rsidR="000327B4" w:rsidRPr="006B556B" w:rsidRDefault="000327B4" w:rsidP="00175170">
      <w:pPr>
        <w:pStyle w:val="Heading3"/>
      </w:pPr>
      <w:bookmarkStart w:id="1584" w:name="_Toc46918970"/>
      <w:bookmarkStart w:id="1585" w:name="_Toc85012671"/>
      <w:bookmarkStart w:id="1586" w:name="_Toc135727768"/>
      <w:bookmarkStart w:id="1587" w:name="_Toc184205742"/>
      <w:bookmarkStart w:id="1588" w:name="_Toc159486711"/>
      <w:r w:rsidRPr="006B556B">
        <w:t>Broadcast or Hybrid Broadband and Broadcast Live Streaming</w:t>
      </w:r>
      <w:bookmarkEnd w:id="1584"/>
      <w:bookmarkEnd w:id="1585"/>
      <w:bookmarkEnd w:id="1586"/>
      <w:bookmarkEnd w:id="1587"/>
      <w:bookmarkEnd w:id="1588"/>
    </w:p>
    <w:p w14:paraId="0DC2346B" w14:textId="793FD3D9" w:rsidR="000327B4" w:rsidRPr="006B556B" w:rsidRDefault="000327B4" w:rsidP="000327B4">
      <w:pPr>
        <w:pStyle w:val="BodyTextfirstgraph"/>
      </w:pPr>
      <w:r w:rsidRPr="006B556B">
        <w:t xml:space="preserve">When </w:t>
      </w:r>
      <w:proofErr w:type="gramStart"/>
      <w:r w:rsidRPr="006B556B">
        <w:t>tuned</w:t>
      </w:r>
      <w:proofErr w:type="gramEnd"/>
      <w:r w:rsidRPr="006B556B">
        <w:t xml:space="preserve"> to a new service, the RMP determines whether to play out the media stream or whether to wait for the Broadcaster Application to determine whether to play out the media stream. The HTML Entry page Location Description (HELD) specified in A/33</w:t>
      </w:r>
      <w:r w:rsidR="00E65257" w:rsidRPr="006B556B">
        <w:t>1</w:t>
      </w:r>
      <w:r w:rsidRPr="006B556B">
        <w:t xml:space="preserve"> </w:t>
      </w:r>
      <w:r w:rsidR="00E65257" w:rsidRPr="006B556B">
        <w:fldChar w:fldCharType="begin"/>
      </w:r>
      <w:r w:rsidR="00E65257" w:rsidRPr="006B556B">
        <w:instrText xml:space="preserve"> REF A331 \r \h </w:instrText>
      </w:r>
      <w:r w:rsidR="00E65257" w:rsidRPr="006B556B">
        <w:fldChar w:fldCharType="separate"/>
      </w:r>
      <w:r w:rsidR="009D1172">
        <w:t>[3]</w:t>
      </w:r>
      <w:r w:rsidR="00E65257" w:rsidRPr="006B556B">
        <w:fldChar w:fldCharType="end"/>
      </w:r>
      <w:r w:rsidRPr="006B556B">
        <w:t xml:space="preserve"> signals which </w:t>
      </w:r>
      <w:r w:rsidR="00A87F22" w:rsidRPr="006B556B">
        <w:t>media player, AMP or RMP,</w:t>
      </w:r>
      <w:r w:rsidRPr="006B556B">
        <w:t xml:space="preserve"> is intended to play </w:t>
      </w:r>
      <w:r w:rsidRPr="006B556B" w:rsidDel="00E5221C">
        <w:t xml:space="preserve">the </w:t>
      </w:r>
      <w:r w:rsidRPr="006B556B">
        <w:t>media stream</w:t>
      </w:r>
      <w:r w:rsidR="00015E41" w:rsidRPr="006B556B">
        <w:t xml:space="preserve">; </w:t>
      </w:r>
      <w:r w:rsidRPr="006B556B">
        <w:t>however</w:t>
      </w:r>
      <w:r w:rsidR="00015E41" w:rsidRPr="006B556B">
        <w:t>,</w:t>
      </w:r>
      <w:r w:rsidRPr="006B556B">
        <w:t xml:space="preserve"> </w:t>
      </w:r>
      <w:r w:rsidR="00A87F22" w:rsidRPr="006B556B">
        <w:t xml:space="preserve">Receiver </w:t>
      </w:r>
      <w:r w:rsidRPr="006B556B">
        <w:t xml:space="preserve">logic can choose to play out the media stream, regardless of what is signaled in HELD. The information in the MPD </w:t>
      </w:r>
      <w:r w:rsidR="00F83C65" w:rsidRPr="006B556B">
        <w:t xml:space="preserve">for ROUTE/DASH or in the MP Table for MMT </w:t>
      </w:r>
      <w:r w:rsidRPr="006B556B">
        <w:t>determines whether the media stream segments are to be play</w:t>
      </w:r>
      <w:r w:rsidR="00C87A5E" w:rsidRPr="006B556B">
        <w:t>ed</w:t>
      </w:r>
      <w:r w:rsidRPr="006B556B">
        <w:t xml:space="preserve"> out from broadcast or from a combination of broadband and broadcast.</w:t>
      </w:r>
    </w:p>
    <w:p w14:paraId="6E61B553" w14:textId="77777777" w:rsidR="000327B4" w:rsidRPr="006B556B" w:rsidRDefault="000327B4" w:rsidP="00175170">
      <w:pPr>
        <w:pStyle w:val="Heading3"/>
      </w:pPr>
      <w:bookmarkStart w:id="1589" w:name="_Toc46918971"/>
      <w:bookmarkStart w:id="1590" w:name="_Toc85012672"/>
      <w:bookmarkStart w:id="1591" w:name="_Toc135727769"/>
      <w:bookmarkStart w:id="1592" w:name="_Toc184205743"/>
      <w:bookmarkStart w:id="1593" w:name="_Toc159486712"/>
      <w:r w:rsidRPr="006B556B">
        <w:t>Broadband Media Streaming</w:t>
      </w:r>
      <w:bookmarkEnd w:id="1589"/>
      <w:bookmarkEnd w:id="1590"/>
      <w:bookmarkEnd w:id="1591"/>
      <w:bookmarkEnd w:id="1592"/>
      <w:bookmarkEnd w:id="1593"/>
    </w:p>
    <w:p w14:paraId="357623CB" w14:textId="2ACE8413" w:rsidR="000327B4" w:rsidRPr="006B556B" w:rsidRDefault="000327B4" w:rsidP="000327B4">
      <w:pPr>
        <w:pStyle w:val="BodyTextfirstgraph"/>
      </w:pPr>
      <w:r w:rsidRPr="006B556B">
        <w:t xml:space="preserve">The RMP can play out a service delivered by broadband media streaming if the service signaling indicates a broadband MPD URL, or if the Broadcaster Application requests that the RMP play out the stream. For the purposes of this document, there is no distinction between </w:t>
      </w:r>
      <w:r w:rsidR="00015E41" w:rsidRPr="006B556B">
        <w:t>play-</w:t>
      </w:r>
      <w:r w:rsidRPr="006B556B">
        <w:t xml:space="preserve">out of live broadband streaming vs. on-demand over broadband. The differentiation on how the MPD is organized for these two use cases </w:t>
      </w:r>
      <w:r w:rsidR="00C87A5E" w:rsidRPr="006B556B">
        <w:t>is</w:t>
      </w:r>
      <w:r w:rsidRPr="006B556B">
        <w:t xml:space="preserve"> described further in the DASH </w:t>
      </w:r>
      <w:r w:rsidR="00C96020" w:rsidRPr="006B556B">
        <w:t xml:space="preserve">client </w:t>
      </w:r>
      <w:r w:rsidRPr="006B556B">
        <w:t>specification</w:t>
      </w:r>
      <w:r w:rsidR="00C96020" w:rsidRPr="006B556B">
        <w:t xml:space="preserve"> </w:t>
      </w:r>
      <w:r w:rsidR="00C96020" w:rsidRPr="006B556B">
        <w:fldChar w:fldCharType="begin"/>
      </w:r>
      <w:r w:rsidR="00C96020" w:rsidRPr="006B556B">
        <w:instrText xml:space="preserve"> REF DASH_ATSC_IOP \r \h </w:instrText>
      </w:r>
      <w:r w:rsidR="00C96020" w:rsidRPr="006B556B">
        <w:fldChar w:fldCharType="separate"/>
      </w:r>
      <w:r w:rsidR="009D1172">
        <w:t>[</w:t>
      </w:r>
      <w:del w:id="1594" w:author="Jerry Whitaker" w:date="2024-12-20T08:23:00Z" w16du:dateUtc="2024-12-20T16:23:00Z">
        <w:r w:rsidR="009367A8">
          <w:delText>39</w:delText>
        </w:r>
      </w:del>
      <w:ins w:id="1595" w:author="Jerry Whitaker" w:date="2024-12-20T08:23:00Z" w16du:dateUtc="2024-12-20T16:23:00Z">
        <w:r w:rsidR="009D1172">
          <w:t>41</w:t>
        </w:r>
      </w:ins>
      <w:r w:rsidR="009D1172">
        <w:t>]</w:t>
      </w:r>
      <w:r w:rsidR="00C96020" w:rsidRPr="006B556B">
        <w:fldChar w:fldCharType="end"/>
      </w:r>
      <w:r w:rsidRPr="006B556B">
        <w:t>.</w:t>
      </w:r>
    </w:p>
    <w:p w14:paraId="1047F94B" w14:textId="77777777" w:rsidR="000327B4" w:rsidRPr="006B556B" w:rsidRDefault="000327B4" w:rsidP="00175170">
      <w:pPr>
        <w:pStyle w:val="Heading3"/>
      </w:pPr>
      <w:bookmarkStart w:id="1596" w:name="_Toc46918972"/>
      <w:bookmarkStart w:id="1597" w:name="_Toc85012673"/>
      <w:bookmarkStart w:id="1598" w:name="_Toc135727770"/>
      <w:bookmarkStart w:id="1599" w:name="_Toc184205744"/>
      <w:bookmarkStart w:id="1600" w:name="_Toc159486713"/>
      <w:r w:rsidRPr="006B556B">
        <w:t>Downloaded Media Content</w:t>
      </w:r>
      <w:bookmarkEnd w:id="1596"/>
      <w:bookmarkEnd w:id="1597"/>
      <w:bookmarkEnd w:id="1598"/>
      <w:bookmarkEnd w:id="1599"/>
      <w:bookmarkEnd w:id="1600"/>
    </w:p>
    <w:p w14:paraId="34335DDB" w14:textId="0436B230" w:rsidR="000327B4" w:rsidRPr="006B556B" w:rsidRDefault="000327B4" w:rsidP="000327B4">
      <w:pPr>
        <w:pStyle w:val="BodyTextfirstgraph"/>
      </w:pPr>
      <w:r w:rsidRPr="006B556B">
        <w:t xml:space="preserve">Depending on the request from the Broadcaster Application, the RMP can play out downloaded media content that was delivered via broadband or broadcast. The Broadcaster Application can make such a request using the Set RMP URL WebSocket API as described in Section </w:t>
      </w:r>
      <w:r w:rsidRPr="006B556B">
        <w:fldChar w:fldCharType="begin"/>
      </w:r>
      <w:r w:rsidRPr="006B556B">
        <w:instrText xml:space="preserve"> REF _Ref465440558 \r \h </w:instrText>
      </w:r>
      <w:r w:rsidRPr="006B556B">
        <w:fldChar w:fldCharType="separate"/>
      </w:r>
      <w:r w:rsidR="009D1172">
        <w:t>9.7.3</w:t>
      </w:r>
      <w:r w:rsidRPr="006B556B">
        <w:fldChar w:fldCharType="end"/>
      </w:r>
      <w:r w:rsidRPr="006B556B">
        <w:t>.</w:t>
      </w:r>
    </w:p>
    <w:p w14:paraId="1D21DB5A" w14:textId="77777777" w:rsidR="007204A3" w:rsidRPr="006B556B" w:rsidRDefault="007204A3" w:rsidP="00175170">
      <w:pPr>
        <w:pStyle w:val="Heading3"/>
      </w:pPr>
      <w:bookmarkStart w:id="1601" w:name="_Toc46918973"/>
      <w:bookmarkStart w:id="1602" w:name="_Toc85012674"/>
      <w:bookmarkStart w:id="1603" w:name="_Toc135727771"/>
      <w:bookmarkStart w:id="1604" w:name="_Toc184205745"/>
      <w:bookmarkStart w:id="1605" w:name="_Toc159486714"/>
      <w:r w:rsidRPr="006B556B">
        <w:t>Redistribution</w:t>
      </w:r>
      <w:bookmarkEnd w:id="1601"/>
      <w:bookmarkEnd w:id="1602"/>
      <w:bookmarkEnd w:id="1603"/>
      <w:bookmarkEnd w:id="1604"/>
      <w:bookmarkEnd w:id="1605"/>
    </w:p>
    <w:p w14:paraId="36E8D666" w14:textId="5B590045" w:rsidR="007204A3" w:rsidRPr="006B556B" w:rsidRDefault="007204A3" w:rsidP="00764ABD">
      <w:pPr>
        <w:pStyle w:val="BodyTextfirstgraph"/>
      </w:pPr>
      <w:r w:rsidRPr="006B556B">
        <w:t xml:space="preserve">Interactive content can be supported in redistribution scenarios. The Receiver can obtain the ATSC 3.0 service from a redistribution source, present the service using an RMP, acquire </w:t>
      </w:r>
      <w:r w:rsidR="00A87F22" w:rsidRPr="006B556B">
        <w:t xml:space="preserve">the </w:t>
      </w:r>
      <w:r w:rsidRPr="006B556B">
        <w:t xml:space="preserve">service and application signaling as described in A/336 </w:t>
      </w:r>
      <w:r w:rsidRPr="006B556B">
        <w:rPr>
          <w:rStyle w:val="Insert"/>
          <w:color w:val="auto"/>
        </w:rPr>
        <w:fldChar w:fldCharType="begin"/>
      </w:r>
      <w:r w:rsidRPr="006B556B">
        <w:rPr>
          <w:rStyle w:val="Insert"/>
          <w:color w:val="auto"/>
        </w:rPr>
        <w:instrText xml:space="preserve"> REF A336 \r \h </w:instrText>
      </w:r>
      <w:r w:rsidRPr="006B556B">
        <w:rPr>
          <w:rStyle w:val="Insert"/>
          <w:color w:val="auto"/>
        </w:rPr>
      </w:r>
      <w:r w:rsidRPr="006B556B">
        <w:rPr>
          <w:rStyle w:val="Insert"/>
          <w:color w:val="auto"/>
        </w:rPr>
        <w:fldChar w:fldCharType="separate"/>
      </w:r>
      <w:r w:rsidR="009D1172">
        <w:rPr>
          <w:rStyle w:val="Insert"/>
          <w:color w:val="auto"/>
        </w:rPr>
        <w:t>[5]</w:t>
      </w:r>
      <w:r w:rsidRPr="006B556B">
        <w:rPr>
          <w:rStyle w:val="Insert"/>
          <w:color w:val="auto"/>
        </w:rPr>
        <w:fldChar w:fldCharType="end"/>
      </w:r>
      <w:r w:rsidRPr="006B556B">
        <w:t xml:space="preserve">, and acquire the </w:t>
      </w:r>
      <w:r w:rsidR="00A87F22" w:rsidRPr="006B556B">
        <w:t xml:space="preserve">Broadcaster Application </w:t>
      </w:r>
      <w:r w:rsidRPr="006B556B">
        <w:t xml:space="preserve">package via broadband as described in Section </w:t>
      </w:r>
      <w:r w:rsidRPr="006B556B">
        <w:rPr>
          <w:rStyle w:val="Insert"/>
          <w:color w:val="auto"/>
        </w:rPr>
        <w:fldChar w:fldCharType="begin"/>
      </w:r>
      <w:r w:rsidRPr="006B556B">
        <w:rPr>
          <w:rStyle w:val="Insert"/>
          <w:color w:val="auto"/>
        </w:rPr>
        <w:instrText xml:space="preserve"> REF _Ref461459505 \r \h </w:instrText>
      </w:r>
      <w:r w:rsidRPr="006B556B">
        <w:rPr>
          <w:rStyle w:val="Insert"/>
          <w:color w:val="auto"/>
        </w:rPr>
      </w:r>
      <w:r w:rsidRPr="006B556B">
        <w:rPr>
          <w:rStyle w:val="Insert"/>
          <w:color w:val="auto"/>
        </w:rPr>
        <w:fldChar w:fldCharType="separate"/>
      </w:r>
      <w:r w:rsidR="009D1172">
        <w:rPr>
          <w:rStyle w:val="Insert"/>
          <w:color w:val="auto"/>
        </w:rPr>
        <w:t>6.5</w:t>
      </w:r>
      <w:r w:rsidRPr="006B556B">
        <w:rPr>
          <w:rStyle w:val="Insert"/>
          <w:color w:val="auto"/>
        </w:rPr>
        <w:fldChar w:fldCharType="end"/>
      </w:r>
      <w:r w:rsidRPr="006B556B">
        <w:t>.</w:t>
      </w:r>
    </w:p>
    <w:p w14:paraId="31A46976" w14:textId="77777777" w:rsidR="000327B4" w:rsidRPr="006B556B" w:rsidRDefault="000327B4" w:rsidP="000327B4">
      <w:pPr>
        <w:pStyle w:val="Heading2"/>
      </w:pPr>
      <w:bookmarkStart w:id="1606" w:name="_Toc46918974"/>
      <w:bookmarkStart w:id="1607" w:name="_Toc85012675"/>
      <w:bookmarkStart w:id="1608" w:name="_Toc135727772"/>
      <w:bookmarkStart w:id="1609" w:name="_Toc184205746"/>
      <w:bookmarkStart w:id="1610" w:name="_Hlk69984014"/>
      <w:bookmarkStart w:id="1611" w:name="_Toc159486715"/>
      <w:r w:rsidRPr="006B556B">
        <w:t>Utilizing AMP</w:t>
      </w:r>
      <w:bookmarkEnd w:id="1606"/>
      <w:bookmarkEnd w:id="1607"/>
      <w:bookmarkEnd w:id="1608"/>
      <w:bookmarkEnd w:id="1609"/>
      <w:bookmarkEnd w:id="1611"/>
    </w:p>
    <w:p w14:paraId="0B6E919D" w14:textId="77777777" w:rsidR="000327B4" w:rsidRPr="006B556B" w:rsidRDefault="000327B4" w:rsidP="00175170">
      <w:pPr>
        <w:pStyle w:val="Heading3"/>
      </w:pPr>
      <w:bookmarkStart w:id="1612" w:name="_Toc46918975"/>
      <w:bookmarkStart w:id="1613" w:name="_Toc85012676"/>
      <w:bookmarkStart w:id="1614" w:name="_Toc135727773"/>
      <w:bookmarkStart w:id="1615" w:name="_Toc184205747"/>
      <w:bookmarkStart w:id="1616" w:name="_Toc159486716"/>
      <w:r w:rsidRPr="006B556B">
        <w:t>Broadcast or Hybrid Broadband and Broadcast Live Streaming</w:t>
      </w:r>
      <w:bookmarkEnd w:id="1612"/>
      <w:bookmarkEnd w:id="1613"/>
      <w:bookmarkEnd w:id="1614"/>
      <w:bookmarkEnd w:id="1615"/>
      <w:bookmarkEnd w:id="1616"/>
    </w:p>
    <w:p w14:paraId="2BD4DAED" w14:textId="1B1F4AD8" w:rsidR="000327B4" w:rsidRPr="006B556B" w:rsidRDefault="000327B4" w:rsidP="000327B4">
      <w:pPr>
        <w:pStyle w:val="BodyTextfirstgraph"/>
      </w:pPr>
      <w:r w:rsidRPr="006B556B">
        <w:t xml:space="preserve">Although broadcast or hybrid live media streaming is typically played out by the RMP, it is possible for the AMP to request playback of the content. A flag in the HELD indicates whether the RMP can immediately play out the media content, or whether the service expects the AMP to play out the live media streaming. The </w:t>
      </w:r>
      <w:r w:rsidR="00C4756A" w:rsidRPr="006B556B">
        <w:t xml:space="preserve">Receiver </w:t>
      </w:r>
      <w:r w:rsidRPr="006B556B">
        <w:t xml:space="preserve">can ignore this signaled expectation, in which case the RMP can immediately play out the live media streaming. There are </w:t>
      </w:r>
      <w:r w:rsidR="00981E0D" w:rsidRPr="006B556B">
        <w:t>several</w:t>
      </w:r>
      <w:r w:rsidR="0022350A" w:rsidRPr="006B556B">
        <w:t xml:space="preserve"> </w:t>
      </w:r>
      <w:r w:rsidRPr="006B556B">
        <w:t xml:space="preserve">possible methods </w:t>
      </w:r>
      <w:r w:rsidR="00981E0D" w:rsidRPr="006B556B">
        <w:t>by which</w:t>
      </w:r>
      <w:r w:rsidRPr="006B556B">
        <w:t xml:space="preserve"> an AMP can play out media </w:t>
      </w:r>
      <w:r w:rsidR="0022350A" w:rsidRPr="006B556B">
        <w:t>as</w:t>
      </w:r>
      <w:r w:rsidRPr="006B556B">
        <w:t xml:space="preserve"> described in </w:t>
      </w:r>
      <w:r w:rsidR="0022350A" w:rsidRPr="006B556B">
        <w:t>the following sections</w:t>
      </w:r>
      <w:r w:rsidRPr="006B556B">
        <w:t>.</w:t>
      </w:r>
    </w:p>
    <w:p w14:paraId="1FDF73FE" w14:textId="77777777" w:rsidR="000327B4" w:rsidRPr="006B556B" w:rsidRDefault="000327B4" w:rsidP="00175170">
      <w:pPr>
        <w:pStyle w:val="Heading3"/>
      </w:pPr>
      <w:bookmarkStart w:id="1617" w:name="_Toc46918976"/>
      <w:bookmarkStart w:id="1618" w:name="_Toc85012677"/>
      <w:bookmarkStart w:id="1619" w:name="_Toc135727774"/>
      <w:bookmarkStart w:id="1620" w:name="_Toc184205748"/>
      <w:bookmarkStart w:id="1621" w:name="_Toc159486717"/>
      <w:r w:rsidRPr="006B556B">
        <w:t>Broadband Media Streaming</w:t>
      </w:r>
      <w:bookmarkEnd w:id="1617"/>
      <w:bookmarkEnd w:id="1618"/>
      <w:bookmarkEnd w:id="1619"/>
      <w:bookmarkEnd w:id="1620"/>
      <w:bookmarkEnd w:id="1621"/>
    </w:p>
    <w:p w14:paraId="5A718C19" w14:textId="292F345F" w:rsidR="000327B4" w:rsidRPr="006B556B" w:rsidRDefault="000327B4" w:rsidP="000327B4">
      <w:pPr>
        <w:pStyle w:val="BodyTextfirstgraph"/>
      </w:pPr>
      <w:r w:rsidRPr="006B556B">
        <w:t xml:space="preserve">There is no special consideration for playing </w:t>
      </w:r>
      <w:r w:rsidR="00627065" w:rsidRPr="006B556B">
        <w:t xml:space="preserve">media streams delivered over </w:t>
      </w:r>
      <w:r w:rsidR="00015E41" w:rsidRPr="006B556B">
        <w:t>broadband</w:t>
      </w:r>
      <w:r w:rsidRPr="006B556B">
        <w:t xml:space="preserve"> other than what is provided in the DASH client specification</w:t>
      </w:r>
      <w:r w:rsidR="00C96020" w:rsidRPr="006B556B">
        <w:t xml:space="preserve"> </w:t>
      </w:r>
      <w:r w:rsidR="00C96020" w:rsidRPr="006B556B">
        <w:fldChar w:fldCharType="begin"/>
      </w:r>
      <w:r w:rsidR="00C96020" w:rsidRPr="006B556B">
        <w:instrText xml:space="preserve"> REF DASH_ATSC_IOP \r \h </w:instrText>
      </w:r>
      <w:r w:rsidR="00C96020" w:rsidRPr="006B556B">
        <w:fldChar w:fldCharType="separate"/>
      </w:r>
      <w:r w:rsidR="009D1172">
        <w:t>[41]</w:t>
      </w:r>
      <w:r w:rsidR="00C96020" w:rsidRPr="006B556B">
        <w:fldChar w:fldCharType="end"/>
      </w:r>
      <w:r w:rsidRPr="006B556B">
        <w:t>.</w:t>
      </w:r>
      <w:r w:rsidR="0022350A" w:rsidRPr="006B556B">
        <w:t xml:space="preserve"> Other media types may be supported by a Rece</w:t>
      </w:r>
      <w:r w:rsidR="00981E0D" w:rsidRPr="006B556B">
        <w:t>iv</w:t>
      </w:r>
      <w:r w:rsidR="0022350A" w:rsidRPr="006B556B">
        <w:t xml:space="preserve">er as reported in the </w:t>
      </w:r>
      <w:r w:rsidR="0050593D" w:rsidRPr="006B556B">
        <w:t xml:space="preserve">device </w:t>
      </w:r>
      <w:r w:rsidR="0022350A" w:rsidRPr="006B556B">
        <w:t xml:space="preserve">capabilities provided by the Query Device Info API (see Section </w:t>
      </w:r>
      <w:r w:rsidR="0022350A" w:rsidRPr="006B556B">
        <w:fldChar w:fldCharType="begin"/>
      </w:r>
      <w:r w:rsidR="0022350A" w:rsidRPr="006B556B">
        <w:instrText xml:space="preserve"> REF _Ref491979496 \r \h </w:instrText>
      </w:r>
      <w:r w:rsidR="0022350A" w:rsidRPr="006B556B">
        <w:fldChar w:fldCharType="separate"/>
      </w:r>
      <w:r w:rsidR="009D1172">
        <w:t>9.12</w:t>
      </w:r>
      <w:r w:rsidR="0022350A" w:rsidRPr="006B556B">
        <w:fldChar w:fldCharType="end"/>
      </w:r>
      <w:r w:rsidR="0022350A" w:rsidRPr="006B556B">
        <w:t>).</w:t>
      </w:r>
    </w:p>
    <w:p w14:paraId="51187718" w14:textId="77777777" w:rsidR="000327B4" w:rsidRPr="006B556B" w:rsidRDefault="000327B4" w:rsidP="00175170">
      <w:pPr>
        <w:pStyle w:val="Heading3"/>
      </w:pPr>
      <w:bookmarkStart w:id="1622" w:name="_Toc46918977"/>
      <w:bookmarkStart w:id="1623" w:name="_Toc85012678"/>
      <w:bookmarkStart w:id="1624" w:name="_Toc135727775"/>
      <w:bookmarkStart w:id="1625" w:name="_Toc184205749"/>
      <w:bookmarkStart w:id="1626" w:name="_Toc159486718"/>
      <w:r w:rsidRPr="006B556B">
        <w:t>Downloaded Media Content</w:t>
      </w:r>
      <w:bookmarkEnd w:id="1622"/>
      <w:bookmarkEnd w:id="1623"/>
      <w:bookmarkEnd w:id="1624"/>
      <w:bookmarkEnd w:id="1625"/>
      <w:bookmarkEnd w:id="1626"/>
    </w:p>
    <w:p w14:paraId="329DAFA8" w14:textId="730E12DC" w:rsidR="000327B4" w:rsidRPr="006B556B" w:rsidRDefault="000327B4" w:rsidP="000327B4">
      <w:pPr>
        <w:pStyle w:val="BodyTextfirstgraph"/>
      </w:pPr>
      <w:r w:rsidRPr="006B556B">
        <w:t>The AMP can play out downloaded media content</w:t>
      </w:r>
      <w:r w:rsidR="0050593D" w:rsidRPr="006B556B">
        <w:t xml:space="preserve"> from either broadcast, using NRT, or broadband, using the Cache Request APIs (see Section </w:t>
      </w:r>
      <w:r w:rsidR="0050593D" w:rsidRPr="006B556B">
        <w:fldChar w:fldCharType="begin"/>
      </w:r>
      <w:r w:rsidR="0050593D" w:rsidRPr="006B556B">
        <w:instrText xml:space="preserve"> REF _Ref38030850 \r \h </w:instrText>
      </w:r>
      <w:r w:rsidR="0050593D" w:rsidRPr="006B556B">
        <w:fldChar w:fldCharType="separate"/>
      </w:r>
      <w:r w:rsidR="009D1172">
        <w:t>9.3.14</w:t>
      </w:r>
      <w:r w:rsidR="0050593D" w:rsidRPr="006B556B">
        <w:fldChar w:fldCharType="end"/>
      </w:r>
      <w:r w:rsidR="0050593D" w:rsidRPr="006B556B">
        <w:t>)</w:t>
      </w:r>
      <w:r w:rsidRPr="006B556B">
        <w:t xml:space="preserve">. </w:t>
      </w:r>
      <w:r w:rsidR="0050593D" w:rsidRPr="006B556B">
        <w:t xml:space="preserve">In either case, the resultant media content is placed in the Application Context Cache. The Broadcaster Application may then use the HTML5 </w:t>
      </w:r>
      <w:r w:rsidR="0050593D" w:rsidRPr="006B556B">
        <w:rPr>
          <w:rStyle w:val="Code-XMLCharacter"/>
        </w:rPr>
        <w:t>&lt;video&gt;</w:t>
      </w:r>
      <w:r w:rsidR="0050593D" w:rsidRPr="006B556B">
        <w:t xml:space="preserve"> tag in conjunction with MSE or EME to initiate playout</w:t>
      </w:r>
      <w:r w:rsidRPr="006B556B">
        <w:t>.</w:t>
      </w:r>
    </w:p>
    <w:p w14:paraId="200F1D13" w14:textId="3176C763" w:rsidR="000327B4" w:rsidRPr="006B556B" w:rsidRDefault="000327B4" w:rsidP="00175170">
      <w:pPr>
        <w:pStyle w:val="Heading3"/>
      </w:pPr>
      <w:bookmarkStart w:id="1627" w:name="_Ref478044297"/>
      <w:bookmarkStart w:id="1628" w:name="_Toc46918979"/>
      <w:bookmarkStart w:id="1629" w:name="_Toc85012679"/>
      <w:bookmarkStart w:id="1630" w:name="_Toc135727776"/>
      <w:bookmarkStart w:id="1631" w:name="_Toc184205750"/>
      <w:bookmarkStart w:id="1632" w:name="_Toc159486719"/>
      <w:r w:rsidRPr="006B556B">
        <w:t xml:space="preserve">AMP Utilizing the </w:t>
      </w:r>
      <w:bookmarkEnd w:id="1627"/>
      <w:bookmarkEnd w:id="1628"/>
      <w:r w:rsidR="0050593D" w:rsidRPr="006B556B">
        <w:t>Pushed Media WebSocket Interface</w:t>
      </w:r>
      <w:bookmarkEnd w:id="1629"/>
      <w:bookmarkEnd w:id="1630"/>
      <w:bookmarkEnd w:id="1631"/>
      <w:bookmarkEnd w:id="1632"/>
    </w:p>
    <w:p w14:paraId="553C5BAD" w14:textId="712DA282" w:rsidR="0044257F" w:rsidRPr="006B556B" w:rsidRDefault="0050593D" w:rsidP="00111926">
      <w:pPr>
        <w:pStyle w:val="BodyTextfirstgraph"/>
      </w:pPr>
      <w:r w:rsidRPr="006B556B">
        <w:t xml:space="preserve">This mechanism allows the AMP to </w:t>
      </w:r>
      <w:r w:rsidR="00A87F22" w:rsidRPr="006B556B">
        <w:t>play content delivered through the broadcast. T</w:t>
      </w:r>
      <w:r w:rsidR="000327B4" w:rsidRPr="006B556B">
        <w:t xml:space="preserve">he </w:t>
      </w:r>
      <w:r w:rsidR="00A87F22" w:rsidRPr="006B556B">
        <w:t xml:space="preserve">Broadcaster Application </w:t>
      </w:r>
      <w:r w:rsidR="000327B4" w:rsidRPr="006B556B">
        <w:t xml:space="preserve">opens the binary WebSocket connections specified in Section </w:t>
      </w:r>
      <w:r w:rsidRPr="006B556B">
        <w:fldChar w:fldCharType="begin"/>
      </w:r>
      <w:r w:rsidRPr="006B556B">
        <w:instrText xml:space="preserve"> REF _Ref69982205 \r \h </w:instrText>
      </w:r>
      <w:r w:rsidRPr="006B556B">
        <w:fldChar w:fldCharType="separate"/>
      </w:r>
      <w:r w:rsidR="009D1172">
        <w:t>8.2.1</w:t>
      </w:r>
      <w:r w:rsidRPr="006B556B">
        <w:fldChar w:fldCharType="end"/>
      </w:r>
      <w:r w:rsidR="000327B4" w:rsidRPr="006B556B">
        <w:t xml:space="preserve">. Opening these WebSocket connections is an implicit request that the </w:t>
      </w:r>
      <w:r w:rsidR="00C4756A" w:rsidRPr="006B556B">
        <w:t xml:space="preserve">Receiver </w:t>
      </w:r>
      <w:r w:rsidR="000327B4" w:rsidRPr="006B556B">
        <w:t xml:space="preserve">retrieve the Initialization and Media Segments of the media content and pass them to the </w:t>
      </w:r>
      <w:r w:rsidR="00A87F22" w:rsidRPr="006B556B">
        <w:t>Broa</w:t>
      </w:r>
      <w:r w:rsidR="001E3B3E" w:rsidRPr="006B556B">
        <w:t>d</w:t>
      </w:r>
      <w:r w:rsidR="00A87F22" w:rsidRPr="006B556B">
        <w:t xml:space="preserve">caster Application </w:t>
      </w:r>
      <w:r w:rsidR="000327B4" w:rsidRPr="006B556B">
        <w:t xml:space="preserve">via these connections. The </w:t>
      </w:r>
      <w:r w:rsidR="00A87F22" w:rsidRPr="006B556B">
        <w:t xml:space="preserve">Broadcaster Application </w:t>
      </w:r>
      <w:r w:rsidR="000327B4" w:rsidRPr="006B556B">
        <w:t xml:space="preserve">then uses an HTML5 </w:t>
      </w:r>
      <w:r w:rsidR="000327B4" w:rsidRPr="006B556B">
        <w:rPr>
          <w:rStyle w:val="Code-XMLCharacter"/>
        </w:rPr>
        <w:t>&lt;video&gt;</w:t>
      </w:r>
      <w:r w:rsidR="000327B4" w:rsidRPr="006B556B">
        <w:t xml:space="preserve"> tag in conjunction with MSE</w:t>
      </w:r>
      <w:r w:rsidR="00A87F22" w:rsidRPr="006B556B">
        <w:t xml:space="preserve"> or EME</w:t>
      </w:r>
      <w:r w:rsidR="000327B4" w:rsidRPr="006B556B">
        <w:t xml:space="preserve"> to pass the media content to the </w:t>
      </w:r>
      <w:r w:rsidR="00C4756A" w:rsidRPr="006B556B">
        <w:t>Receiver</w:t>
      </w:r>
      <w:r w:rsidR="009722C2" w:rsidRPr="006B556B">
        <w:t>'</w:t>
      </w:r>
      <w:r w:rsidR="00C4756A" w:rsidRPr="006B556B">
        <w:t xml:space="preserve">s </w:t>
      </w:r>
      <w:r w:rsidR="000327B4" w:rsidRPr="006B556B">
        <w:t>decoders for decoding and presentation. In the broadcast case, the media are retrieved from the broadcast via the ROUTE Client and pushed to the AMP via the WebSocket server. In the broadband case, the media are retrieved from a remote HTTP server via the HTTP Client and pushed to the AMP via the WebSocket server.</w:t>
      </w:r>
      <w:bookmarkStart w:id="1633" w:name="_Toc461038773"/>
      <w:bookmarkStart w:id="1634" w:name="_Toc461201768"/>
      <w:bookmarkEnd w:id="1633"/>
      <w:bookmarkEnd w:id="1634"/>
    </w:p>
    <w:p w14:paraId="2FAA0DEA" w14:textId="7D42E3CA" w:rsidR="00AA41C5" w:rsidRPr="006B556B" w:rsidRDefault="00AA41C5" w:rsidP="00AA41C5">
      <w:pPr>
        <w:pStyle w:val="Heading1"/>
      </w:pPr>
      <w:bookmarkStart w:id="1635" w:name="_Toc468358969"/>
      <w:bookmarkStart w:id="1636" w:name="_Toc473032470"/>
      <w:bookmarkStart w:id="1637" w:name="_Ref508349267"/>
      <w:bookmarkStart w:id="1638" w:name="_Ref520446591"/>
      <w:bookmarkStart w:id="1639" w:name="_Ref23318186"/>
      <w:bookmarkStart w:id="1640" w:name="_Toc46918980"/>
      <w:bookmarkStart w:id="1641" w:name="_Toc85012680"/>
      <w:bookmarkStart w:id="1642" w:name="_Toc135727777"/>
      <w:bookmarkStart w:id="1643" w:name="_Toc184205751"/>
      <w:bookmarkStart w:id="1644" w:name="_Toc159486720"/>
      <w:bookmarkEnd w:id="1610"/>
      <w:r w:rsidRPr="006B556B">
        <w:t xml:space="preserve">ATSC </w:t>
      </w:r>
      <w:r w:rsidR="00525EFD" w:rsidRPr="006B556B">
        <w:t xml:space="preserve">3.0 </w:t>
      </w:r>
      <w:r w:rsidR="005D44FF" w:rsidRPr="006B556B">
        <w:t>Web</w:t>
      </w:r>
      <w:bookmarkEnd w:id="1635"/>
      <w:r w:rsidR="00DD4647" w:rsidRPr="006B556B">
        <w:t xml:space="preserve">Socket </w:t>
      </w:r>
      <w:r w:rsidR="005D44FF" w:rsidRPr="006B556B">
        <w:t>Interface</w:t>
      </w:r>
      <w:bookmarkEnd w:id="1569"/>
      <w:bookmarkEnd w:id="1570"/>
      <w:bookmarkEnd w:id="1571"/>
      <w:bookmarkEnd w:id="1636"/>
      <w:bookmarkEnd w:id="1637"/>
      <w:bookmarkEnd w:id="1638"/>
      <w:bookmarkEnd w:id="1639"/>
      <w:bookmarkEnd w:id="1640"/>
      <w:bookmarkEnd w:id="1641"/>
      <w:bookmarkEnd w:id="1642"/>
      <w:bookmarkEnd w:id="1643"/>
      <w:bookmarkEnd w:id="1644"/>
    </w:p>
    <w:p w14:paraId="23F6B018" w14:textId="77777777" w:rsidR="00525EFD" w:rsidRPr="006B556B" w:rsidRDefault="00525EFD" w:rsidP="00525EFD">
      <w:pPr>
        <w:pStyle w:val="Heading2"/>
      </w:pPr>
      <w:bookmarkStart w:id="1645" w:name="_Toc463616342"/>
      <w:bookmarkStart w:id="1646" w:name="_Toc468358970"/>
      <w:bookmarkStart w:id="1647" w:name="_Toc473032471"/>
      <w:bookmarkStart w:id="1648" w:name="_Toc46918981"/>
      <w:bookmarkStart w:id="1649" w:name="_Toc85012681"/>
      <w:bookmarkStart w:id="1650" w:name="_Toc135727778"/>
      <w:bookmarkStart w:id="1651" w:name="_Toc184205752"/>
      <w:bookmarkStart w:id="1652" w:name="_Toc159486721"/>
      <w:r w:rsidRPr="006B556B">
        <w:t>Introduction</w:t>
      </w:r>
      <w:bookmarkEnd w:id="1645"/>
      <w:bookmarkEnd w:id="1646"/>
      <w:bookmarkEnd w:id="1647"/>
      <w:bookmarkEnd w:id="1648"/>
      <w:bookmarkEnd w:id="1649"/>
      <w:bookmarkEnd w:id="1650"/>
      <w:bookmarkEnd w:id="1651"/>
      <w:bookmarkEnd w:id="1652"/>
    </w:p>
    <w:p w14:paraId="49CE4CC1" w14:textId="560FC146" w:rsidR="00525EFD" w:rsidRPr="006B556B" w:rsidRDefault="00525EFD" w:rsidP="00525EFD">
      <w:pPr>
        <w:pStyle w:val="BodyTextfirstgraph"/>
      </w:pPr>
      <w:r w:rsidRPr="006B556B">
        <w:t xml:space="preserve">A Broadcaster Application on the </w:t>
      </w:r>
      <w:r w:rsidR="00C4756A" w:rsidRPr="006B556B">
        <w:t xml:space="preserve">Receiver </w:t>
      </w:r>
      <w:r w:rsidRPr="006B556B">
        <w:t xml:space="preserve">may wish to exchange information with the </w:t>
      </w:r>
      <w:r w:rsidR="00C4756A" w:rsidRPr="006B556B">
        <w:t xml:space="preserve">Receiver </w:t>
      </w:r>
      <w:r w:rsidR="008D2C95" w:rsidRPr="006B556B">
        <w:t xml:space="preserve">platform </w:t>
      </w:r>
      <w:r w:rsidRPr="006B556B">
        <w:t>to:</w:t>
      </w:r>
    </w:p>
    <w:p w14:paraId="0A635F42" w14:textId="77777777" w:rsidR="00525EFD" w:rsidRPr="006B556B" w:rsidRDefault="00525EFD" w:rsidP="00525EFD">
      <w:pPr>
        <w:pStyle w:val="ListBullet"/>
      </w:pPr>
      <w:r w:rsidRPr="006B556B">
        <w:t xml:space="preserve">Retrieve user settings </w:t>
      </w:r>
    </w:p>
    <w:p w14:paraId="214A23F8" w14:textId="621E63CB" w:rsidR="00525EFD" w:rsidRPr="006B556B" w:rsidRDefault="001A51BE" w:rsidP="00525EFD">
      <w:pPr>
        <w:pStyle w:val="ListBullet"/>
      </w:pPr>
      <w:r w:rsidRPr="006B556B">
        <w:t xml:space="preserve">Receive </w:t>
      </w:r>
      <w:r w:rsidR="00525EFD" w:rsidRPr="006B556B">
        <w:t xml:space="preserve">an event from </w:t>
      </w:r>
      <w:r w:rsidR="00670C4E" w:rsidRPr="006B556B">
        <w:t xml:space="preserve">the Receiver </w:t>
      </w:r>
      <w:r w:rsidR="00525EFD" w:rsidRPr="006B556B">
        <w:t xml:space="preserve">to the </w:t>
      </w:r>
      <w:r w:rsidR="00670C4E" w:rsidRPr="006B556B">
        <w:t>Broadcaster Application</w:t>
      </w:r>
    </w:p>
    <w:p w14:paraId="7DF4EE27" w14:textId="77777777" w:rsidR="00525EFD" w:rsidRPr="006B556B" w:rsidRDefault="00525EFD" w:rsidP="00C9200B">
      <w:pPr>
        <w:pStyle w:val="ListBulletL2"/>
      </w:pPr>
      <w:r w:rsidRPr="006B556B">
        <w:t>Notification of change in a user setting</w:t>
      </w:r>
    </w:p>
    <w:p w14:paraId="386147B4" w14:textId="122208B2" w:rsidR="00525EFD" w:rsidRPr="006B556B" w:rsidRDefault="00525EFD" w:rsidP="00C9200B">
      <w:pPr>
        <w:pStyle w:val="ListBulletL2"/>
      </w:pPr>
      <w:r w:rsidRPr="006B556B">
        <w:t xml:space="preserve">DASH-style </w:t>
      </w:r>
      <w:r w:rsidR="00F83C65" w:rsidRPr="006B556B">
        <w:t xml:space="preserve">or MPU-style </w:t>
      </w:r>
      <w:r w:rsidRPr="006B556B">
        <w:t>Event Stream event (from broadcaster)</w:t>
      </w:r>
    </w:p>
    <w:p w14:paraId="3452B564" w14:textId="1314EE9D" w:rsidR="00525EFD" w:rsidRPr="006B556B" w:rsidRDefault="00525EFD" w:rsidP="00525EFD">
      <w:pPr>
        <w:pStyle w:val="ListBullet"/>
      </w:pPr>
      <w:r w:rsidRPr="006B556B">
        <w:t xml:space="preserve">Request </w:t>
      </w:r>
      <w:r w:rsidR="00421425">
        <w:t>Receiver</w:t>
      </w:r>
      <w:r w:rsidRPr="006B556B">
        <w:t xml:space="preserve"> actions</w:t>
      </w:r>
    </w:p>
    <w:p w14:paraId="53656FF2" w14:textId="748E0C62" w:rsidR="00525EFD" w:rsidRPr="006B556B" w:rsidRDefault="00525EFD" w:rsidP="00525EFD">
      <w:pPr>
        <w:pStyle w:val="BodyText"/>
      </w:pPr>
      <w:r w:rsidRPr="006B556B">
        <w:t xml:space="preserve">In order to support these functions, the </w:t>
      </w:r>
      <w:r w:rsidR="00A07049" w:rsidRPr="006B556B">
        <w:t xml:space="preserve">Receiver </w:t>
      </w:r>
      <w:r w:rsidRPr="006B556B">
        <w:t xml:space="preserve">includes a web server and exposes a set of WebSocket </w:t>
      </w:r>
      <w:r w:rsidR="00015E41" w:rsidRPr="006B556B">
        <w:t>Remote Procedure Call (RPC)</w:t>
      </w:r>
      <w:r w:rsidR="00FD24BB" w:rsidRPr="006B556B">
        <w:t xml:space="preserve"> calls</w:t>
      </w:r>
      <w:r w:rsidRPr="006B556B">
        <w:t xml:space="preserve">. These RPC calls can be used to exchange information between a </w:t>
      </w:r>
      <w:r w:rsidR="00C87A5E" w:rsidRPr="006B556B">
        <w:t>Broadcaster A</w:t>
      </w:r>
      <w:r w:rsidRPr="006B556B">
        <w:t xml:space="preserve">pplication running on the </w:t>
      </w:r>
      <w:r w:rsidR="00C4756A" w:rsidRPr="006B556B">
        <w:t xml:space="preserve">Receiver </w:t>
      </w:r>
      <w:r w:rsidRPr="006B556B">
        <w:t xml:space="preserve">and the </w:t>
      </w:r>
      <w:r w:rsidR="00C4756A" w:rsidRPr="006B556B">
        <w:t xml:space="preserve">Receiver </w:t>
      </w:r>
      <w:r w:rsidR="008D2C95" w:rsidRPr="006B556B">
        <w:t>platform</w:t>
      </w:r>
      <w:r w:rsidRPr="006B556B">
        <w:t xml:space="preserve">. </w:t>
      </w:r>
      <w:r w:rsidR="00A93AF8" w:rsidRPr="006B556B">
        <w:fldChar w:fldCharType="begin"/>
      </w:r>
      <w:r w:rsidR="00A93AF8" w:rsidRPr="006B556B">
        <w:instrText xml:space="preserve"> REF _Ref536106776 \h  \* MERGEFORMAT </w:instrText>
      </w:r>
      <w:r w:rsidR="00A93AF8" w:rsidRPr="006B556B">
        <w:fldChar w:fldCharType="separate"/>
      </w:r>
      <w:r w:rsidR="009D1172" w:rsidRPr="009D1172">
        <w:t xml:space="preserve">Figure </w:t>
      </w:r>
      <w:r w:rsidR="009D1172" w:rsidRPr="009D1172">
        <w:rPr>
          <w:noProof/>
        </w:rPr>
        <w:t>8.1</w:t>
      </w:r>
      <w:r w:rsidR="00A93AF8" w:rsidRPr="006B556B">
        <w:fldChar w:fldCharType="end"/>
      </w:r>
      <w:r w:rsidRPr="006B556B">
        <w:t xml:space="preserve"> shows the interaction between these components.</w:t>
      </w:r>
    </w:p>
    <w:p w14:paraId="734E4026" w14:textId="2512BA07" w:rsidR="00525EFD" w:rsidRPr="006B556B" w:rsidRDefault="00525EFD" w:rsidP="00525EFD">
      <w:pPr>
        <w:pStyle w:val="BodyText"/>
      </w:pPr>
      <w:r w:rsidRPr="006B556B">
        <w:t xml:space="preserve">In the case of a centralized </w:t>
      </w:r>
      <w:r w:rsidR="00421425">
        <w:t>Receiver</w:t>
      </w:r>
      <w:r w:rsidRPr="006B556B">
        <w:t xml:space="preserve"> architecture, the </w:t>
      </w:r>
      <w:r w:rsidR="00C87A5E" w:rsidRPr="006B556B">
        <w:t>Receiver W</w:t>
      </w:r>
      <w:r w:rsidRPr="006B556B">
        <w:t xml:space="preserve">eb </w:t>
      </w:r>
      <w:r w:rsidR="00C87A5E" w:rsidRPr="006B556B">
        <w:t>S</w:t>
      </w:r>
      <w:r w:rsidRPr="006B556B">
        <w:t>erver typically can be accessed only from within t</w:t>
      </w:r>
      <w:r w:rsidR="00C4756A" w:rsidRPr="006B556B">
        <w:t>he Rec</w:t>
      </w:r>
      <w:r w:rsidRPr="006B556B">
        <w:t xml:space="preserve">eiver by </w:t>
      </w:r>
      <w:r w:rsidR="00C87A5E" w:rsidRPr="006B556B">
        <w:t>Broadcaster A</w:t>
      </w:r>
      <w:r w:rsidRPr="006B556B">
        <w:t xml:space="preserve">pplications in the </w:t>
      </w:r>
      <w:r w:rsidR="00C87A5E" w:rsidRPr="006B556B">
        <w:t>U</w:t>
      </w:r>
      <w:r w:rsidR="000602DA" w:rsidRPr="006B556B">
        <w:t xml:space="preserve">ser </w:t>
      </w:r>
      <w:r w:rsidR="00C87A5E" w:rsidRPr="006B556B">
        <w:t>A</w:t>
      </w:r>
      <w:r w:rsidR="000602DA" w:rsidRPr="006B556B">
        <w:t>gent.</w:t>
      </w:r>
    </w:p>
    <w:p w14:paraId="4098BAA7" w14:textId="477456CE" w:rsidR="00525EFD" w:rsidRPr="006B556B" w:rsidRDefault="00C9200B" w:rsidP="00EB5AAC">
      <w:pPr>
        <w:pStyle w:val="Diagram"/>
      </w:pPr>
      <w:r w:rsidRPr="006B556B">
        <w:object w:dxaOrig="8865" w:dyaOrig="7955" w14:anchorId="33BF19A4">
          <v:shape id="_x0000_i1031" type="#_x0000_t75" style="width:339.45pt;height:271.55pt" o:ole="">
            <v:imagedata r:id="rId69" o:title="" cropbottom="5931f"/>
          </v:shape>
          <o:OLEObject Type="Embed" ProgID="Visio.Drawing.15" ShapeID="_x0000_i1031" DrawAspect="Content" ObjectID="_1796188506" r:id="rId70"/>
        </w:object>
      </w:r>
    </w:p>
    <w:p w14:paraId="3E3D6CBD" w14:textId="1669B56D" w:rsidR="00525EFD" w:rsidRPr="006B556B" w:rsidRDefault="00525EFD" w:rsidP="00525EFD">
      <w:pPr>
        <w:pStyle w:val="CaptionFigure"/>
      </w:pPr>
      <w:bookmarkStart w:id="1653" w:name="_Ref465441964"/>
      <w:bookmarkStart w:id="1654" w:name="_Ref536106776"/>
      <w:bookmarkStart w:id="1655" w:name="_Toc463616394"/>
      <w:bookmarkStart w:id="1656" w:name="_Toc468359029"/>
      <w:bookmarkStart w:id="1657" w:name="_Toc473032531"/>
      <w:bookmarkStart w:id="1658" w:name="_Toc46919114"/>
      <w:bookmarkStart w:id="1659" w:name="_Toc85012812"/>
      <w:bookmarkStart w:id="1660" w:name="_Toc128145752"/>
      <w:bookmarkStart w:id="1661" w:name="_Toc184205860"/>
      <w:bookmarkStart w:id="1662" w:name="_Toc159486823"/>
      <w:r w:rsidRPr="006B556B">
        <w:rPr>
          <w:b/>
        </w:rPr>
        <w:t xml:space="preserve">Figure </w:t>
      </w:r>
      <w:bookmarkEnd w:id="1653"/>
      <w:r w:rsidR="00B64486" w:rsidRPr="006B556B">
        <w:rPr>
          <w:b/>
        </w:rPr>
        <w:fldChar w:fldCharType="begin"/>
      </w:r>
      <w:r w:rsidR="00B64486" w:rsidRPr="006B556B">
        <w:rPr>
          <w:b/>
        </w:rPr>
        <w:instrText xml:space="preserve"> STYLEREF 1 \s </w:instrText>
      </w:r>
      <w:r w:rsidR="00B64486" w:rsidRPr="006B556B">
        <w:rPr>
          <w:b/>
        </w:rPr>
        <w:fldChar w:fldCharType="separate"/>
      </w:r>
      <w:r w:rsidR="009D1172">
        <w:rPr>
          <w:b/>
          <w:noProof/>
        </w:rPr>
        <w:t>8</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9D1172">
        <w:rPr>
          <w:b/>
          <w:noProof/>
        </w:rPr>
        <w:t>1</w:t>
      </w:r>
      <w:r w:rsidR="00B64486" w:rsidRPr="006B556B">
        <w:rPr>
          <w:b/>
        </w:rPr>
        <w:fldChar w:fldCharType="end"/>
      </w:r>
      <w:bookmarkEnd w:id="1654"/>
      <w:r w:rsidRPr="006B556B">
        <w:t xml:space="preserve"> Communication with ATSC 3.0 </w:t>
      </w:r>
      <w:r w:rsidR="00421425">
        <w:t>Receiver</w:t>
      </w:r>
      <w:r w:rsidRPr="006B556B">
        <w:t>.</w:t>
      </w:r>
      <w:bookmarkEnd w:id="1655"/>
      <w:bookmarkEnd w:id="1656"/>
      <w:bookmarkEnd w:id="1657"/>
      <w:bookmarkEnd w:id="1658"/>
      <w:bookmarkEnd w:id="1659"/>
      <w:bookmarkEnd w:id="1660"/>
      <w:bookmarkEnd w:id="1661"/>
      <w:bookmarkEnd w:id="1662"/>
    </w:p>
    <w:p w14:paraId="3A0E31FC" w14:textId="081B6C97" w:rsidR="00997B76" w:rsidRPr="006B556B" w:rsidRDefault="00997B76" w:rsidP="00997B76">
      <w:pPr>
        <w:pStyle w:val="BodyText"/>
      </w:pPr>
      <w:bookmarkStart w:id="1663" w:name="_Toc436915672"/>
      <w:bookmarkStart w:id="1664" w:name="_Toc436915844"/>
      <w:bookmarkStart w:id="1665" w:name="_Toc436916015"/>
      <w:bookmarkStart w:id="1666" w:name="_Toc436919577"/>
      <w:bookmarkStart w:id="1667" w:name="_Toc437003270"/>
      <w:bookmarkStart w:id="1668" w:name="_Toc436915674"/>
      <w:bookmarkStart w:id="1669" w:name="_Toc436915846"/>
      <w:bookmarkStart w:id="1670" w:name="_Toc436916017"/>
      <w:bookmarkStart w:id="1671" w:name="_Toc436919579"/>
      <w:bookmarkStart w:id="1672" w:name="_Toc437003272"/>
      <w:bookmarkStart w:id="1673" w:name="_Toc436915675"/>
      <w:bookmarkStart w:id="1674" w:name="_Toc436915847"/>
      <w:bookmarkStart w:id="1675" w:name="_Toc436916018"/>
      <w:bookmarkStart w:id="1676" w:name="_Toc436919580"/>
      <w:bookmarkStart w:id="1677" w:name="_Toc437003273"/>
      <w:bookmarkStart w:id="1678" w:name="_Toc436915676"/>
      <w:bookmarkStart w:id="1679" w:name="_Toc436915848"/>
      <w:bookmarkStart w:id="1680" w:name="_Toc436916019"/>
      <w:bookmarkStart w:id="1681" w:name="_Toc436919581"/>
      <w:bookmarkStart w:id="1682" w:name="_Toc437003274"/>
      <w:bookmarkStart w:id="1683" w:name="_Toc436915677"/>
      <w:bookmarkStart w:id="1684" w:name="_Toc436915849"/>
      <w:bookmarkStart w:id="1685" w:name="_Toc436916020"/>
      <w:bookmarkStart w:id="1686" w:name="_Toc436919582"/>
      <w:bookmarkStart w:id="1687" w:name="_Toc437003275"/>
      <w:bookmarkStart w:id="1688" w:name="_Toc436915678"/>
      <w:bookmarkStart w:id="1689" w:name="_Toc436915850"/>
      <w:bookmarkStart w:id="1690" w:name="_Toc436916021"/>
      <w:bookmarkStart w:id="1691" w:name="_Toc436919583"/>
      <w:bookmarkStart w:id="1692" w:name="_Toc437003276"/>
      <w:bookmarkStart w:id="1693" w:name="_Toc436915679"/>
      <w:bookmarkStart w:id="1694" w:name="_Toc436915851"/>
      <w:bookmarkStart w:id="1695" w:name="_Toc436916022"/>
      <w:bookmarkStart w:id="1696" w:name="_Toc436919584"/>
      <w:bookmarkStart w:id="1697" w:name="_Toc437003277"/>
      <w:bookmarkStart w:id="1698" w:name="_Toc436915680"/>
      <w:bookmarkStart w:id="1699" w:name="_Toc436915852"/>
      <w:bookmarkStart w:id="1700" w:name="_Toc436916023"/>
      <w:bookmarkStart w:id="1701" w:name="_Toc436919585"/>
      <w:bookmarkStart w:id="1702" w:name="_Toc437003278"/>
      <w:bookmarkStart w:id="1703" w:name="_Toc436915681"/>
      <w:bookmarkStart w:id="1704" w:name="_Toc436915853"/>
      <w:bookmarkStart w:id="1705" w:name="_Toc436916024"/>
      <w:bookmarkStart w:id="1706" w:name="_Toc436919586"/>
      <w:bookmarkStart w:id="1707" w:name="_Toc437003279"/>
      <w:bookmarkStart w:id="1708" w:name="_Toc436915682"/>
      <w:bookmarkStart w:id="1709" w:name="_Toc436915854"/>
      <w:bookmarkStart w:id="1710" w:name="_Toc436916025"/>
      <w:bookmarkStart w:id="1711" w:name="_Toc436919587"/>
      <w:bookmarkStart w:id="1712" w:name="_Toc437003280"/>
      <w:bookmarkStart w:id="1713" w:name="_Toc436915683"/>
      <w:bookmarkStart w:id="1714" w:name="_Toc436915855"/>
      <w:bookmarkStart w:id="1715" w:name="_Toc436916026"/>
      <w:bookmarkStart w:id="1716" w:name="_Toc436919588"/>
      <w:bookmarkStart w:id="1717" w:name="_Toc437003281"/>
      <w:bookmarkStart w:id="1718" w:name="_Toc436915684"/>
      <w:bookmarkStart w:id="1719" w:name="_Toc436915856"/>
      <w:bookmarkStart w:id="1720" w:name="_Toc436916027"/>
      <w:bookmarkStart w:id="1721" w:name="_Toc436919589"/>
      <w:bookmarkStart w:id="1722" w:name="_Toc437003282"/>
      <w:bookmarkStart w:id="1723" w:name="_Toc436915685"/>
      <w:bookmarkStart w:id="1724" w:name="_Toc436915857"/>
      <w:bookmarkStart w:id="1725" w:name="_Toc436916028"/>
      <w:bookmarkStart w:id="1726" w:name="_Toc436919590"/>
      <w:bookmarkStart w:id="1727" w:name="_Toc437003283"/>
      <w:bookmarkStart w:id="1728" w:name="_Toc436915686"/>
      <w:bookmarkStart w:id="1729" w:name="_Toc436915858"/>
      <w:bookmarkStart w:id="1730" w:name="_Toc436916029"/>
      <w:bookmarkStart w:id="1731" w:name="_Toc436919591"/>
      <w:bookmarkStart w:id="1732" w:name="_Toc437003284"/>
      <w:bookmarkStart w:id="1733" w:name="_Toc436915687"/>
      <w:bookmarkStart w:id="1734" w:name="_Toc436915859"/>
      <w:bookmarkStart w:id="1735" w:name="_Toc436916030"/>
      <w:bookmarkStart w:id="1736" w:name="_Toc436919592"/>
      <w:bookmarkStart w:id="1737" w:name="_Toc437003285"/>
      <w:bookmarkStart w:id="1738" w:name="_Toc436915688"/>
      <w:bookmarkStart w:id="1739" w:name="_Toc436915860"/>
      <w:bookmarkStart w:id="1740" w:name="_Toc436916031"/>
      <w:bookmarkStart w:id="1741" w:name="_Toc436919593"/>
      <w:bookmarkStart w:id="1742" w:name="_Toc437003286"/>
      <w:bookmarkStart w:id="1743" w:name="_Toc436915689"/>
      <w:bookmarkStart w:id="1744" w:name="_Toc436915861"/>
      <w:bookmarkStart w:id="1745" w:name="_Toc436916032"/>
      <w:bookmarkStart w:id="1746" w:name="_Toc436919594"/>
      <w:bookmarkStart w:id="1747" w:name="_Toc437003287"/>
      <w:bookmarkStart w:id="1748" w:name="_Toc436915690"/>
      <w:bookmarkStart w:id="1749" w:name="_Toc436915862"/>
      <w:bookmarkStart w:id="1750" w:name="_Toc436916033"/>
      <w:bookmarkStart w:id="1751" w:name="_Toc436919595"/>
      <w:bookmarkStart w:id="1752" w:name="_Toc437003288"/>
      <w:bookmarkStart w:id="1753" w:name="_Toc436915691"/>
      <w:bookmarkStart w:id="1754" w:name="_Toc436915863"/>
      <w:bookmarkStart w:id="1755" w:name="_Toc436916034"/>
      <w:bookmarkStart w:id="1756" w:name="_Toc436919596"/>
      <w:bookmarkStart w:id="1757" w:name="_Toc437003289"/>
      <w:bookmarkStart w:id="1758" w:name="_Toc436915692"/>
      <w:bookmarkStart w:id="1759" w:name="_Toc436915864"/>
      <w:bookmarkStart w:id="1760" w:name="_Toc436916035"/>
      <w:bookmarkStart w:id="1761" w:name="_Toc436919597"/>
      <w:bookmarkStart w:id="1762" w:name="_Toc437003290"/>
      <w:bookmarkStart w:id="1763" w:name="_Toc459881944"/>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r w:rsidRPr="006B556B">
        <w:t>One or more ATSC 3.0 WebSocket interfaces are exposed by t</w:t>
      </w:r>
      <w:r w:rsidR="00C4756A" w:rsidRPr="006B556B">
        <w:t>he Receiver</w:t>
      </w:r>
      <w:r w:rsidRPr="006B556B">
        <w:t xml:space="preserve">. All </w:t>
      </w:r>
      <w:r w:rsidR="00097824" w:rsidRPr="006B556B">
        <w:t xml:space="preserve">Receivers </w:t>
      </w:r>
      <w:r w:rsidRPr="006B556B">
        <w:t xml:space="preserve">support a WebSocket interface used for command and control. Some </w:t>
      </w:r>
      <w:r w:rsidR="00097824" w:rsidRPr="006B556B">
        <w:t xml:space="preserve">Receivers </w:t>
      </w:r>
      <w:r w:rsidRPr="006B556B">
        <w:t xml:space="preserve">also support three additional WebSocket interfaces, one each for video, audio, and caption binary data. The Broadcaster Application or companion devices can connect to the </w:t>
      </w:r>
      <w:r w:rsidR="003605FF" w:rsidRPr="006B556B">
        <w:t>command-and-control</w:t>
      </w:r>
      <w:r w:rsidRPr="006B556B">
        <w:t xml:space="preserve"> interface to retrieve state and settings from t</w:t>
      </w:r>
      <w:r w:rsidR="00C4756A" w:rsidRPr="006B556B">
        <w:t>he Receiver</w:t>
      </w:r>
      <w:r w:rsidRPr="006B556B">
        <w:t xml:space="preserve"> and perform actions, such as change channels.</w:t>
      </w:r>
    </w:p>
    <w:p w14:paraId="0A2BC056" w14:textId="4672E540" w:rsidR="00AA41C5" w:rsidRPr="006B556B" w:rsidRDefault="00AA41C5" w:rsidP="00216D9D">
      <w:pPr>
        <w:pStyle w:val="Heading2"/>
      </w:pPr>
      <w:bookmarkStart w:id="1764" w:name="_Toc463616343"/>
      <w:bookmarkStart w:id="1765" w:name="_Ref471221189"/>
      <w:bookmarkStart w:id="1766" w:name="_Toc468358971"/>
      <w:bookmarkStart w:id="1767" w:name="_Toc473032472"/>
      <w:bookmarkStart w:id="1768" w:name="_Ref23254876"/>
      <w:bookmarkStart w:id="1769" w:name="_Ref23254900"/>
      <w:bookmarkStart w:id="1770" w:name="_Ref23255095"/>
      <w:bookmarkStart w:id="1771" w:name="_Ref23330322"/>
      <w:bookmarkStart w:id="1772" w:name="_Ref46913600"/>
      <w:bookmarkStart w:id="1773" w:name="_Toc46918982"/>
      <w:bookmarkStart w:id="1774" w:name="_Toc85012682"/>
      <w:bookmarkStart w:id="1775" w:name="_Toc135727779"/>
      <w:bookmarkStart w:id="1776" w:name="_Toc184205753"/>
      <w:bookmarkStart w:id="1777" w:name="_Toc159486722"/>
      <w:r w:rsidRPr="006B556B">
        <w:t xml:space="preserve">Interface </w:t>
      </w:r>
      <w:bookmarkEnd w:id="1763"/>
      <w:bookmarkEnd w:id="1764"/>
      <w:bookmarkEnd w:id="1765"/>
      <w:bookmarkEnd w:id="1766"/>
      <w:bookmarkEnd w:id="1767"/>
      <w:bookmarkEnd w:id="1768"/>
      <w:bookmarkEnd w:id="1769"/>
      <w:bookmarkEnd w:id="1770"/>
      <w:bookmarkEnd w:id="1771"/>
      <w:r w:rsidR="00015E41" w:rsidRPr="006B556B">
        <w:t>Binding</w:t>
      </w:r>
      <w:bookmarkEnd w:id="1772"/>
      <w:bookmarkEnd w:id="1773"/>
      <w:bookmarkEnd w:id="1774"/>
      <w:bookmarkEnd w:id="1775"/>
      <w:bookmarkEnd w:id="1776"/>
      <w:bookmarkEnd w:id="1777"/>
    </w:p>
    <w:p w14:paraId="47E70742" w14:textId="4E5701D7" w:rsidR="00997B76" w:rsidRPr="006B556B" w:rsidRDefault="00997B76" w:rsidP="00997B76">
      <w:pPr>
        <w:pStyle w:val="BodyTextfirstgraph"/>
      </w:pPr>
      <w:bookmarkStart w:id="1778" w:name="_Toc436915694"/>
      <w:bookmarkStart w:id="1779" w:name="_Toc436915866"/>
      <w:bookmarkStart w:id="1780" w:name="_Toc436916037"/>
      <w:bookmarkStart w:id="1781" w:name="_Toc436919599"/>
      <w:bookmarkStart w:id="1782" w:name="_Toc437003292"/>
      <w:bookmarkStart w:id="1783" w:name="_Toc459881945"/>
      <w:bookmarkEnd w:id="1778"/>
      <w:bookmarkEnd w:id="1779"/>
      <w:bookmarkEnd w:id="1780"/>
      <w:bookmarkEnd w:id="1781"/>
      <w:bookmarkEnd w:id="1782"/>
      <w:r w:rsidRPr="006B556B">
        <w:t>Since the APIs described here utilize a WebSocket</w:t>
      </w:r>
      <w:r w:rsidRPr="006B556B">
        <w:rPr>
          <w:b/>
        </w:rPr>
        <w:t xml:space="preserve"> </w:t>
      </w:r>
      <w:r w:rsidRPr="006B556B">
        <w:t xml:space="preserve">interface, the Broadcaster Application can rely on standard browser functionality to open the </w:t>
      </w:r>
      <w:proofErr w:type="gramStart"/>
      <w:r w:rsidRPr="006B556B">
        <w:t>connection</w:t>
      </w:r>
      <w:proofErr w:type="gramEnd"/>
      <w:r w:rsidRPr="006B556B">
        <w:t xml:space="preserve"> and no specific functionality needs to be present in the </w:t>
      </w:r>
      <w:r w:rsidR="00670C4E" w:rsidRPr="006B556B">
        <w:t>Broadcaster Application</w:t>
      </w:r>
      <w:r w:rsidRPr="006B556B">
        <w:t>.</w:t>
      </w:r>
    </w:p>
    <w:p w14:paraId="050E4E24" w14:textId="31A3BBF3" w:rsidR="00997B76" w:rsidRPr="006B556B" w:rsidRDefault="00997B76" w:rsidP="00997B76">
      <w:pPr>
        <w:pStyle w:val="BodyText"/>
      </w:pPr>
      <w:r w:rsidRPr="006B556B">
        <w:t>In order to communicate with the WebSocket server provided by t</w:t>
      </w:r>
      <w:r w:rsidR="00C4756A" w:rsidRPr="006B556B">
        <w:t>he Receiver</w:t>
      </w:r>
      <w:r w:rsidRPr="006B556B">
        <w:t xml:space="preserve">, the </w:t>
      </w:r>
      <w:r w:rsidR="00670C4E" w:rsidRPr="006B556B">
        <w:t>Broadcaster Application</w:t>
      </w:r>
      <w:r w:rsidRPr="006B556B">
        <w:t xml:space="preserve"> needs to know the URL of the WebSocket server. The WebSocket server location may be different depending on the network topology (e.g., integrated vs. distributed architecture), or it may be different depending on t</w:t>
      </w:r>
      <w:r w:rsidR="00C4756A" w:rsidRPr="006B556B">
        <w:t>he Receiver</w:t>
      </w:r>
      <w:r w:rsidRPr="006B556B">
        <w:t xml:space="preserve"> implementation. </w:t>
      </w:r>
      <w:r w:rsidR="0018134C" w:rsidRPr="006B556B">
        <w:t>T</w:t>
      </w:r>
      <w:r w:rsidRPr="006B556B">
        <w:t xml:space="preserve">o hide these differences from the </w:t>
      </w:r>
      <w:r w:rsidR="00AB22A0" w:rsidRPr="006B556B">
        <w:t>Broadcaster Application</w:t>
      </w:r>
      <w:r w:rsidRPr="006B556B">
        <w:t xml:space="preserve">, the Broadcaster Application </w:t>
      </w:r>
      <w:r w:rsidR="008D2C95" w:rsidRPr="006B556B">
        <w:t>Entry Page URL</w:t>
      </w:r>
      <w:r w:rsidR="00791713" w:rsidRPr="006B556B">
        <w:t xml:space="preserve"> is</w:t>
      </w:r>
      <w:r w:rsidR="008D2C95" w:rsidRPr="006B556B">
        <w:t xml:space="preserve"> </w:t>
      </w:r>
      <w:r w:rsidRPr="006B556B">
        <w:t xml:space="preserve">launched with a query term parameter providing information regarding the location of the </w:t>
      </w:r>
      <w:r w:rsidR="002A3202" w:rsidRPr="006B556B">
        <w:t xml:space="preserve">Receiver </w:t>
      </w:r>
      <w:r w:rsidRPr="006B556B">
        <w:t>We</w:t>
      </w:r>
      <w:r w:rsidR="00546F8F" w:rsidRPr="006B556B">
        <w:t xml:space="preserve">bSocket </w:t>
      </w:r>
      <w:r w:rsidR="002A3202" w:rsidRPr="006B556B">
        <w:t>S</w:t>
      </w:r>
      <w:r w:rsidR="00546F8F" w:rsidRPr="006B556B">
        <w:t>erver.</w:t>
      </w:r>
    </w:p>
    <w:p w14:paraId="392C746B" w14:textId="76346920" w:rsidR="00FB6911" w:rsidRPr="006B556B" w:rsidRDefault="00997B76" w:rsidP="00997B76">
      <w:pPr>
        <w:pStyle w:val="BodyText"/>
      </w:pPr>
      <w:r w:rsidRPr="006B556B">
        <w:t xml:space="preserve">When an </w:t>
      </w:r>
      <w:r w:rsidR="00C87A5E" w:rsidRPr="006B556B">
        <w:t>E</w:t>
      </w:r>
      <w:r w:rsidRPr="006B556B">
        <w:t xml:space="preserve">ntry </w:t>
      </w:r>
      <w:r w:rsidR="00C87A5E" w:rsidRPr="006B556B">
        <w:t>P</w:t>
      </w:r>
      <w:r w:rsidRPr="006B556B">
        <w:t xml:space="preserve">age of a Broadcast Application is loaded on the </w:t>
      </w:r>
      <w:r w:rsidR="00AB22A0" w:rsidRPr="006B556B">
        <w:t>User Agent</w:t>
      </w:r>
      <w:r w:rsidRPr="006B556B">
        <w:t xml:space="preserve">, the URL </w:t>
      </w:r>
      <w:del w:id="1784" w:author="Jerry Whitaker" w:date="2024-12-20T08:23:00Z" w16du:dateUtc="2024-12-20T16:23:00Z">
        <w:r w:rsidRPr="00BB4F2E">
          <w:delText>shall</w:delText>
        </w:r>
      </w:del>
      <w:ins w:id="1785" w:author="Jerry Whitaker" w:date="2024-12-20T08:23:00Z" w16du:dateUtc="2024-12-20T16:23:00Z">
        <w:r w:rsidR="00307A24">
          <w:t>is expected to</w:t>
        </w:r>
      </w:ins>
      <w:r w:rsidRPr="006B556B">
        <w:t xml:space="preserve"> include a query term providing the </w:t>
      </w:r>
      <w:r w:rsidR="00AC2099" w:rsidRPr="006B556B">
        <w:t>B</w:t>
      </w:r>
      <w:r w:rsidRPr="006B556B">
        <w:t>ase URI of the ATSC 3.0 WebSocket</w:t>
      </w:r>
      <w:r w:rsidR="0018134C" w:rsidRPr="006B556B">
        <w:t xml:space="preserve"> Server</w:t>
      </w:r>
      <w:r w:rsidRPr="006B556B">
        <w:t xml:space="preserve"> Interface supported by </w:t>
      </w:r>
      <w:r w:rsidR="00421425">
        <w:t>Receiver</w:t>
      </w:r>
      <w:r w:rsidRPr="006B556B">
        <w:t xml:space="preserve">s. </w:t>
      </w:r>
      <w:r w:rsidR="005F40DD" w:rsidRPr="006B556B">
        <w:t xml:space="preserve">Similarly, the Receiver </w:t>
      </w:r>
      <w:del w:id="1786" w:author="Jerry Whitaker" w:date="2024-12-20T08:23:00Z" w16du:dateUtc="2024-12-20T16:23:00Z">
        <w:r w:rsidR="005F40DD" w:rsidRPr="00BB4F2E">
          <w:delText>shall</w:delText>
        </w:r>
      </w:del>
      <w:ins w:id="1787" w:author="Jerry Whitaker" w:date="2024-12-20T08:23:00Z" w16du:dateUtc="2024-12-20T16:23:00Z">
        <w:r w:rsidR="00307A24">
          <w:t>is expected to</w:t>
        </w:r>
      </w:ins>
      <w:r w:rsidR="005F40DD" w:rsidRPr="006B556B">
        <w:t xml:space="preserve"> report the current version of the </w:t>
      </w:r>
      <w:r w:rsidR="0018134C" w:rsidRPr="006B556B">
        <w:t xml:space="preserve">supported </w:t>
      </w:r>
      <w:r w:rsidR="005F40DD" w:rsidRPr="006B556B">
        <w:t>WebSocket API</w:t>
      </w:r>
      <w:r w:rsidR="0018134C" w:rsidRPr="006B556B">
        <w:t>s</w:t>
      </w:r>
      <w:r w:rsidR="005F40DD" w:rsidRPr="006B556B">
        <w:t xml:space="preserve"> by providing another query term containing the release date of this standard. </w:t>
      </w:r>
      <w:r w:rsidR="00FB6911" w:rsidRPr="006B556B">
        <w:t xml:space="preserve">An additional optional query term is </w:t>
      </w:r>
      <w:r w:rsidR="00FB6911" w:rsidRPr="00027CB6">
        <w:rPr>
          <w:rStyle w:val="Code-URLChar"/>
        </w:rPr>
        <w:t>callerIdQuery</w:t>
      </w:r>
      <w:r w:rsidR="00FB6911" w:rsidRPr="006B556B">
        <w:t xml:space="preserve">. This term </w:t>
      </w:r>
      <w:del w:id="1788" w:author="Jerry Whitaker" w:date="2024-12-20T08:23:00Z" w16du:dateUtc="2024-12-20T16:23:00Z">
        <w:r w:rsidR="00FB6911" w:rsidRPr="00BB4F2E">
          <w:delText>shall</w:delText>
        </w:r>
      </w:del>
      <w:ins w:id="1789" w:author="Jerry Whitaker" w:date="2024-12-20T08:23:00Z" w16du:dateUtc="2024-12-20T16:23:00Z">
        <w:r w:rsidR="00307A24">
          <w:t>is expected to</w:t>
        </w:r>
      </w:ins>
      <w:r w:rsidR="00FB6911" w:rsidRPr="006B556B">
        <w:t xml:space="preserve"> be present when the Broadcaster Application was started by another Broadcaster Application.</w:t>
      </w:r>
    </w:p>
    <w:p w14:paraId="10D8626B" w14:textId="6B9FE829" w:rsidR="00997B76" w:rsidRPr="006B556B" w:rsidRDefault="00997B76" w:rsidP="00DA00CA">
      <w:pPr>
        <w:pStyle w:val="BodyText"/>
        <w:keepNext/>
        <w:spacing w:after="120"/>
      </w:pPr>
      <w:r w:rsidRPr="006B556B">
        <w:t>Using the ABNF syntax</w:t>
      </w:r>
      <w:r w:rsidR="00091D2D" w:rsidRPr="006B556B">
        <w:t xml:space="preserve"> as defined in </w:t>
      </w:r>
      <w:r w:rsidR="00091D2D" w:rsidRPr="006B556B">
        <w:fldChar w:fldCharType="begin"/>
      </w:r>
      <w:r w:rsidR="00091D2D" w:rsidRPr="006B556B">
        <w:instrText xml:space="preserve"> REF RFC5234 \h </w:instrText>
      </w:r>
      <w:r w:rsidR="00091D2D" w:rsidRPr="006B556B">
        <w:fldChar w:fldCharType="separate"/>
      </w:r>
      <w:r w:rsidR="009D1172" w:rsidRPr="006B556B">
        <w:t>RFC 5234</w:t>
      </w:r>
      <w:r w:rsidR="00091D2D" w:rsidRPr="006B556B">
        <w:fldChar w:fldCharType="end"/>
      </w:r>
      <w:r w:rsidR="00091D2D" w:rsidRPr="006B556B">
        <w:t xml:space="preserve"> </w:t>
      </w:r>
      <w:r w:rsidR="00091D2D" w:rsidRPr="006B556B">
        <w:fldChar w:fldCharType="begin"/>
      </w:r>
      <w:r w:rsidR="00091D2D" w:rsidRPr="006B556B">
        <w:instrText xml:space="preserve"> REF RFC5234 \r \h </w:instrText>
      </w:r>
      <w:r w:rsidR="00091D2D" w:rsidRPr="006B556B">
        <w:fldChar w:fldCharType="separate"/>
      </w:r>
      <w:r w:rsidR="009D1172">
        <w:t>[12]</w:t>
      </w:r>
      <w:r w:rsidR="00091D2D" w:rsidRPr="006B556B">
        <w:fldChar w:fldCharType="end"/>
      </w:r>
      <w:r w:rsidRPr="006B556B">
        <w:t>, the query component shall be as defined below:</w:t>
      </w:r>
    </w:p>
    <w:p w14:paraId="44392847" w14:textId="101C39B9" w:rsidR="00B23A24" w:rsidRPr="006C357B" w:rsidRDefault="00997B76" w:rsidP="00CB3F39">
      <w:pPr>
        <w:pStyle w:val="Code-URL"/>
      </w:pPr>
      <w:bookmarkStart w:id="1790" w:name="_Toc473032532"/>
      <w:r w:rsidRPr="00497564">
        <w:rPr>
          <w:rStyle w:val="Code-URLCharacter"/>
        </w:rPr>
        <w:t xml:space="preserve">query = </w:t>
      </w:r>
      <w:r w:rsidR="00FB6911" w:rsidRPr="00497564">
        <w:rPr>
          <w:rStyle w:val="Code-URLCharacter"/>
        </w:rPr>
        <w:t>(</w:t>
      </w:r>
      <w:r w:rsidR="00FB6BD8" w:rsidRPr="00497564">
        <w:rPr>
          <w:rStyle w:val="Code-URLCharacter"/>
        </w:rPr>
        <w:t>(</w:t>
      </w:r>
      <w:r w:rsidR="005F40DD" w:rsidRPr="00497564">
        <w:rPr>
          <w:rStyle w:val="Code-URLCharacter"/>
        </w:rPr>
        <w:t xml:space="preserve">wsQuery </w:t>
      </w:r>
      <w:r w:rsidR="00B06D42">
        <w:rPr>
          <w:rStyle w:val="Code-URLCharacter"/>
        </w:rPr>
        <w:t>"</w:t>
      </w:r>
      <w:r w:rsidR="005F40DD" w:rsidRPr="00497564">
        <w:rPr>
          <w:rStyle w:val="Code-URLCharacter"/>
        </w:rPr>
        <w:t>&amp;</w:t>
      </w:r>
      <w:r w:rsidR="00B06D42">
        <w:rPr>
          <w:rStyle w:val="Code-URLCharacter"/>
        </w:rPr>
        <w:t>"</w:t>
      </w:r>
      <w:r w:rsidR="005F40DD" w:rsidRPr="00497564">
        <w:rPr>
          <w:rStyle w:val="Code-URLCharacter"/>
        </w:rPr>
        <w:t xml:space="preserve"> revQuery</w:t>
      </w:r>
      <w:r w:rsidR="00FB6BD8" w:rsidRPr="00497564">
        <w:rPr>
          <w:rStyle w:val="Code-URLCharacter"/>
        </w:rPr>
        <w:t>)</w:t>
      </w:r>
      <w:r w:rsidR="001C1371" w:rsidRPr="00497564">
        <w:rPr>
          <w:rStyle w:val="Code-URLCharacter"/>
        </w:rPr>
        <w:t xml:space="preserve"> </w:t>
      </w:r>
      <w:r w:rsidR="008F7836" w:rsidRPr="00497564">
        <w:rPr>
          <w:rStyle w:val="Code-URLCharacter"/>
        </w:rPr>
        <w:t>/</w:t>
      </w:r>
      <w:r w:rsidR="001C1371" w:rsidRPr="00497564">
        <w:rPr>
          <w:rStyle w:val="Code-URLCharacter"/>
        </w:rPr>
        <w:t xml:space="preserve"> </w:t>
      </w:r>
      <w:r w:rsidR="00FB6BD8" w:rsidRPr="00497564">
        <w:rPr>
          <w:rStyle w:val="Code-URLCharacter"/>
        </w:rPr>
        <w:t>(</w:t>
      </w:r>
      <w:r w:rsidR="001C1371" w:rsidRPr="00497564">
        <w:rPr>
          <w:rStyle w:val="Code-URLCharacter"/>
        </w:rPr>
        <w:t xml:space="preserve">revQuery </w:t>
      </w:r>
      <w:r w:rsidR="00B06D42">
        <w:rPr>
          <w:rStyle w:val="Code-URLCharacter"/>
        </w:rPr>
        <w:t>"</w:t>
      </w:r>
      <w:r w:rsidR="001C1371" w:rsidRPr="00497564">
        <w:rPr>
          <w:rStyle w:val="Code-URLCharacter"/>
        </w:rPr>
        <w:t>&amp;</w:t>
      </w:r>
      <w:r w:rsidR="00B06D42">
        <w:rPr>
          <w:rStyle w:val="Code-URLCharacter"/>
        </w:rPr>
        <w:t>"</w:t>
      </w:r>
      <w:r w:rsidR="001C1371" w:rsidRPr="00497564">
        <w:rPr>
          <w:rStyle w:val="Code-URLCharacter"/>
        </w:rPr>
        <w:t xml:space="preserve"> wsQuery</w:t>
      </w:r>
      <w:r w:rsidR="00FB6BD8" w:rsidRPr="00497564">
        <w:rPr>
          <w:rStyle w:val="Code-URLCharacter"/>
        </w:rPr>
        <w:t>)</w:t>
      </w:r>
      <w:r w:rsidR="00FB6911" w:rsidRPr="00497564">
        <w:rPr>
          <w:rStyle w:val="Code-URLCharacter"/>
        </w:rPr>
        <w:t>) [callerIdQuery]</w:t>
      </w:r>
    </w:p>
    <w:p w14:paraId="4F55B9E6" w14:textId="7F0A467D" w:rsidR="00B23A24" w:rsidRPr="006B556B" w:rsidRDefault="005F40DD" w:rsidP="00A17BD6">
      <w:pPr>
        <w:pStyle w:val="Code-URL"/>
        <w:rPr>
          <w:rStyle w:val="Code-URLCharacter"/>
          <w:rFonts w:eastAsiaTheme="minorEastAsia"/>
        </w:rPr>
      </w:pPr>
      <w:r w:rsidRPr="006B556B">
        <w:rPr>
          <w:rStyle w:val="Code-URLCharacter"/>
          <w:rFonts w:eastAsiaTheme="minorEastAsia"/>
        </w:rPr>
        <w:t xml:space="preserve">wsQuery = </w:t>
      </w:r>
      <w:r w:rsidR="00B06D42" w:rsidRPr="006B556B">
        <w:rPr>
          <w:rStyle w:val="Code-URLCharacter"/>
          <w:rFonts w:eastAsiaTheme="minorEastAsia"/>
        </w:rPr>
        <w:t>"</w:t>
      </w:r>
      <w:r w:rsidR="00997B76" w:rsidRPr="006B556B">
        <w:rPr>
          <w:rStyle w:val="Code-URLCharacter"/>
          <w:rFonts w:eastAsiaTheme="minorEastAsia"/>
        </w:rPr>
        <w:t>wsURL=</w:t>
      </w:r>
      <w:r w:rsidR="00B06D42" w:rsidRPr="006B556B">
        <w:rPr>
          <w:rStyle w:val="Code-URLCharacter"/>
          <w:rFonts w:eastAsiaTheme="minorEastAsia"/>
        </w:rPr>
        <w:t>"</w:t>
      </w:r>
      <w:r w:rsidR="00997B76" w:rsidRPr="006B556B">
        <w:rPr>
          <w:rStyle w:val="Code-URLCharacter"/>
          <w:rFonts w:eastAsiaTheme="minorEastAsia"/>
        </w:rPr>
        <w:t xml:space="preserve"> ws-url</w:t>
      </w:r>
      <w:bookmarkEnd w:id="1790"/>
    </w:p>
    <w:p w14:paraId="2F7F1006" w14:textId="39E46117" w:rsidR="00B23A24" w:rsidRPr="006B556B" w:rsidRDefault="005F40DD" w:rsidP="00A17BD6">
      <w:pPr>
        <w:pStyle w:val="Code-URL"/>
        <w:rPr>
          <w:rStyle w:val="Code-URLCharacter"/>
          <w:rFonts w:eastAsiaTheme="minorEastAsia"/>
        </w:rPr>
      </w:pPr>
      <w:r w:rsidRPr="006B556B">
        <w:rPr>
          <w:rStyle w:val="Code-URLCharacter"/>
          <w:rFonts w:eastAsiaTheme="minorEastAsia"/>
        </w:rPr>
        <w:t xml:space="preserve">revQuery = </w:t>
      </w:r>
      <w:r w:rsidR="00B06D42" w:rsidRPr="006B556B">
        <w:rPr>
          <w:rStyle w:val="Code-URLCharacter"/>
          <w:rFonts w:eastAsiaTheme="minorEastAsia"/>
        </w:rPr>
        <w:t>"</w:t>
      </w:r>
      <w:r w:rsidRPr="006B556B">
        <w:rPr>
          <w:rStyle w:val="Code-URLCharacter"/>
          <w:rFonts w:eastAsiaTheme="minorEastAsia"/>
        </w:rPr>
        <w:t>rev=</w:t>
      </w:r>
      <w:r w:rsidR="00B06D42" w:rsidRPr="006B556B">
        <w:rPr>
          <w:rStyle w:val="Code-URLCharacter"/>
          <w:rFonts w:eastAsiaTheme="minorEastAsia"/>
        </w:rPr>
        <w:t>"</w:t>
      </w:r>
      <w:r w:rsidRPr="006B556B">
        <w:rPr>
          <w:rStyle w:val="Code-URLCharacter"/>
          <w:rFonts w:eastAsiaTheme="minorEastAsia"/>
        </w:rPr>
        <w:t xml:space="preserve"> yyyymmdd</w:t>
      </w:r>
    </w:p>
    <w:p w14:paraId="113E1584" w14:textId="4A6BB261" w:rsidR="00FB6911" w:rsidRPr="003263C2" w:rsidRDefault="00FB6911" w:rsidP="003263C2">
      <w:pPr>
        <w:pStyle w:val="Code-URL"/>
      </w:pPr>
      <w:r w:rsidRPr="003263C2">
        <w:t xml:space="preserve">callerIdQuery = </w:t>
      </w:r>
      <w:r w:rsidR="00B06D42" w:rsidRPr="003263C2">
        <w:t>"</w:t>
      </w:r>
      <w:r w:rsidRPr="003263C2">
        <w:t>&amp;callerId=</w:t>
      </w:r>
      <w:r w:rsidR="00B06D42" w:rsidRPr="003263C2">
        <w:t>"</w:t>
      </w:r>
      <w:r w:rsidRPr="003263C2">
        <w:t xml:space="preserve"> appId</w:t>
      </w:r>
    </w:p>
    <w:p w14:paraId="2C7968DA" w14:textId="3B40C277" w:rsidR="00997B76" w:rsidRPr="006B556B" w:rsidRDefault="00997B76" w:rsidP="008E18A8">
      <w:pPr>
        <w:pStyle w:val="BodyText"/>
        <w:spacing w:before="120"/>
      </w:pPr>
      <w:r w:rsidRPr="006B556B">
        <w:t xml:space="preserve">The </w:t>
      </w:r>
      <w:r w:rsidRPr="006B556B">
        <w:rPr>
          <w:rStyle w:val="Code-URLCharacter"/>
        </w:rPr>
        <w:t>ws-url</w:t>
      </w:r>
      <w:r w:rsidRPr="006B556B">
        <w:t xml:space="preserve"> is the base WebSocket URI and shall be as defined in RFC 6455 </w:t>
      </w:r>
      <w:r w:rsidR="00D7107F" w:rsidRPr="006B556B">
        <w:fldChar w:fldCharType="begin"/>
      </w:r>
      <w:r w:rsidR="00D7107F" w:rsidRPr="006B556B">
        <w:instrText xml:space="preserve"> REF RFC6455 \r \h </w:instrText>
      </w:r>
      <w:r w:rsidR="00D7107F" w:rsidRPr="006B556B">
        <w:fldChar w:fldCharType="separate"/>
      </w:r>
      <w:r w:rsidR="009D1172">
        <w:t>[24]</w:t>
      </w:r>
      <w:r w:rsidR="00D7107F" w:rsidRPr="006B556B">
        <w:fldChar w:fldCharType="end"/>
      </w:r>
      <w:r w:rsidRPr="006B556B">
        <w:t>.</w:t>
      </w:r>
      <w:r w:rsidR="00102756" w:rsidRPr="006B556B">
        <w:t xml:space="preserve"> The </w:t>
      </w:r>
      <w:r w:rsidR="00102756" w:rsidRPr="006B556B">
        <w:rPr>
          <w:rStyle w:val="Code-URLCharacter"/>
        </w:rPr>
        <w:t>yyyymmdd</w:t>
      </w:r>
      <w:r w:rsidR="00102756" w:rsidRPr="006B556B">
        <w:t xml:space="preserve"> value </w:t>
      </w:r>
      <w:r w:rsidR="00194075" w:rsidRPr="006B556B">
        <w:t xml:space="preserve">shall </w:t>
      </w:r>
      <w:r w:rsidR="00102756" w:rsidRPr="006B556B">
        <w:t>contain the year (</w:t>
      </w:r>
      <w:proofErr w:type="spellStart"/>
      <w:r w:rsidR="00102756" w:rsidRPr="006B556B">
        <w:rPr>
          <w:rStyle w:val="Code-URLCharacter"/>
        </w:rPr>
        <w:t>yyyy</w:t>
      </w:r>
      <w:proofErr w:type="spellEnd"/>
      <w:r w:rsidR="00102756" w:rsidRPr="006B556B">
        <w:t>), month (</w:t>
      </w:r>
      <w:r w:rsidR="00102756" w:rsidRPr="006B556B">
        <w:rPr>
          <w:rStyle w:val="Code-URLCharacter"/>
        </w:rPr>
        <w:t>mm</w:t>
      </w:r>
      <w:r w:rsidR="00102756" w:rsidRPr="006B556B">
        <w:t>) and day (</w:t>
      </w:r>
      <w:r w:rsidR="00102756" w:rsidRPr="006B556B">
        <w:rPr>
          <w:rStyle w:val="Code-URLCharacter"/>
        </w:rPr>
        <w:t>dd</w:t>
      </w:r>
      <w:r w:rsidR="00102756" w:rsidRPr="006B556B">
        <w:t>) when the present standard was released. For example, the first release of this standard was 18 December 201</w:t>
      </w:r>
      <w:r w:rsidR="00FD5243" w:rsidRPr="006B556B">
        <w:t>8</w:t>
      </w:r>
      <w:r w:rsidR="00102756" w:rsidRPr="006B556B">
        <w:t xml:space="preserve">. That value is represented as </w:t>
      </w:r>
      <w:r w:rsidR="009722C2" w:rsidRPr="006B556B">
        <w:rPr>
          <w:rStyle w:val="Code-URLCharacter"/>
        </w:rPr>
        <w:t>'</w:t>
      </w:r>
      <w:r w:rsidR="00102756" w:rsidRPr="006B556B">
        <w:rPr>
          <w:rStyle w:val="Code-URLCharacter"/>
        </w:rPr>
        <w:t>201</w:t>
      </w:r>
      <w:r w:rsidR="00FD5243" w:rsidRPr="006B556B">
        <w:rPr>
          <w:rStyle w:val="Code-URLCharacter"/>
        </w:rPr>
        <w:t>8</w:t>
      </w:r>
      <w:r w:rsidR="00102756" w:rsidRPr="006B556B">
        <w:rPr>
          <w:rStyle w:val="Code-URLCharacter"/>
        </w:rPr>
        <w:t>1218</w:t>
      </w:r>
      <w:r w:rsidR="009722C2" w:rsidRPr="006B556B">
        <w:rPr>
          <w:rStyle w:val="Code-URLCharacter"/>
        </w:rPr>
        <w:t>'</w:t>
      </w:r>
      <w:r w:rsidR="00102756" w:rsidRPr="006B556B">
        <w:t>.</w:t>
      </w:r>
      <w:r w:rsidR="009B2DDF" w:rsidRPr="006B556B">
        <w:t xml:space="preserve"> The date used for any given </w:t>
      </w:r>
      <w:r w:rsidR="00194075" w:rsidRPr="006B556B">
        <w:t>release</w:t>
      </w:r>
      <w:r w:rsidR="009B2DDF" w:rsidRPr="006B556B">
        <w:t xml:space="preserve"> </w:t>
      </w:r>
      <w:r w:rsidR="00506340" w:rsidRPr="006B556B">
        <w:t>shall be</w:t>
      </w:r>
      <w:r w:rsidR="009B2DDF" w:rsidRPr="006B556B">
        <w:t xml:space="preserve"> taken from the</w:t>
      </w:r>
      <w:r w:rsidR="00194075" w:rsidRPr="006B556B">
        <w:t xml:space="preserve"> corresponding entry in the</w:t>
      </w:r>
      <w:r w:rsidR="009B2DDF" w:rsidRPr="006B556B">
        <w:t xml:space="preserve"> </w:t>
      </w:r>
      <w:r w:rsidR="009722C2" w:rsidRPr="006B556B">
        <w:t>'</w:t>
      </w:r>
      <w:r w:rsidR="009B2DDF" w:rsidRPr="006B556B">
        <w:t>Date</w:t>
      </w:r>
      <w:r w:rsidR="009722C2" w:rsidRPr="006B556B">
        <w:t>'</w:t>
      </w:r>
      <w:r w:rsidR="009B2DDF" w:rsidRPr="006B556B">
        <w:t xml:space="preserve"> column of the Revision History table at the beginning of this document.</w:t>
      </w:r>
      <w:r w:rsidR="00FB6911" w:rsidRPr="006B556B">
        <w:t xml:space="preserve"> The </w:t>
      </w:r>
      <w:r w:rsidR="00FB6911" w:rsidRPr="006B556B">
        <w:rPr>
          <w:rStyle w:val="Code-URLCharacter"/>
        </w:rPr>
        <w:t>appId</w:t>
      </w:r>
      <w:r w:rsidR="00FB6911" w:rsidRPr="006B556B">
        <w:t xml:space="preserve"> shall be the </w:t>
      </w:r>
      <w:r w:rsidR="00FB6911" w:rsidRPr="006B556B">
        <w:rPr>
          <w:rStyle w:val="Code-XMLCharacter"/>
        </w:rPr>
        <w:t>HELD@appId</w:t>
      </w:r>
      <w:r w:rsidR="00FB6911" w:rsidRPr="006B556B">
        <w:t xml:space="preserve"> (see A/331 </w:t>
      </w:r>
      <w:r w:rsidR="00FB6911" w:rsidRPr="006B556B">
        <w:fldChar w:fldCharType="begin"/>
      </w:r>
      <w:r w:rsidR="00FB6911" w:rsidRPr="006B556B">
        <w:instrText xml:space="preserve"> REF A331 \r \h </w:instrText>
      </w:r>
      <w:r w:rsidR="00FB6911" w:rsidRPr="006B556B">
        <w:fldChar w:fldCharType="separate"/>
      </w:r>
      <w:r w:rsidR="009D1172">
        <w:t>[3]</w:t>
      </w:r>
      <w:r w:rsidR="00FB6911" w:rsidRPr="006B556B">
        <w:fldChar w:fldCharType="end"/>
      </w:r>
      <w:r w:rsidR="00FB6911" w:rsidRPr="006B556B">
        <w:t xml:space="preserve">) of the Broadcaster Application that called the Launch Broadcaster Application API (see Section </w:t>
      </w:r>
      <w:r w:rsidR="00FB6911" w:rsidRPr="006B556B">
        <w:fldChar w:fldCharType="begin"/>
      </w:r>
      <w:r w:rsidR="00FB6911" w:rsidRPr="006B556B">
        <w:instrText xml:space="preserve"> REF _Ref46916017 \r \h </w:instrText>
      </w:r>
      <w:r w:rsidR="00FB6911" w:rsidRPr="006B556B">
        <w:fldChar w:fldCharType="separate"/>
      </w:r>
      <w:r w:rsidR="009D1172">
        <w:t>9.7.6</w:t>
      </w:r>
      <w:r w:rsidR="00FB6911" w:rsidRPr="006B556B">
        <w:fldChar w:fldCharType="end"/>
      </w:r>
      <w:r w:rsidR="00FB6911" w:rsidRPr="006B556B">
        <w:t>).</w:t>
      </w:r>
      <w:r w:rsidR="00B23A24" w:rsidRPr="006B556B">
        <w:t xml:space="preserve"> Note that this provides only one level of return.</w:t>
      </w:r>
    </w:p>
    <w:p w14:paraId="6BCA4934" w14:textId="21ECCA74" w:rsidR="00EA0740" w:rsidRPr="006B556B" w:rsidRDefault="00997B76" w:rsidP="00EA0740">
      <w:pPr>
        <w:pStyle w:val="BodyText"/>
      </w:pPr>
      <w:r w:rsidRPr="006B556B">
        <w:t xml:space="preserve">The following shows an example of how such a query string </w:t>
      </w:r>
      <w:r w:rsidR="00102756" w:rsidRPr="006B556B">
        <w:t>is</w:t>
      </w:r>
      <w:r w:rsidRPr="006B556B">
        <w:t xml:space="preserve"> used </w:t>
      </w:r>
      <w:r w:rsidR="00102756" w:rsidRPr="006B556B">
        <w:t xml:space="preserve">to launch </w:t>
      </w:r>
      <w:r w:rsidRPr="006B556B">
        <w:t>the Broadcaster Application. In this exa</w:t>
      </w:r>
      <w:r w:rsidR="00EA0740" w:rsidRPr="006B556B">
        <w:t xml:space="preserve">mple, if the </w:t>
      </w:r>
      <w:r w:rsidR="001A51BE" w:rsidRPr="006B556B">
        <w:t>Entry Page</w:t>
      </w:r>
      <w:r w:rsidR="00EA0740" w:rsidRPr="006B556B">
        <w:t xml:space="preserve"> URL is</w:t>
      </w:r>
      <w:r w:rsidR="00015E41" w:rsidRPr="006B556B">
        <w:t>:</w:t>
      </w:r>
    </w:p>
    <w:p w14:paraId="6428BE7E" w14:textId="3E85C312" w:rsidR="00EA0740" w:rsidRPr="006B556B" w:rsidRDefault="006617A0" w:rsidP="00EC6792">
      <w:pPr>
        <w:pStyle w:val="CaptionEquation"/>
        <w:rPr>
          <w:rStyle w:val="Code-URLCharacter"/>
        </w:rPr>
      </w:pPr>
      <w:r w:rsidRPr="006B556B">
        <w:rPr>
          <w:rStyle w:val="Code-URLCharacter"/>
        </w:rPr>
        <w:t>http://localhost</w:t>
      </w:r>
      <w:r w:rsidR="00997B76" w:rsidRPr="006B556B">
        <w:rPr>
          <w:rStyle w:val="Code-URLCharacter"/>
        </w:rPr>
        <w:t>/xbc.org/x.y.z/home.html</w:t>
      </w:r>
      <w:r w:rsidR="0018134C" w:rsidRPr="006B556B">
        <w:rPr>
          <w:rStyle w:val="Code-URLCharacter"/>
        </w:rPr>
        <w:t>,</w:t>
      </w:r>
    </w:p>
    <w:p w14:paraId="48B83FB2" w14:textId="435FED6E" w:rsidR="00997B76" w:rsidRPr="006B556B" w:rsidRDefault="00102756" w:rsidP="00EA0740">
      <w:pPr>
        <w:pStyle w:val="BodyTextfirstgraph"/>
        <w:rPr>
          <w:highlight w:val="yellow"/>
        </w:rPr>
      </w:pPr>
      <w:r w:rsidRPr="006B556B">
        <w:t xml:space="preserve">the WebSocket APIs are based on the revision of the standard as released </w:t>
      </w:r>
      <w:r w:rsidR="000D3FBB" w:rsidRPr="006B556B">
        <w:t>o</w:t>
      </w:r>
      <w:r w:rsidRPr="006B556B">
        <w:t>n 20 July 2018</w:t>
      </w:r>
      <w:r w:rsidR="0018134C" w:rsidRPr="006B556B">
        <w:t xml:space="preserve"> and the Broadcaster Application was launched by the previous Broadcaster Application with </w:t>
      </w:r>
      <w:r w:rsidR="0018134C" w:rsidRPr="006B556B">
        <w:rPr>
          <w:rStyle w:val="Code-URLCharacter"/>
        </w:rPr>
        <w:t>appI</w:t>
      </w:r>
      <w:r w:rsidR="000718CA" w:rsidRPr="006B556B">
        <w:rPr>
          <w:rStyle w:val="Code-URLCharacter"/>
        </w:rPr>
        <w:t>d</w:t>
      </w:r>
      <w:r w:rsidR="0018134C" w:rsidRPr="006B556B">
        <w:rPr>
          <w:rStyle w:val="Code-URLCharacter"/>
        </w:rPr>
        <w:t>=</w:t>
      </w:r>
      <w:r w:rsidR="00B06D42" w:rsidRPr="006B556B">
        <w:rPr>
          <w:rStyle w:val="Code-URLCharacter"/>
        </w:rPr>
        <w:t>"</w:t>
      </w:r>
      <w:r w:rsidR="0018134C" w:rsidRPr="006B556B">
        <w:rPr>
          <w:rStyle w:val="Code-URLCharacter"/>
        </w:rPr>
        <w:t>pbs.org/kids/1</w:t>
      </w:r>
      <w:r w:rsidR="00B06D42" w:rsidRPr="006B556B">
        <w:rPr>
          <w:rStyle w:val="Code-URLCharacter"/>
        </w:rPr>
        <w:t>"</w:t>
      </w:r>
      <w:r w:rsidRPr="006B556B">
        <w:t xml:space="preserve">, </w:t>
      </w:r>
      <w:r w:rsidR="00997B76" w:rsidRPr="006B556B">
        <w:t>the Broadcaster Application is launched as follows:</w:t>
      </w:r>
    </w:p>
    <w:p w14:paraId="5F707AF6" w14:textId="5CCCF920" w:rsidR="00997B76" w:rsidRPr="006B556B" w:rsidRDefault="00E74C27" w:rsidP="001E72F5">
      <w:pPr>
        <w:pStyle w:val="CaptionEquation"/>
        <w:rPr>
          <w:rStyle w:val="Code-URLCharacter"/>
        </w:rPr>
      </w:pPr>
      <w:r w:rsidRPr="006B556B">
        <w:rPr>
          <w:rStyle w:val="Code-URLCharacter"/>
        </w:rPr>
        <w:t>http://localhost/xbc.org/x.y.z/home.html?wsURL=wss://localhost2:8000</w:t>
      </w:r>
      <w:r w:rsidR="00102756" w:rsidRPr="006B556B">
        <w:rPr>
          <w:rStyle w:val="Code-URLCharacter"/>
        </w:rPr>
        <w:br/>
        <w:t>&amp;rev=20180720</w:t>
      </w:r>
      <w:r w:rsidR="00FB6911" w:rsidRPr="006B556B">
        <w:rPr>
          <w:rStyle w:val="Code-URLCharacter"/>
        </w:rPr>
        <w:br/>
        <w:t>&amp;callerId=pbs.org/kids/1</w:t>
      </w:r>
    </w:p>
    <w:p w14:paraId="792A0D66" w14:textId="613ABA74" w:rsidR="00997B76" w:rsidRPr="006B556B" w:rsidRDefault="006617A0" w:rsidP="00997B76">
      <w:pPr>
        <w:pStyle w:val="BodyText"/>
      </w:pPr>
      <w:r w:rsidRPr="006B556B">
        <w:t>T</w:t>
      </w:r>
      <w:r w:rsidR="00997B76" w:rsidRPr="006B556B">
        <w:t xml:space="preserve">he </w:t>
      </w:r>
      <w:r w:rsidR="00997B76" w:rsidRPr="006B556B">
        <w:rPr>
          <w:rStyle w:val="Code-URLCharacter"/>
        </w:rPr>
        <w:t>wsURL</w:t>
      </w:r>
      <w:r w:rsidR="00997B76" w:rsidRPr="006B556B">
        <w:t xml:space="preserve"> </w:t>
      </w:r>
      <w:r w:rsidR="00102756" w:rsidRPr="006B556B">
        <w:t xml:space="preserve">and </w:t>
      </w:r>
      <w:r w:rsidR="00102756" w:rsidRPr="006B556B">
        <w:rPr>
          <w:rStyle w:val="Code-URLCharacter"/>
        </w:rPr>
        <w:t>rev</w:t>
      </w:r>
      <w:r w:rsidR="00102756" w:rsidRPr="006B556B">
        <w:t xml:space="preserve"> </w:t>
      </w:r>
      <w:r w:rsidR="00997B76" w:rsidRPr="006B556B">
        <w:t>query parameter</w:t>
      </w:r>
      <w:r w:rsidR="00102756" w:rsidRPr="006B556B">
        <w:t>s</w:t>
      </w:r>
      <w:r w:rsidR="00997B76" w:rsidRPr="006B556B">
        <w:t xml:space="preserve"> </w:t>
      </w:r>
      <w:r w:rsidR="00102756" w:rsidRPr="006B556B">
        <w:t xml:space="preserve">are </w:t>
      </w:r>
      <w:r w:rsidR="00997B76" w:rsidRPr="006B556B">
        <w:t>added to load an entry page URL of a broadcast-delivered application</w:t>
      </w:r>
      <w:r w:rsidRPr="006B556B">
        <w:t>.</w:t>
      </w:r>
      <w:r w:rsidR="00997B76" w:rsidRPr="006B556B">
        <w:t xml:space="preserve"> </w:t>
      </w:r>
      <w:r w:rsidRPr="006B556B">
        <w:t>I</w:t>
      </w:r>
      <w:r w:rsidR="00997B76" w:rsidRPr="006B556B">
        <w:t xml:space="preserve">t is expected that </w:t>
      </w:r>
      <w:r w:rsidRPr="006B556B">
        <w:t xml:space="preserve">a broadband </w:t>
      </w:r>
      <w:r w:rsidR="00997B76" w:rsidRPr="006B556B">
        <w:t xml:space="preserve">web server </w:t>
      </w:r>
      <w:r w:rsidRPr="006B556B">
        <w:t xml:space="preserve">would </w:t>
      </w:r>
      <w:r w:rsidR="00997B76" w:rsidRPr="006B556B">
        <w:t xml:space="preserve">ignore </w:t>
      </w:r>
      <w:r w:rsidRPr="006B556B">
        <w:t>a</w:t>
      </w:r>
      <w:r w:rsidR="00997B76" w:rsidRPr="006B556B">
        <w:t xml:space="preserve"> </w:t>
      </w:r>
      <w:r w:rsidR="00997B76" w:rsidRPr="006B556B">
        <w:rPr>
          <w:rStyle w:val="Code-URLCharacter"/>
        </w:rPr>
        <w:t>wsURL</w:t>
      </w:r>
      <w:r w:rsidR="00997B76" w:rsidRPr="006B556B">
        <w:t xml:space="preserve"> query parameter in the URL of </w:t>
      </w:r>
      <w:r w:rsidRPr="006B556B">
        <w:t>an</w:t>
      </w:r>
      <w:r w:rsidR="00997B76" w:rsidRPr="006B556B">
        <w:t xml:space="preserve"> HTTP request</w:t>
      </w:r>
      <w:r w:rsidRPr="006B556B">
        <w:t xml:space="preserve"> if it were to appear</w:t>
      </w:r>
      <w:r w:rsidR="00997B76" w:rsidRPr="006B556B">
        <w:t>.</w:t>
      </w:r>
      <w:r w:rsidR="00102756" w:rsidRPr="006B556B">
        <w:t xml:space="preserve"> The </w:t>
      </w:r>
      <w:r w:rsidR="00102756" w:rsidRPr="006B556B">
        <w:rPr>
          <w:rStyle w:val="Code-URLCharacter"/>
        </w:rPr>
        <w:t>rev</w:t>
      </w:r>
      <w:r w:rsidR="00102756" w:rsidRPr="006B556B">
        <w:t xml:space="preserve"> query term is applicable </w:t>
      </w:r>
      <w:r w:rsidR="00F56E62" w:rsidRPr="006B556B">
        <w:t>to</w:t>
      </w:r>
      <w:r w:rsidR="00102756" w:rsidRPr="006B556B">
        <w:t xml:space="preserve"> </w:t>
      </w:r>
      <w:r w:rsidR="00F56E62" w:rsidRPr="006B556B">
        <w:t xml:space="preserve">launching Broadcaster Applications from </w:t>
      </w:r>
      <w:r w:rsidR="00102756" w:rsidRPr="006B556B">
        <w:t xml:space="preserve">both </w:t>
      </w:r>
      <w:r w:rsidR="00F56E62" w:rsidRPr="006B556B">
        <w:t>broadcast and broadband.</w:t>
      </w:r>
    </w:p>
    <w:p w14:paraId="00F0AAB4" w14:textId="77777777" w:rsidR="00997B76" w:rsidRPr="006B556B" w:rsidRDefault="00997B76" w:rsidP="00175170">
      <w:pPr>
        <w:pStyle w:val="Heading3"/>
      </w:pPr>
      <w:bookmarkStart w:id="1791" w:name="_Toc468358972"/>
      <w:bookmarkStart w:id="1792" w:name="_Toc473032473"/>
      <w:bookmarkStart w:id="1793" w:name="_Ref491431917"/>
      <w:bookmarkStart w:id="1794" w:name="_Ref491793057"/>
      <w:bookmarkStart w:id="1795" w:name="_Ref23255110"/>
      <w:bookmarkStart w:id="1796" w:name="_Toc46918983"/>
      <w:bookmarkStart w:id="1797" w:name="_Ref69982205"/>
      <w:bookmarkStart w:id="1798" w:name="_Toc85012683"/>
      <w:bookmarkStart w:id="1799" w:name="_Toc135727780"/>
      <w:bookmarkStart w:id="1800" w:name="_Toc184205754"/>
      <w:bookmarkStart w:id="1801" w:name="_Toc159486723"/>
      <w:r w:rsidRPr="006B556B">
        <w:t>WebSocket Servers</w:t>
      </w:r>
      <w:bookmarkEnd w:id="1791"/>
      <w:bookmarkEnd w:id="1792"/>
      <w:bookmarkEnd w:id="1793"/>
      <w:bookmarkEnd w:id="1794"/>
      <w:bookmarkEnd w:id="1795"/>
      <w:bookmarkEnd w:id="1796"/>
      <w:bookmarkEnd w:id="1797"/>
      <w:bookmarkEnd w:id="1798"/>
      <w:bookmarkEnd w:id="1799"/>
      <w:bookmarkEnd w:id="1800"/>
      <w:bookmarkEnd w:id="1801"/>
    </w:p>
    <w:p w14:paraId="2BD17264" w14:textId="53B1EC7B" w:rsidR="00997B76" w:rsidRPr="006B556B" w:rsidRDefault="00997B76" w:rsidP="00997B76">
      <w:pPr>
        <w:pStyle w:val="BodyTextfirstgraph"/>
      </w:pPr>
      <w:r w:rsidRPr="006B556B">
        <w:t xml:space="preserve">All </w:t>
      </w:r>
      <w:r w:rsidR="000E1870" w:rsidRPr="006B556B">
        <w:t xml:space="preserve">Receivers </w:t>
      </w:r>
      <w:del w:id="1802" w:author="Jerry Whitaker" w:date="2024-12-20T08:23:00Z" w16du:dateUtc="2024-12-20T16:23:00Z">
        <w:r w:rsidRPr="00BB4F2E">
          <w:delText>shall</w:delText>
        </w:r>
      </w:del>
      <w:ins w:id="1803" w:author="Jerry Whitaker" w:date="2024-12-20T08:23:00Z" w16du:dateUtc="2024-12-20T16:23:00Z">
        <w:r w:rsidR="00307A24">
          <w:t>are expected to</w:t>
        </w:r>
      </w:ins>
      <w:r w:rsidRPr="006B556B">
        <w:t xml:space="preserve"> support access to a WebSocket interface used for communication of the APIs described in Section </w:t>
      </w:r>
      <w:r w:rsidR="00B82870" w:rsidRPr="006B556B">
        <w:fldChar w:fldCharType="begin"/>
      </w:r>
      <w:r w:rsidR="00B82870" w:rsidRPr="006B556B">
        <w:instrText xml:space="preserve"> REF _Ref465441767 \r \h </w:instrText>
      </w:r>
      <w:r w:rsidR="00B82870" w:rsidRPr="006B556B">
        <w:fldChar w:fldCharType="separate"/>
      </w:r>
      <w:r w:rsidR="009D1172">
        <w:t>9</w:t>
      </w:r>
      <w:r w:rsidR="00B82870" w:rsidRPr="006B556B">
        <w:fldChar w:fldCharType="end"/>
      </w:r>
      <w:r w:rsidRPr="006B556B">
        <w:t xml:space="preserve">. Receivers which support push-mode delivery of binary media data (video, audio, and captions) also support three additional WebSocket interfaces, one for each type of media data. </w:t>
      </w:r>
      <w:r w:rsidR="006F6CE5" w:rsidRPr="006B556B">
        <w:t xml:space="preserve">Receivers that support the A/338 Companion Device standard </w:t>
      </w:r>
      <w:r w:rsidR="006224DC" w:rsidRPr="006B556B">
        <w:fldChar w:fldCharType="begin"/>
      </w:r>
      <w:r w:rsidR="006224DC" w:rsidRPr="006B556B">
        <w:instrText xml:space="preserve"> REF A338 \r \h </w:instrText>
      </w:r>
      <w:r w:rsidR="006224DC" w:rsidRPr="006B556B">
        <w:fldChar w:fldCharType="separate"/>
      </w:r>
      <w:r w:rsidR="009D1172">
        <w:t>[37]</w:t>
      </w:r>
      <w:r w:rsidR="006224DC" w:rsidRPr="006B556B">
        <w:fldChar w:fldCharType="end"/>
      </w:r>
      <w:r w:rsidR="006224DC" w:rsidRPr="006B556B">
        <w:t xml:space="preserve"> </w:t>
      </w:r>
      <w:r w:rsidR="006F6CE5" w:rsidRPr="006B556B">
        <w:t xml:space="preserve">also provide an additional WebSocket interface that allows communication with the CD Manager within the Receiver (see Section </w:t>
      </w:r>
      <w:r w:rsidR="006F6CE5" w:rsidRPr="006B556B">
        <w:fldChar w:fldCharType="begin"/>
      </w:r>
      <w:r w:rsidR="006F6CE5" w:rsidRPr="006B556B">
        <w:instrText xml:space="preserve"> REF _Ref491793209 \r \h </w:instrText>
      </w:r>
      <w:r w:rsidR="006F6CE5" w:rsidRPr="006B556B">
        <w:fldChar w:fldCharType="separate"/>
      </w:r>
      <w:r w:rsidR="009D1172">
        <w:t>6.7</w:t>
      </w:r>
      <w:r w:rsidR="006F6CE5" w:rsidRPr="006B556B">
        <w:fldChar w:fldCharType="end"/>
      </w:r>
      <w:r w:rsidR="006F6CE5" w:rsidRPr="006B556B">
        <w:t xml:space="preserve">). </w:t>
      </w:r>
      <w:r w:rsidR="00890FAA" w:rsidRPr="006B556B">
        <w:fldChar w:fldCharType="begin"/>
      </w:r>
      <w:r w:rsidR="00890FAA" w:rsidRPr="006B556B">
        <w:instrText xml:space="preserve"> REF _Ref471302513 \h </w:instrText>
      </w:r>
      <w:r w:rsidR="009C673B" w:rsidRPr="006B556B">
        <w:instrText xml:space="preserve"> \* MERGEFORMAT </w:instrText>
      </w:r>
      <w:r w:rsidR="00890FAA" w:rsidRPr="006B556B">
        <w:fldChar w:fldCharType="separate"/>
      </w:r>
      <w:r w:rsidR="009D1172" w:rsidRPr="009D1172">
        <w:t xml:space="preserve">Table </w:t>
      </w:r>
      <w:r w:rsidR="009D1172" w:rsidRPr="009D1172">
        <w:rPr>
          <w:noProof/>
        </w:rPr>
        <w:t>8.1</w:t>
      </w:r>
      <w:r w:rsidR="00890FAA" w:rsidRPr="006B556B">
        <w:fldChar w:fldCharType="end"/>
      </w:r>
      <w:r w:rsidR="00890FAA" w:rsidRPr="006B556B">
        <w:t xml:space="preserve"> </w:t>
      </w:r>
      <w:r w:rsidRPr="006B556B">
        <w:t xml:space="preserve">describes the </w:t>
      </w:r>
      <w:r w:rsidR="00C01DE8" w:rsidRPr="006B556B">
        <w:t xml:space="preserve">five </w:t>
      </w:r>
      <w:r w:rsidRPr="006B556B">
        <w:t xml:space="preserve">interfaces. In the table, the term </w:t>
      </w:r>
      <w:r w:rsidR="00B06D42" w:rsidRPr="006B556B">
        <w:t>"</w:t>
      </w:r>
      <w:proofErr w:type="spellStart"/>
      <w:r w:rsidRPr="006B556B">
        <w:rPr>
          <w:rStyle w:val="CodeWSCharacter"/>
        </w:rPr>
        <w:t>WS</w:t>
      </w:r>
      <w:r w:rsidR="006617A0" w:rsidRPr="006B556B">
        <w:rPr>
          <w:rStyle w:val="CodeWSCharacter"/>
        </w:rPr>
        <w:t>P</w:t>
      </w:r>
      <w:r w:rsidRPr="006B556B">
        <w:rPr>
          <w:rStyle w:val="CodeWSCharacter"/>
        </w:rPr>
        <w:t>ath</w:t>
      </w:r>
      <w:proofErr w:type="spellEnd"/>
      <w:r w:rsidR="00B06D42" w:rsidRPr="006B556B">
        <w:t>"</w:t>
      </w:r>
      <w:r w:rsidRPr="006B556B">
        <w:t xml:space="preserve"> represents the value of the </w:t>
      </w:r>
      <w:r w:rsidRPr="006B556B">
        <w:rPr>
          <w:rStyle w:val="Code-URLCharacter"/>
        </w:rPr>
        <w:t>wsURL</w:t>
      </w:r>
      <w:r w:rsidRPr="006B556B">
        <w:t xml:space="preserve"> parameter discovered in the procedure above.</w:t>
      </w:r>
    </w:p>
    <w:p w14:paraId="1D1E31BE" w14:textId="513CB942" w:rsidR="00997B76" w:rsidRPr="006B556B" w:rsidRDefault="00997B76" w:rsidP="00B36969">
      <w:pPr>
        <w:pStyle w:val="CaptionTable"/>
      </w:pPr>
      <w:bookmarkStart w:id="1804" w:name="_Ref471302513"/>
      <w:bookmarkStart w:id="1805" w:name="_Toc468359038"/>
      <w:bookmarkStart w:id="1806" w:name="_Toc473032543"/>
      <w:bookmarkStart w:id="1807" w:name="_Toc46919125"/>
      <w:bookmarkStart w:id="1808" w:name="_Toc85012819"/>
      <w:bookmarkStart w:id="1809" w:name="_Toc135728411"/>
      <w:bookmarkStart w:id="1810" w:name="_Toc184205867"/>
      <w:bookmarkStart w:id="1811" w:name="_Toc159486829"/>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9D1172">
        <w:rPr>
          <w:b/>
          <w:noProof/>
        </w:rPr>
        <w:t>8</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9D1172">
        <w:rPr>
          <w:b/>
          <w:noProof/>
        </w:rPr>
        <w:t>1</w:t>
      </w:r>
      <w:r w:rsidR="00F3307B" w:rsidRPr="006B556B">
        <w:rPr>
          <w:b/>
        </w:rPr>
        <w:fldChar w:fldCharType="end"/>
      </w:r>
      <w:bookmarkEnd w:id="1804"/>
      <w:r w:rsidRPr="006B556B">
        <w:t xml:space="preserve"> WebSocket Server Functions and URLs</w:t>
      </w:r>
      <w:bookmarkEnd w:id="1805"/>
      <w:bookmarkEnd w:id="1806"/>
      <w:bookmarkEnd w:id="1807"/>
      <w:bookmarkEnd w:id="1808"/>
      <w:bookmarkEnd w:id="1809"/>
      <w:bookmarkEnd w:id="1810"/>
      <w:bookmarkEnd w:id="1811"/>
    </w:p>
    <w:tbl>
      <w:tblPr>
        <w:tblStyle w:val="TableGrid"/>
        <w:tblW w:w="7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274"/>
        <w:gridCol w:w="1990"/>
        <w:gridCol w:w="1936"/>
      </w:tblGrid>
      <w:tr w:rsidR="00997B76" w:rsidRPr="006B556B" w14:paraId="4441DE0F" w14:textId="77777777" w:rsidTr="00D43A4F">
        <w:trPr>
          <w:cantSplit/>
          <w:jc w:val="center"/>
        </w:trPr>
        <w:tc>
          <w:tcPr>
            <w:tcW w:w="0" w:type="auto"/>
            <w:tcBorders>
              <w:right w:val="nil"/>
            </w:tcBorders>
            <w:vAlign w:val="center"/>
          </w:tcPr>
          <w:p w14:paraId="2A671530" w14:textId="30131829" w:rsidR="00997B76" w:rsidRPr="006B556B" w:rsidRDefault="00997B76" w:rsidP="008F4D74">
            <w:pPr>
              <w:pStyle w:val="TableHeading"/>
            </w:pPr>
            <w:r w:rsidRPr="006B556B">
              <w:t xml:space="preserve">WebSocket Interface Function </w:t>
            </w:r>
          </w:p>
        </w:tc>
        <w:tc>
          <w:tcPr>
            <w:tcW w:w="0" w:type="auto"/>
            <w:tcBorders>
              <w:left w:val="nil"/>
              <w:right w:val="nil"/>
            </w:tcBorders>
            <w:vAlign w:val="center"/>
          </w:tcPr>
          <w:p w14:paraId="4FA49563" w14:textId="77777777" w:rsidR="00997B76" w:rsidRPr="006B556B" w:rsidRDefault="00997B76" w:rsidP="001020B7">
            <w:pPr>
              <w:pStyle w:val="TableHeading"/>
            </w:pPr>
            <w:r w:rsidRPr="006B556B">
              <w:t>URL</w:t>
            </w:r>
          </w:p>
        </w:tc>
        <w:tc>
          <w:tcPr>
            <w:tcW w:w="0" w:type="auto"/>
            <w:tcBorders>
              <w:left w:val="nil"/>
            </w:tcBorders>
            <w:vAlign w:val="center"/>
          </w:tcPr>
          <w:p w14:paraId="7803C8F9" w14:textId="77777777" w:rsidR="00997B76" w:rsidRPr="006B556B" w:rsidRDefault="00997B76" w:rsidP="001020B7">
            <w:pPr>
              <w:pStyle w:val="TableHeading"/>
            </w:pPr>
            <w:r w:rsidRPr="006B556B">
              <w:t>Receiver Support</w:t>
            </w:r>
          </w:p>
        </w:tc>
      </w:tr>
      <w:tr w:rsidR="00997B76" w:rsidRPr="006B556B" w14:paraId="75D1A7AD" w14:textId="77777777" w:rsidTr="00D43A4F">
        <w:trPr>
          <w:cantSplit/>
          <w:jc w:val="center"/>
        </w:trPr>
        <w:tc>
          <w:tcPr>
            <w:tcW w:w="0" w:type="auto"/>
          </w:tcPr>
          <w:p w14:paraId="2DF0CAFA" w14:textId="77777777" w:rsidR="00997B76" w:rsidRPr="006B556B" w:rsidRDefault="00997B76" w:rsidP="008F4D74">
            <w:pPr>
              <w:pStyle w:val="TableCell"/>
              <w:keepNext/>
            </w:pPr>
            <w:r w:rsidRPr="006B556B">
              <w:t xml:space="preserve">Command and Control </w:t>
            </w:r>
          </w:p>
        </w:tc>
        <w:tc>
          <w:tcPr>
            <w:tcW w:w="0" w:type="auto"/>
          </w:tcPr>
          <w:p w14:paraId="09A7B762" w14:textId="40F86D69"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proofErr w:type="spellStart"/>
            <w:r w:rsidRPr="006B556B">
              <w:rPr>
                <w:rStyle w:val="Code-URLCharacter"/>
              </w:rPr>
              <w:t>atscCmd</w:t>
            </w:r>
            <w:proofErr w:type="spellEnd"/>
          </w:p>
        </w:tc>
        <w:tc>
          <w:tcPr>
            <w:tcW w:w="0" w:type="auto"/>
          </w:tcPr>
          <w:p w14:paraId="0232E6EC" w14:textId="77777777" w:rsidR="00997B76" w:rsidRPr="006B556B" w:rsidRDefault="00997B76" w:rsidP="001020B7">
            <w:pPr>
              <w:pStyle w:val="TableCell"/>
            </w:pPr>
            <w:r w:rsidRPr="006B556B">
              <w:t>Required</w:t>
            </w:r>
          </w:p>
        </w:tc>
      </w:tr>
      <w:tr w:rsidR="00997B76" w:rsidRPr="006B556B" w14:paraId="64B610E9" w14:textId="77777777" w:rsidTr="00D43A4F">
        <w:trPr>
          <w:cantSplit/>
          <w:jc w:val="center"/>
        </w:trPr>
        <w:tc>
          <w:tcPr>
            <w:tcW w:w="0" w:type="auto"/>
          </w:tcPr>
          <w:p w14:paraId="071A7DAE" w14:textId="77777777" w:rsidR="00997B76" w:rsidRPr="006B556B" w:rsidRDefault="00997B76" w:rsidP="008F4D74">
            <w:pPr>
              <w:pStyle w:val="TableCell"/>
              <w:keepNext/>
            </w:pPr>
            <w:r w:rsidRPr="006B556B">
              <w:t>Video</w:t>
            </w:r>
          </w:p>
        </w:tc>
        <w:tc>
          <w:tcPr>
            <w:tcW w:w="0" w:type="auto"/>
          </w:tcPr>
          <w:p w14:paraId="1E5440EC" w14:textId="737DF118"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proofErr w:type="spellStart"/>
            <w:r w:rsidRPr="006B556B">
              <w:rPr>
                <w:rStyle w:val="Code-URLCharacter"/>
              </w:rPr>
              <w:t>atscVid</w:t>
            </w:r>
            <w:proofErr w:type="spellEnd"/>
          </w:p>
        </w:tc>
        <w:tc>
          <w:tcPr>
            <w:tcW w:w="0" w:type="auto"/>
          </w:tcPr>
          <w:p w14:paraId="214B66DE" w14:textId="77777777" w:rsidR="00997B76" w:rsidRPr="006B556B" w:rsidRDefault="00997B76" w:rsidP="001020B7">
            <w:pPr>
              <w:pStyle w:val="TableCell"/>
            </w:pPr>
            <w:r w:rsidRPr="006B556B">
              <w:t>Optional</w:t>
            </w:r>
          </w:p>
        </w:tc>
      </w:tr>
      <w:tr w:rsidR="00997B76" w:rsidRPr="006B556B" w14:paraId="23DF53F6" w14:textId="77777777" w:rsidTr="00D43A4F">
        <w:trPr>
          <w:cantSplit/>
          <w:jc w:val="center"/>
        </w:trPr>
        <w:tc>
          <w:tcPr>
            <w:tcW w:w="0" w:type="auto"/>
          </w:tcPr>
          <w:p w14:paraId="37B3B8AD" w14:textId="77777777" w:rsidR="00997B76" w:rsidRPr="006B556B" w:rsidRDefault="00997B76" w:rsidP="008F4D74">
            <w:pPr>
              <w:pStyle w:val="TableCell"/>
              <w:keepNext/>
            </w:pPr>
            <w:r w:rsidRPr="006B556B">
              <w:t>Audio</w:t>
            </w:r>
          </w:p>
        </w:tc>
        <w:tc>
          <w:tcPr>
            <w:tcW w:w="0" w:type="auto"/>
          </w:tcPr>
          <w:p w14:paraId="04C08C42" w14:textId="5A804F8E"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proofErr w:type="spellStart"/>
            <w:r w:rsidRPr="006B556B">
              <w:rPr>
                <w:rStyle w:val="Code-URLCharacter"/>
              </w:rPr>
              <w:t>atscAud</w:t>
            </w:r>
            <w:proofErr w:type="spellEnd"/>
          </w:p>
        </w:tc>
        <w:tc>
          <w:tcPr>
            <w:tcW w:w="0" w:type="auto"/>
          </w:tcPr>
          <w:p w14:paraId="69D1776C" w14:textId="77777777" w:rsidR="00997B76" w:rsidRPr="006B556B" w:rsidRDefault="00997B76" w:rsidP="001020B7">
            <w:pPr>
              <w:pStyle w:val="TableCell"/>
            </w:pPr>
            <w:r w:rsidRPr="006B556B">
              <w:t>Optional</w:t>
            </w:r>
          </w:p>
        </w:tc>
      </w:tr>
      <w:tr w:rsidR="00997B76" w:rsidRPr="006B556B" w14:paraId="0F10E171" w14:textId="77777777" w:rsidTr="00D43A4F">
        <w:trPr>
          <w:cantSplit/>
          <w:jc w:val="center"/>
        </w:trPr>
        <w:tc>
          <w:tcPr>
            <w:tcW w:w="0" w:type="auto"/>
          </w:tcPr>
          <w:p w14:paraId="49A4C328" w14:textId="77777777" w:rsidR="00997B76" w:rsidRPr="006B556B" w:rsidRDefault="00997B76" w:rsidP="004A3146">
            <w:pPr>
              <w:pStyle w:val="TableCell"/>
              <w:keepNext/>
            </w:pPr>
            <w:r w:rsidRPr="006B556B">
              <w:t>Captions</w:t>
            </w:r>
          </w:p>
        </w:tc>
        <w:tc>
          <w:tcPr>
            <w:tcW w:w="0" w:type="auto"/>
          </w:tcPr>
          <w:p w14:paraId="50DFB79D" w14:textId="4309B94B"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proofErr w:type="spellStart"/>
            <w:r w:rsidRPr="006B556B">
              <w:rPr>
                <w:rStyle w:val="Code-URLCharacter"/>
              </w:rPr>
              <w:t>atscCap</w:t>
            </w:r>
            <w:proofErr w:type="spellEnd"/>
          </w:p>
        </w:tc>
        <w:tc>
          <w:tcPr>
            <w:tcW w:w="0" w:type="auto"/>
          </w:tcPr>
          <w:p w14:paraId="3193D2F5" w14:textId="77777777" w:rsidR="00997B76" w:rsidRPr="006B556B" w:rsidRDefault="00997B76" w:rsidP="001020B7">
            <w:pPr>
              <w:pStyle w:val="TableCell"/>
            </w:pPr>
            <w:r w:rsidRPr="006B556B">
              <w:t>Optional</w:t>
            </w:r>
          </w:p>
        </w:tc>
      </w:tr>
      <w:tr w:rsidR="006F6CE5" w:rsidRPr="006B556B" w14:paraId="5BA94BDE" w14:textId="77777777" w:rsidTr="00D43A4F">
        <w:trPr>
          <w:cantSplit/>
          <w:jc w:val="center"/>
        </w:trPr>
        <w:tc>
          <w:tcPr>
            <w:tcW w:w="0" w:type="auto"/>
          </w:tcPr>
          <w:p w14:paraId="5F89E684" w14:textId="77D7E69C" w:rsidR="006F6CE5" w:rsidRPr="006B556B" w:rsidRDefault="006F6CE5" w:rsidP="006F6CE5">
            <w:pPr>
              <w:pStyle w:val="TableCell"/>
            </w:pPr>
            <w:r w:rsidRPr="006B556B">
              <w:t>Companion Device</w:t>
            </w:r>
          </w:p>
        </w:tc>
        <w:tc>
          <w:tcPr>
            <w:tcW w:w="0" w:type="auto"/>
          </w:tcPr>
          <w:p w14:paraId="485D2D52" w14:textId="674AF6B6" w:rsidR="006F6CE5" w:rsidRPr="006B556B" w:rsidRDefault="006F6CE5" w:rsidP="006F6CE5">
            <w:pPr>
              <w:pStyle w:val="TableCell"/>
              <w:rPr>
                <w:rStyle w:val="CodeWSCharacter"/>
                <w:rFonts w:asciiTheme="minorHAnsi" w:hAnsiTheme="minorHAnsi"/>
              </w:rPr>
            </w:pPr>
            <w:r w:rsidRPr="006B556B">
              <w:rPr>
                <w:rStyle w:val="CodeWSCharacter"/>
              </w:rPr>
              <w:t>WSPath</w:t>
            </w:r>
            <w:r w:rsidR="00C01DE8" w:rsidRPr="006B556B">
              <w:t>/</w:t>
            </w:r>
            <w:proofErr w:type="spellStart"/>
            <w:r w:rsidRPr="006B556B">
              <w:rPr>
                <w:rStyle w:val="Code-URLCharacter"/>
              </w:rPr>
              <w:t>atscCD</w:t>
            </w:r>
            <w:proofErr w:type="spellEnd"/>
          </w:p>
        </w:tc>
        <w:tc>
          <w:tcPr>
            <w:tcW w:w="0" w:type="auto"/>
          </w:tcPr>
          <w:p w14:paraId="39A074B0" w14:textId="769A863D" w:rsidR="006F6CE5" w:rsidRPr="006B556B" w:rsidRDefault="006F6CE5" w:rsidP="006F6CE5">
            <w:pPr>
              <w:pStyle w:val="TableCell"/>
            </w:pPr>
            <w:r w:rsidRPr="006B556B">
              <w:t>Optional</w:t>
            </w:r>
          </w:p>
        </w:tc>
      </w:tr>
    </w:tbl>
    <w:p w14:paraId="797CC5E2" w14:textId="6BCA0E43" w:rsidR="006F6CE5" w:rsidRPr="006B556B" w:rsidRDefault="006F6CE5" w:rsidP="006F6CE5">
      <w:pPr>
        <w:pStyle w:val="BodyText"/>
        <w:spacing w:before="240"/>
      </w:pPr>
      <w:r w:rsidRPr="006B556B">
        <w:t xml:space="preserve">If an optional WebSocket URL shown in </w:t>
      </w:r>
      <w:r w:rsidRPr="006B556B">
        <w:fldChar w:fldCharType="begin"/>
      </w:r>
      <w:r w:rsidRPr="006B556B">
        <w:instrText xml:space="preserve"> REF _Ref471302513 \h  \* MERGEFORMAT </w:instrText>
      </w:r>
      <w:r w:rsidRPr="006B556B">
        <w:fldChar w:fldCharType="separate"/>
      </w:r>
      <w:r w:rsidR="009D1172" w:rsidRPr="009D1172">
        <w:t xml:space="preserve">Table </w:t>
      </w:r>
      <w:r w:rsidR="009D1172" w:rsidRPr="009D1172">
        <w:rPr>
          <w:noProof/>
        </w:rPr>
        <w:t>8.1</w:t>
      </w:r>
      <w:r w:rsidRPr="006B556B">
        <w:fldChar w:fldCharType="end"/>
      </w:r>
      <w:r w:rsidRPr="006B556B">
        <w:t xml:space="preserve"> is not supported, the Receiver </w:t>
      </w:r>
      <w:del w:id="1812" w:author="Jerry Whitaker" w:date="2024-12-20T08:23:00Z" w16du:dateUtc="2024-12-20T16:23:00Z">
        <w:r w:rsidRPr="00BB4F2E">
          <w:delText>shall</w:delText>
        </w:r>
      </w:del>
      <w:ins w:id="1813" w:author="Jerry Whitaker" w:date="2024-12-20T08:23:00Z" w16du:dateUtc="2024-12-20T16:23:00Z">
        <w:r w:rsidR="00307A24">
          <w:t>is expected to</w:t>
        </w:r>
      </w:ins>
      <w:r w:rsidRPr="006B556B">
        <w:t xml:space="preserve"> respond with the HTTP status code </w:t>
      </w:r>
      <w:r w:rsidR="00B06D42" w:rsidRPr="006B556B">
        <w:t>"</w:t>
      </w:r>
      <w:r w:rsidRPr="006B556B">
        <w:rPr>
          <w:rStyle w:val="Code-URLCharacter"/>
        </w:rPr>
        <w:t>404 Not Found</w:t>
      </w:r>
      <w:r w:rsidR="00B06D42" w:rsidRPr="006B556B">
        <w:t>"</w:t>
      </w:r>
      <w:r w:rsidRPr="006B556B">
        <w:t xml:space="preserve"> when the Broadcaster Application attempts to connect to the optional interface. Receipt of this status results in the failure of the WebSocket connection to the particular WebSocket API.</w:t>
      </w:r>
    </w:p>
    <w:p w14:paraId="7304E021" w14:textId="1FA70915" w:rsidR="00997B76" w:rsidRPr="006B556B" w:rsidRDefault="00997B76" w:rsidP="0004394C">
      <w:pPr>
        <w:pStyle w:val="BodyText"/>
      </w:pPr>
      <w:r w:rsidRPr="006B556B">
        <w:t xml:space="preserve">In the push model, each MPEG DASH Media Segment file delivered via a Video/Audio/Captions WebSocket interface is delivered in a binary frame of the WebSocket protocol. The </w:t>
      </w:r>
      <w:r w:rsidR="003605FF" w:rsidRPr="006B556B">
        <w:t>command-and-control</w:t>
      </w:r>
      <w:r w:rsidRPr="006B556B">
        <w:t xml:space="preserve"> interface uses text frame delivery.</w:t>
      </w:r>
    </w:p>
    <w:p w14:paraId="47C8727D" w14:textId="77777777" w:rsidR="000327B4" w:rsidRPr="006B556B" w:rsidRDefault="000327B4" w:rsidP="00A36BC0">
      <w:pPr>
        <w:pStyle w:val="Heading4"/>
      </w:pPr>
      <w:bookmarkStart w:id="1814" w:name="_Toc493257336"/>
      <w:bookmarkStart w:id="1815" w:name="_Toc493262525"/>
      <w:bookmarkStart w:id="1816" w:name="_Toc493689166"/>
      <w:bookmarkStart w:id="1817" w:name="_Toc493755556"/>
      <w:bookmarkStart w:id="1818" w:name="_Toc493759983"/>
      <w:bookmarkStart w:id="1819" w:name="_Toc494403528"/>
      <w:bookmarkStart w:id="1820" w:name="_Toc495493762"/>
      <w:bookmarkStart w:id="1821" w:name="_Toc491870685"/>
      <w:bookmarkStart w:id="1822" w:name="_Toc491872670"/>
      <w:bookmarkStart w:id="1823" w:name="_Toc491938986"/>
      <w:bookmarkStart w:id="1824" w:name="_Toc491965294"/>
      <w:bookmarkStart w:id="1825" w:name="_Toc491965528"/>
      <w:bookmarkStart w:id="1826" w:name="_Toc491965762"/>
      <w:bookmarkStart w:id="1827" w:name="_Toc491980913"/>
      <w:bookmarkStart w:id="1828" w:name="_Toc492310943"/>
      <w:bookmarkStart w:id="1829" w:name="_Toc492311163"/>
      <w:bookmarkStart w:id="1830" w:name="_Toc493252433"/>
      <w:bookmarkStart w:id="1831" w:name="_Toc493257337"/>
      <w:bookmarkStart w:id="1832" w:name="_Toc493262526"/>
      <w:bookmarkStart w:id="1833" w:name="_Toc493689167"/>
      <w:bookmarkStart w:id="1834" w:name="_Toc493755557"/>
      <w:bookmarkStart w:id="1835" w:name="_Toc493759984"/>
      <w:bookmarkStart w:id="1836" w:name="_Toc494403529"/>
      <w:bookmarkStart w:id="1837" w:name="_Toc495493763"/>
      <w:bookmarkStart w:id="1838" w:name="_Toc465759756"/>
      <w:bookmarkStart w:id="1839" w:name="_Toc465759757"/>
      <w:bookmarkStart w:id="1840" w:name="_Toc465759758"/>
      <w:bookmarkStart w:id="1841" w:name="_Toc465759759"/>
      <w:bookmarkStart w:id="1842" w:name="_Toc465759760"/>
      <w:bookmarkStart w:id="1843" w:name="_Toc465759761"/>
      <w:bookmarkStart w:id="1844" w:name="_Toc463616344"/>
      <w:bookmarkStart w:id="1845" w:name="_Toc468358973"/>
      <w:bookmarkStart w:id="1846" w:name="_Toc473032474"/>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r w:rsidRPr="006B556B">
        <w:t>Initializing Pushed Media WebSocket Connections</w:t>
      </w:r>
    </w:p>
    <w:p w14:paraId="6FDCF14F" w14:textId="73DABC93" w:rsidR="000327B4" w:rsidRPr="006B556B" w:rsidRDefault="000327B4" w:rsidP="000327B4">
      <w:pPr>
        <w:pStyle w:val="BodyTextfirstgraph"/>
      </w:pPr>
      <w:r w:rsidRPr="006B556B">
        <w:t xml:space="preserve">Upon establishment of any of the media WebSocket connections listed in </w:t>
      </w:r>
      <w:r w:rsidRPr="006B556B">
        <w:fldChar w:fldCharType="begin"/>
      </w:r>
      <w:r w:rsidRPr="006B556B">
        <w:instrText xml:space="preserve"> REF _Ref471302513 \h  \* MERGEFORMAT </w:instrText>
      </w:r>
      <w:r w:rsidRPr="006B556B">
        <w:fldChar w:fldCharType="separate"/>
      </w:r>
      <w:r w:rsidR="009D1172" w:rsidRPr="009D1172">
        <w:t xml:space="preserve">Table </w:t>
      </w:r>
      <w:r w:rsidR="009D1172" w:rsidRPr="009D1172">
        <w:rPr>
          <w:noProof/>
        </w:rPr>
        <w:t>8.1</w:t>
      </w:r>
      <w:r w:rsidRPr="006B556B">
        <w:fldChar w:fldCharType="end"/>
      </w:r>
      <w:r w:rsidRPr="006B556B">
        <w:t xml:space="preserve"> (</w:t>
      </w:r>
      <w:proofErr w:type="spellStart"/>
      <w:r w:rsidRPr="006B556B">
        <w:rPr>
          <w:rStyle w:val="Code-URLCharacter"/>
        </w:rPr>
        <w:t>atscVid</w:t>
      </w:r>
      <w:proofErr w:type="spellEnd"/>
      <w:r w:rsidRPr="006B556B">
        <w:t xml:space="preserve">, </w:t>
      </w:r>
      <w:r w:rsidRPr="006B556B">
        <w:rPr>
          <w:rStyle w:val="Code-URLCharacter"/>
        </w:rPr>
        <w:t>atscAud</w:t>
      </w:r>
      <w:r w:rsidRPr="006B556B">
        <w:t xml:space="preserve">, </w:t>
      </w:r>
      <w:r w:rsidRPr="006B556B">
        <w:rPr>
          <w:rStyle w:val="Code-URLCharacter"/>
        </w:rPr>
        <w:t>atscCap</w:t>
      </w:r>
      <w:r w:rsidRPr="006B556B">
        <w:t xml:space="preserve">), it is expected that the first data sent by the </w:t>
      </w:r>
      <w:del w:id="1847" w:author="Jerry Whitaker" w:date="2024-12-20T08:23:00Z" w16du:dateUtc="2024-12-20T16:23:00Z">
        <w:r w:rsidRPr="00BB4F2E">
          <w:delText xml:space="preserve">broadcast </w:delText>
        </w:r>
      </w:del>
      <w:r w:rsidR="00421425">
        <w:t>Receiver</w:t>
      </w:r>
      <w:r w:rsidRPr="006B556B">
        <w:t xml:space="preserve"> over such a connection is a text message (opcode 0x1, as defined in Section 5.2 of IETF RFC 6455 </w:t>
      </w:r>
      <w:r w:rsidRPr="006B556B">
        <w:fldChar w:fldCharType="begin"/>
      </w:r>
      <w:r w:rsidRPr="006B556B">
        <w:instrText xml:space="preserve"> REF RFC6455 \r \h </w:instrText>
      </w:r>
      <w:r w:rsidRPr="006B556B">
        <w:fldChar w:fldCharType="separate"/>
      </w:r>
      <w:r w:rsidR="009D1172">
        <w:t>[24]</w:t>
      </w:r>
      <w:r w:rsidRPr="006B556B">
        <w:fldChar w:fldCharType="end"/>
      </w:r>
      <w:r w:rsidRPr="006B556B">
        <w:t xml:space="preserve">) with the payload </w:t>
      </w:r>
      <w:r w:rsidR="00B06D42" w:rsidRPr="006B556B">
        <w:t>"</w:t>
      </w:r>
      <w:r w:rsidRPr="006B556B">
        <w:rPr>
          <w:rStyle w:val="Code-URLCharacter"/>
        </w:rPr>
        <w:t>IS</w:t>
      </w:r>
      <w:r w:rsidR="00B06D42" w:rsidRPr="006B556B">
        <w:t>"</w:t>
      </w:r>
      <w:r w:rsidRPr="006B556B">
        <w:t xml:space="preserve"> followed by an Initialization Segment. After the Initialization Segment, the </w:t>
      </w:r>
      <w:r w:rsidR="00A07049" w:rsidRPr="006B556B">
        <w:t xml:space="preserve">Receiver </w:t>
      </w:r>
      <w:r w:rsidRPr="006B556B">
        <w:t xml:space="preserve">is expected to send another text message with payload </w:t>
      </w:r>
      <w:r w:rsidR="00B06D42" w:rsidRPr="006B556B">
        <w:t>"</w:t>
      </w:r>
      <w:proofErr w:type="spellStart"/>
      <w:r w:rsidRPr="006B556B">
        <w:rPr>
          <w:rStyle w:val="Code-URLCharacter"/>
        </w:rPr>
        <w:t>IS_end</w:t>
      </w:r>
      <w:proofErr w:type="spellEnd"/>
      <w:r w:rsidR="00B06D42" w:rsidRPr="006B556B">
        <w:t>"</w:t>
      </w:r>
      <w:r w:rsidRPr="006B556B">
        <w:t xml:space="preserve"> followed by Media Segments. If a new Initialization Segment is received after establishment of the media-delivery WebSocket connection, then the </w:t>
      </w:r>
      <w:del w:id="1848" w:author="Jerry Whitaker" w:date="2024-12-20T08:23:00Z" w16du:dateUtc="2024-12-20T16:23:00Z">
        <w:r w:rsidRPr="00BB4F2E">
          <w:delText>broadcast receiver will</w:delText>
        </w:r>
      </w:del>
      <w:ins w:id="1849" w:author="Jerry Whitaker" w:date="2024-12-20T08:23:00Z" w16du:dateUtc="2024-12-20T16:23:00Z">
        <w:r w:rsidR="00CA7A7B">
          <w:t>Receiver</w:t>
        </w:r>
        <w:r w:rsidRPr="006B556B">
          <w:t xml:space="preserve"> </w:t>
        </w:r>
        <w:r w:rsidR="009942EA">
          <w:t>is expected to</w:t>
        </w:r>
      </w:ins>
      <w:r w:rsidR="009942EA" w:rsidRPr="006B556B">
        <w:t xml:space="preserve"> </w:t>
      </w:r>
      <w:r w:rsidRPr="006B556B">
        <w:t xml:space="preserve">send a text message over the same WebSocket connection with the payload </w:t>
      </w:r>
      <w:r w:rsidR="00B06D42" w:rsidRPr="006B556B">
        <w:t>"</w:t>
      </w:r>
      <w:r w:rsidRPr="006B556B">
        <w:rPr>
          <w:rStyle w:val="Code-URLCharacter"/>
        </w:rPr>
        <w:t>IS</w:t>
      </w:r>
      <w:r w:rsidR="00B06D42" w:rsidRPr="006B556B">
        <w:t>"</w:t>
      </w:r>
      <w:r w:rsidRPr="006B556B">
        <w:t xml:space="preserve"> immediately after the last Media Segment associated with the previous Initialization Segment. Then the </w:t>
      </w:r>
      <w:del w:id="1850" w:author="Jerry Whitaker" w:date="2024-12-20T08:23:00Z" w16du:dateUtc="2024-12-20T16:23:00Z">
        <w:r w:rsidRPr="00BB4F2E">
          <w:delText>broadcast receiver will</w:delText>
        </w:r>
      </w:del>
      <w:ins w:id="1851" w:author="Jerry Whitaker" w:date="2024-12-20T08:23:00Z" w16du:dateUtc="2024-12-20T16:23:00Z">
        <w:r w:rsidR="00CA7A7B">
          <w:t>Receiver</w:t>
        </w:r>
        <w:r w:rsidRPr="006B556B">
          <w:t xml:space="preserve"> </w:t>
        </w:r>
        <w:r w:rsidR="009942EA">
          <w:t>is expected to</w:t>
        </w:r>
      </w:ins>
      <w:r w:rsidR="009942EA" w:rsidRPr="006B556B">
        <w:t xml:space="preserve"> </w:t>
      </w:r>
      <w:r w:rsidRPr="006B556B">
        <w:t xml:space="preserve">send the new Initialization Segment followed by the text message with payload </w:t>
      </w:r>
      <w:r w:rsidR="00B06D42" w:rsidRPr="006B556B">
        <w:t>"</w:t>
      </w:r>
      <w:proofErr w:type="spellStart"/>
      <w:r w:rsidRPr="006B556B">
        <w:rPr>
          <w:rStyle w:val="Code-URLCharacter"/>
        </w:rPr>
        <w:t>IS_end</w:t>
      </w:r>
      <w:proofErr w:type="spellEnd"/>
      <w:r w:rsidR="00B06D42" w:rsidRPr="006B556B">
        <w:t>"</w:t>
      </w:r>
      <w:r w:rsidRPr="006B556B">
        <w:t xml:space="preserve"> and then ensuing Media Segments.</w:t>
      </w:r>
    </w:p>
    <w:p w14:paraId="0F21AC74" w14:textId="15ED04A7" w:rsidR="006E7950" w:rsidRPr="006B556B" w:rsidRDefault="006E7950" w:rsidP="006E7950">
      <w:pPr>
        <w:pStyle w:val="Heading4"/>
      </w:pPr>
      <w:r w:rsidRPr="006B556B">
        <w:t>Media WebSocket Connection Operation</w:t>
      </w:r>
    </w:p>
    <w:p w14:paraId="1545D41C" w14:textId="7864CD47" w:rsidR="006E7950" w:rsidRPr="006B556B" w:rsidRDefault="006E7950" w:rsidP="006E7950">
      <w:pPr>
        <w:pStyle w:val="BodyTextfirstgraph"/>
      </w:pPr>
      <w:r w:rsidRPr="006B556B">
        <w:t xml:space="preserve">When a Broadcaster Application requests a connection to a media WebSocket, the Receiver </w:t>
      </w:r>
      <w:del w:id="1852" w:author="Jerry Whitaker" w:date="2024-12-20T08:23:00Z" w16du:dateUtc="2024-12-20T16:23:00Z">
        <w:r w:rsidRPr="00BB4F2E">
          <w:delText>shall</w:delText>
        </w:r>
      </w:del>
      <w:ins w:id="1853" w:author="Jerry Whitaker" w:date="2024-12-20T08:23:00Z" w16du:dateUtc="2024-12-20T16:23:00Z">
        <w:r w:rsidR="004330B9">
          <w:t>is expected to</w:t>
        </w:r>
      </w:ins>
      <w:r w:rsidRPr="006B556B">
        <w:t xml:space="preserve"> begin sending the appropriate content once the connection is established. The data sent by the Receiver over a media WebSocket connection is expected to be matched to the type of media indicated by the WebSocket Interface Function as provided in </w:t>
      </w:r>
      <w:r w:rsidRPr="006B556B">
        <w:fldChar w:fldCharType="begin"/>
      </w:r>
      <w:r w:rsidRPr="006B556B">
        <w:instrText xml:space="preserve"> REF _Ref471302513 \h  \* MERGEFORMAT </w:instrText>
      </w:r>
      <w:r w:rsidRPr="006B556B">
        <w:fldChar w:fldCharType="separate"/>
      </w:r>
      <w:r w:rsidR="009D1172" w:rsidRPr="009D1172">
        <w:t xml:space="preserve">Table </w:t>
      </w:r>
      <w:r w:rsidR="009D1172" w:rsidRPr="009D1172">
        <w:rPr>
          <w:noProof/>
        </w:rPr>
        <w:t>8.1</w:t>
      </w:r>
      <w:r w:rsidRPr="006B556B">
        <w:fldChar w:fldCharType="end"/>
      </w:r>
      <w:r w:rsidRPr="006B556B">
        <w:t xml:space="preserve">. Therefore, video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9D1172">
        <w:t>[3]</w:t>
      </w:r>
      <w:r w:rsidR="00CC47E1" w:rsidRPr="006B556B">
        <w:fldChar w:fldCharType="end"/>
      </w:r>
      <w:r w:rsidRPr="006B556B">
        <w:t xml:space="preserve"> </w:t>
      </w:r>
      <w:del w:id="1854" w:author="Jerry Whitaker" w:date="2024-12-20T08:23:00Z" w16du:dateUtc="2024-12-20T16:23:00Z">
        <w:r w:rsidRPr="00BB4F2E">
          <w:delText>shall</w:delText>
        </w:r>
      </w:del>
      <w:ins w:id="1855" w:author="Jerry Whitaker" w:date="2024-12-20T08:23:00Z" w16du:dateUtc="2024-12-20T16:23:00Z">
        <w:r w:rsidR="004330B9">
          <w:t>is expected to</w:t>
        </w:r>
      </w:ins>
      <w:r w:rsidRPr="006B556B">
        <w:t xml:space="preserve"> be sent by the Receiver over the WebSocket identified by the URL </w:t>
      </w:r>
      <w:r w:rsidRPr="006B556B">
        <w:rPr>
          <w:rStyle w:val="CodeWSCharacter"/>
        </w:rPr>
        <w:t>WSPath</w:t>
      </w:r>
      <w:r w:rsidRPr="006B556B">
        <w:t>/</w:t>
      </w:r>
      <w:proofErr w:type="spellStart"/>
      <w:r w:rsidRPr="006B556B">
        <w:rPr>
          <w:rStyle w:val="Code-URLCharacter"/>
        </w:rPr>
        <w:t>atscVid</w:t>
      </w:r>
      <w:proofErr w:type="spellEnd"/>
      <w:r w:rsidRPr="006B556B">
        <w:t xml:space="preserve">. Similarly, audio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9D1172">
        <w:t>[3]</w:t>
      </w:r>
      <w:r w:rsidR="00CC47E1" w:rsidRPr="006B556B">
        <w:fldChar w:fldCharType="end"/>
      </w:r>
      <w:r w:rsidRPr="006B556B">
        <w:t xml:space="preserve"> and captions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9D1172">
        <w:t>[3]</w:t>
      </w:r>
      <w:r w:rsidR="00CC47E1" w:rsidRPr="006B556B">
        <w:fldChar w:fldCharType="end"/>
      </w:r>
      <w:r w:rsidRPr="006B556B">
        <w:t xml:space="preserve"> </w:t>
      </w:r>
      <w:del w:id="1856" w:author="Jerry Whitaker" w:date="2024-12-20T08:23:00Z" w16du:dateUtc="2024-12-20T16:23:00Z">
        <w:r w:rsidRPr="00BB4F2E">
          <w:delText>shall</w:delText>
        </w:r>
      </w:del>
      <w:ins w:id="1857" w:author="Jerry Whitaker" w:date="2024-12-20T08:23:00Z" w16du:dateUtc="2024-12-20T16:23:00Z">
        <w:r w:rsidR="004330B9">
          <w:t>is expected to</w:t>
        </w:r>
      </w:ins>
      <w:r w:rsidRPr="006B556B">
        <w:t xml:space="preserve"> be sent over </w:t>
      </w:r>
      <w:r w:rsidRPr="006B556B">
        <w:rPr>
          <w:rStyle w:val="CodeWSCharacter"/>
        </w:rPr>
        <w:t>WSPath</w:t>
      </w:r>
      <w:r w:rsidRPr="006B556B">
        <w:t>/</w:t>
      </w:r>
      <w:proofErr w:type="spellStart"/>
      <w:r w:rsidRPr="006B556B">
        <w:rPr>
          <w:rStyle w:val="Code-URLCharacter"/>
        </w:rPr>
        <w:t>atscAud</w:t>
      </w:r>
      <w:proofErr w:type="spellEnd"/>
      <w:r w:rsidRPr="006B556B">
        <w:t xml:space="preserve"> and </w:t>
      </w:r>
      <w:r w:rsidRPr="006B556B">
        <w:rPr>
          <w:rStyle w:val="CodeWSCharacter"/>
        </w:rPr>
        <w:t>WSPath</w:t>
      </w:r>
      <w:r w:rsidRPr="006B556B">
        <w:t>/</w:t>
      </w:r>
      <w:proofErr w:type="spellStart"/>
      <w:r w:rsidRPr="006B556B">
        <w:rPr>
          <w:rStyle w:val="Code-URLCharacter"/>
        </w:rPr>
        <w:t>atscCap</w:t>
      </w:r>
      <w:proofErr w:type="spellEnd"/>
      <w:r w:rsidRPr="006B556B">
        <w:t xml:space="preserve"> WebSocket connections, respectively. For media WebSocket connections that are currently open, content may not be sent at all times, for example, if no captions are present at a given time.</w:t>
      </w:r>
    </w:p>
    <w:p w14:paraId="6E142D07" w14:textId="17DD32B2" w:rsidR="00AA41C5" w:rsidRPr="006B556B" w:rsidRDefault="00AA41C5" w:rsidP="00216D9D">
      <w:pPr>
        <w:pStyle w:val="Heading2"/>
      </w:pPr>
      <w:bookmarkStart w:id="1858" w:name="_Ref23321721"/>
      <w:bookmarkStart w:id="1859" w:name="_Toc46918984"/>
      <w:bookmarkStart w:id="1860" w:name="_Toc85012684"/>
      <w:bookmarkStart w:id="1861" w:name="_Toc135727781"/>
      <w:bookmarkStart w:id="1862" w:name="_Toc184205755"/>
      <w:bookmarkStart w:id="1863" w:name="_Toc159486724"/>
      <w:r w:rsidRPr="006B556B">
        <w:t xml:space="preserve">Data </w:t>
      </w:r>
      <w:r w:rsidR="003145CA" w:rsidRPr="006B556B">
        <w:t>B</w:t>
      </w:r>
      <w:r w:rsidRPr="006B556B">
        <w:t>inding</w:t>
      </w:r>
      <w:bookmarkEnd w:id="1783"/>
      <w:bookmarkEnd w:id="1844"/>
      <w:bookmarkEnd w:id="1845"/>
      <w:bookmarkEnd w:id="1846"/>
      <w:bookmarkEnd w:id="1858"/>
      <w:bookmarkEnd w:id="1859"/>
      <w:bookmarkEnd w:id="1860"/>
      <w:bookmarkEnd w:id="1861"/>
      <w:bookmarkEnd w:id="1862"/>
      <w:bookmarkEnd w:id="1863"/>
    </w:p>
    <w:p w14:paraId="0105E61D" w14:textId="77777777" w:rsidR="00201D00" w:rsidRPr="006B556B" w:rsidRDefault="00997B76" w:rsidP="00201D00">
      <w:pPr>
        <w:pStyle w:val="BodyTextfirstgraph"/>
      </w:pPr>
      <w:r w:rsidRPr="006B556B">
        <w:t xml:space="preserve">Once the connection is established </w:t>
      </w:r>
      <w:r w:rsidR="002A3202" w:rsidRPr="006B556B">
        <w:t xml:space="preserve">to the Receiver </w:t>
      </w:r>
      <w:r w:rsidRPr="006B556B">
        <w:t>WebSocket command and control Server, messages can be sent and received. However</w:t>
      </w:r>
      <w:r w:rsidR="00AE44B2" w:rsidRPr="006B556B">
        <w:t>,</w:t>
      </w:r>
      <w:r w:rsidRPr="006B556B">
        <w:t xml:space="preserve"> since the</w:t>
      </w:r>
      <w:r w:rsidR="002A3202" w:rsidRPr="006B556B">
        <w:t xml:space="preserve"> </w:t>
      </w:r>
      <w:r w:rsidRPr="006B556B">
        <w:t xml:space="preserve">WebSocket </w:t>
      </w:r>
      <w:r w:rsidR="002E2157" w:rsidRPr="006B556B">
        <w:t xml:space="preserve">interface </w:t>
      </w:r>
      <w:r w:rsidRPr="006B556B">
        <w:t xml:space="preserve">is just a plain bidirectional </w:t>
      </w:r>
      <w:r w:rsidR="002E2157" w:rsidRPr="006B556B">
        <w:t xml:space="preserve">interface </w:t>
      </w:r>
      <w:r w:rsidRPr="006B556B">
        <w:t>with no structure other than message framing, a message format needs to be defined.</w:t>
      </w:r>
    </w:p>
    <w:p w14:paraId="12F35C1C" w14:textId="25BFC5F3" w:rsidR="00201D00" w:rsidRPr="006B556B" w:rsidRDefault="00201D00" w:rsidP="00201D00">
      <w:pPr>
        <w:pStyle w:val="BodyText"/>
      </w:pPr>
      <w:bookmarkStart w:id="1864" w:name="_Hlk74919463"/>
      <w:r w:rsidRPr="006B556B">
        <w:t xml:space="preserve">The WebSocket interface for command and control shall be the JSON-RPC 2.0 Specification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009B4DB9" w:rsidRPr="006B556B">
        <w:t xml:space="preserve">, except that the WebSocket interface need not include the features described in </w:t>
      </w:r>
      <w:r w:rsidR="006625E0" w:rsidRPr="006B556B">
        <w:rPr>
          <w:sz w:val="23"/>
          <w:szCs w:val="23"/>
          <w:highlight w:val="yellow"/>
        </w:rPr>
        <w:fldChar w:fldCharType="begin"/>
      </w:r>
      <w:r w:rsidR="006625E0" w:rsidRPr="006B556B">
        <w:instrText xml:space="preserve"> REF _Ref120988429 \r \h </w:instrText>
      </w:r>
      <w:r w:rsidR="006625E0" w:rsidRPr="006B556B">
        <w:rPr>
          <w:sz w:val="23"/>
          <w:szCs w:val="23"/>
          <w:highlight w:val="yellow"/>
        </w:rPr>
      </w:r>
      <w:r w:rsidR="006625E0" w:rsidRPr="006B556B">
        <w:rPr>
          <w:sz w:val="23"/>
          <w:szCs w:val="23"/>
          <w:highlight w:val="yellow"/>
        </w:rPr>
        <w:fldChar w:fldCharType="separate"/>
      </w:r>
      <w:r w:rsidR="009D1172">
        <w:t>Annex B</w:t>
      </w:r>
      <w:r w:rsidR="006625E0" w:rsidRPr="006B556B">
        <w:rPr>
          <w:sz w:val="23"/>
          <w:szCs w:val="23"/>
          <w:highlight w:val="yellow"/>
        </w:rPr>
        <w:fldChar w:fldCharType="end"/>
      </w:r>
      <w:r w:rsidR="009B4DB9" w:rsidRPr="006B556B">
        <w:t xml:space="preserve">, Section </w:t>
      </w:r>
      <w:r w:rsidR="009B4DB9" w:rsidRPr="006B556B">
        <w:rPr>
          <w:sz w:val="23"/>
          <w:szCs w:val="23"/>
        </w:rPr>
        <w:fldChar w:fldCharType="begin"/>
      </w:r>
      <w:r w:rsidR="009B4DB9" w:rsidRPr="006B556B">
        <w:rPr>
          <w:sz w:val="23"/>
          <w:szCs w:val="23"/>
        </w:rPr>
        <w:instrText xml:space="preserve"> REF _Ref74919719 \r \h </w:instrText>
      </w:r>
      <w:r w:rsidR="009B4DB9" w:rsidRPr="006B556B">
        <w:rPr>
          <w:sz w:val="23"/>
          <w:szCs w:val="23"/>
        </w:rPr>
      </w:r>
      <w:r w:rsidR="009B4DB9" w:rsidRPr="006B556B">
        <w:rPr>
          <w:sz w:val="23"/>
          <w:szCs w:val="23"/>
        </w:rPr>
        <w:fldChar w:fldCharType="separate"/>
      </w:r>
      <w:r w:rsidR="009D1172">
        <w:rPr>
          <w:sz w:val="23"/>
          <w:szCs w:val="23"/>
        </w:rPr>
        <w:t>6</w:t>
      </w:r>
      <w:r w:rsidR="009B4DB9" w:rsidRPr="006B556B">
        <w:rPr>
          <w:sz w:val="23"/>
          <w:szCs w:val="23"/>
        </w:rPr>
        <w:fldChar w:fldCharType="end"/>
      </w:r>
      <w:r w:rsidR="009B4DB9" w:rsidRPr="006B556B">
        <w:t xml:space="preserve"> (batch mode operation). </w:t>
      </w:r>
      <w:r w:rsidRPr="006B556B">
        <w:t xml:space="preserve">JSON-RPC provides RPC (remote procedure call) style messaging, including unidirectional notifications and well-defined error handling using the JavaScript Object Notation (JSON) data structure </w:t>
      </w:r>
      <w:r w:rsidR="00265E75" w:rsidRPr="006B556B">
        <w:fldChar w:fldCharType="begin"/>
      </w:r>
      <w:r w:rsidR="00265E75" w:rsidRPr="006B556B">
        <w:instrText xml:space="preserve"> REF RFC7159 \r \h </w:instrText>
      </w:r>
      <w:r w:rsidR="00265E75" w:rsidRPr="006B556B">
        <w:fldChar w:fldCharType="separate"/>
      </w:r>
      <w:r w:rsidR="009D1172">
        <w:t>[22]</w:t>
      </w:r>
      <w:r w:rsidR="00265E75" w:rsidRPr="006B556B">
        <w:fldChar w:fldCharType="end"/>
      </w:r>
      <w:r w:rsidRPr="006B556B">
        <w:t>.</w:t>
      </w:r>
    </w:p>
    <w:bookmarkEnd w:id="1864"/>
    <w:p w14:paraId="3DA87A40" w14:textId="4E24204B" w:rsidR="00997B76" w:rsidRPr="006B556B" w:rsidRDefault="00997B76" w:rsidP="00201D00">
      <w:pPr>
        <w:pStyle w:val="BodyText"/>
      </w:pPr>
      <w:r w:rsidRPr="006B556B">
        <w:t>This section defines the basic formatting of messages, and the following section defines the specific messages that are supported.</w:t>
      </w:r>
      <w:r w:rsidR="00201D00" w:rsidRPr="006B556B">
        <w:t xml:space="preserve"> This document describes message semantics while separate schema files provide the normative syntax.</w:t>
      </w:r>
      <w:r w:rsidR="00CB5B2F" w:rsidRPr="006B556B">
        <w:t xml:space="preserve"> The message syntax </w:t>
      </w:r>
      <w:r w:rsidR="00F72B06" w:rsidRPr="006B556B">
        <w:t xml:space="preserve">specified </w:t>
      </w:r>
      <w:r w:rsidR="00201D00" w:rsidRPr="006B556B">
        <w:t xml:space="preserve">in the separate schema files </w:t>
      </w:r>
      <w:r w:rsidR="00F72B06" w:rsidRPr="006B556B">
        <w:t xml:space="preserve">shall be as </w:t>
      </w:r>
      <w:r w:rsidR="00CB5B2F" w:rsidRPr="006B556B">
        <w:t xml:space="preserve">defined in the JSON Schema specification </w:t>
      </w:r>
      <w:r w:rsidR="00F72B06" w:rsidRPr="006B556B">
        <w:fldChar w:fldCharType="begin"/>
      </w:r>
      <w:r w:rsidR="00F72B06" w:rsidRPr="006B556B">
        <w:instrText xml:space="preserve"> REF JSONSchema_normative \r \h </w:instrText>
      </w:r>
      <w:r w:rsidR="00201D00" w:rsidRPr="006B556B">
        <w:instrText xml:space="preserve"> \* MERGEFORMAT </w:instrText>
      </w:r>
      <w:r w:rsidR="00F72B06" w:rsidRPr="006B556B">
        <w:fldChar w:fldCharType="separate"/>
      </w:r>
      <w:r w:rsidR="009D1172">
        <w:t>[19]</w:t>
      </w:r>
      <w:r w:rsidR="00F72B06" w:rsidRPr="006B556B">
        <w:fldChar w:fldCharType="end"/>
      </w:r>
      <w:r w:rsidR="00CB5B2F" w:rsidRPr="006B556B">
        <w:t>.</w:t>
      </w:r>
      <w:r w:rsidR="00201D00" w:rsidRPr="006B556B">
        <w:t xml:space="preserve"> Additional supporting information for JSON schemas may be found at </w:t>
      </w:r>
      <w:r w:rsidR="00201D00" w:rsidRPr="006B556B">
        <w:fldChar w:fldCharType="begin"/>
      </w:r>
      <w:r w:rsidR="00201D00" w:rsidRPr="006B556B">
        <w:instrText xml:space="preserve"> REF JSONSchema_info \r \h  \* MERGEFORMAT </w:instrText>
      </w:r>
      <w:r w:rsidR="00201D00" w:rsidRPr="006B556B">
        <w:fldChar w:fldCharType="separate"/>
      </w:r>
      <w:r w:rsidR="009D1172">
        <w:t>[</w:t>
      </w:r>
      <w:del w:id="1865" w:author="Jerry Whitaker" w:date="2024-12-20T08:23:00Z" w16du:dateUtc="2024-12-20T16:23:00Z">
        <w:r w:rsidR="009367A8">
          <w:delText>45</w:delText>
        </w:r>
      </w:del>
      <w:ins w:id="1866" w:author="Jerry Whitaker" w:date="2024-12-20T08:23:00Z" w16du:dateUtc="2024-12-20T16:23:00Z">
        <w:r w:rsidR="009D1172">
          <w:t>47</w:t>
        </w:r>
      </w:ins>
      <w:r w:rsidR="009D1172">
        <w:t>]</w:t>
      </w:r>
      <w:r w:rsidR="00201D00" w:rsidRPr="006B556B">
        <w:fldChar w:fldCharType="end"/>
      </w:r>
      <w:r w:rsidR="00201D00" w:rsidRPr="006B556B">
        <w:t>.</w:t>
      </w:r>
    </w:p>
    <w:p w14:paraId="0FFD458A" w14:textId="6AF5A725" w:rsidR="008B710B" w:rsidRPr="006B556B" w:rsidRDefault="008B710B" w:rsidP="00201D00">
      <w:pPr>
        <w:pStyle w:val="BodyText"/>
      </w:pPr>
      <w:r w:rsidRPr="006B556B">
        <w:t>Note that</w:t>
      </w:r>
      <w:del w:id="1867" w:author="Jerry Whitaker" w:date="2024-12-20T08:23:00Z" w16du:dateUtc="2024-12-20T16:23:00Z">
        <w:r w:rsidRPr="00BB4F2E">
          <w:delText xml:space="preserve"> it is expected that</w:delText>
        </w:r>
      </w:del>
      <w:r w:rsidRPr="006B556B">
        <w:t xml:space="preserve">, once opened, the connection to the Receiver WebSocket command and control Server </w:t>
      </w:r>
      <w:del w:id="1868" w:author="Jerry Whitaker" w:date="2024-12-20T08:23:00Z" w16du:dateUtc="2024-12-20T16:23:00Z">
        <w:r w:rsidRPr="00BB4F2E">
          <w:delText>will</w:delText>
        </w:r>
      </w:del>
      <w:ins w:id="1869" w:author="Jerry Whitaker" w:date="2024-12-20T08:23:00Z" w16du:dateUtc="2024-12-20T16:23:00Z">
        <w:r w:rsidR="009942EA" w:rsidRPr="006B556B">
          <w:t xml:space="preserve">is expected </w:t>
        </w:r>
        <w:r w:rsidR="009942EA">
          <w:t>to</w:t>
        </w:r>
      </w:ins>
      <w:r w:rsidR="009942EA" w:rsidRPr="006B556B" w:rsidDel="009942EA">
        <w:t xml:space="preserve"> </w:t>
      </w:r>
      <w:r w:rsidRPr="006B556B">
        <w:t xml:space="preserve">remain open for the lifetime of the Broadcaster Application. Closing the </w:t>
      </w:r>
      <w:r w:rsidR="004330B9" w:rsidRPr="006B556B">
        <w:t>command</w:t>
      </w:r>
      <w:ins w:id="1870" w:author="Jerry Whitaker" w:date="2024-12-20T08:23:00Z" w16du:dateUtc="2024-12-20T16:23:00Z">
        <w:r w:rsidR="004330B9" w:rsidRPr="006B556B">
          <w:t>-</w:t>
        </w:r>
      </w:ins>
      <w:r w:rsidR="004330B9" w:rsidRPr="006B556B">
        <w:t>and</w:t>
      </w:r>
      <w:ins w:id="1871" w:author="Jerry Whitaker" w:date="2024-12-20T08:23:00Z" w16du:dateUtc="2024-12-20T16:23:00Z">
        <w:r w:rsidR="004330B9" w:rsidRPr="006B556B">
          <w:t>-</w:t>
        </w:r>
      </w:ins>
      <w:r w:rsidR="004330B9" w:rsidRPr="006B556B">
        <w:t>control</w:t>
      </w:r>
      <w:r w:rsidRPr="006B556B">
        <w:t xml:space="preserve"> WebSocket interface and reestablishing the connection is undefined and may result in the loss of state, e.g., key timeouts may not be received from the Receiver, Receiver resources may be re-allocated, etc.</w:t>
      </w:r>
    </w:p>
    <w:p w14:paraId="6233618C" w14:textId="6D1A3764" w:rsidR="00201D00" w:rsidRPr="006B556B" w:rsidRDefault="00201D00" w:rsidP="00201D00">
      <w:pPr>
        <w:pStyle w:val="BodyText"/>
      </w:pPr>
      <w:r w:rsidRPr="006B556B">
        <w:t xml:space="preserve">In the event of any discrepancy between the JSON schema definitions implied by the tables that appear in this document and those that appear in the JSON schema definition files, those in the JSON schema definition files </w:t>
      </w:r>
      <w:del w:id="1872" w:author="Jerry Whitaker" w:date="2024-12-20T08:23:00Z" w16du:dateUtc="2024-12-20T16:23:00Z">
        <w:r w:rsidRPr="00BB4F2E">
          <w:delText>shall be</w:delText>
        </w:r>
      </w:del>
      <w:ins w:id="1873" w:author="Jerry Whitaker" w:date="2024-12-20T08:23:00Z" w16du:dateUtc="2024-12-20T16:23:00Z">
        <w:r w:rsidR="004330B9">
          <w:t>are</w:t>
        </w:r>
      </w:ins>
      <w:r w:rsidRPr="006B556B">
        <w:t xml:space="preserve"> authoritative and take precedence.</w:t>
      </w:r>
    </w:p>
    <w:p w14:paraId="70F26125" w14:textId="21CBE866" w:rsidR="00201D00" w:rsidRPr="006B556B" w:rsidRDefault="00201D00" w:rsidP="00201D00">
      <w:pPr>
        <w:pStyle w:val="BodyText"/>
      </w:pPr>
      <w:r w:rsidRPr="006B556B">
        <w:t xml:space="preserve">The terms in the </w:t>
      </w:r>
      <w:r w:rsidR="00B06D42" w:rsidRPr="006B556B">
        <w:t>"</w:t>
      </w:r>
      <w:r w:rsidRPr="006B556B">
        <w:t>Data Type</w:t>
      </w:r>
      <w:r w:rsidR="00B06D42" w:rsidRPr="006B556B">
        <w:t>"</w:t>
      </w:r>
      <w:r w:rsidRPr="006B556B">
        <w:t xml:space="preserve"> column of the semantic API tables </w:t>
      </w:r>
      <w:del w:id="1874" w:author="Jerry Whitaker" w:date="2024-12-20T08:23:00Z" w16du:dateUtc="2024-12-20T16:23:00Z">
        <w:r w:rsidRPr="00BB4F2E">
          <w:delText>is</w:delText>
        </w:r>
      </w:del>
      <w:ins w:id="1875" w:author="Jerry Whitaker" w:date="2024-12-20T08:23:00Z" w16du:dateUtc="2024-12-20T16:23:00Z">
        <w:r w:rsidR="004330B9" w:rsidRPr="006B556B">
          <w:t>are</w:t>
        </w:r>
      </w:ins>
      <w:r w:rsidRPr="006B556B">
        <w:t xml:space="preserve"> a shorthand for datatypes defined in</w:t>
      </w:r>
      <w:r w:rsidR="00BA5E31" w:rsidRPr="006B556B">
        <w:t xml:space="preserve"> the</w:t>
      </w:r>
      <w:r w:rsidRPr="006B556B">
        <w:t xml:space="preserve"> JSON Schema </w:t>
      </w:r>
      <w:r w:rsidRPr="006B556B">
        <w:fldChar w:fldCharType="begin"/>
      </w:r>
      <w:r w:rsidRPr="006B556B">
        <w:instrText xml:space="preserve"> REF JSONSchema_normative \r \h </w:instrText>
      </w:r>
      <w:r w:rsidRPr="006B556B">
        <w:fldChar w:fldCharType="separate"/>
      </w:r>
      <w:r w:rsidR="009D1172">
        <w:t>[19]</w:t>
      </w:r>
      <w:r w:rsidRPr="006B556B">
        <w:fldChar w:fldCharType="end"/>
      </w:r>
      <w:r w:rsidRPr="006B556B">
        <w:t xml:space="preserve"> and shall be as defined there. </w:t>
      </w:r>
      <w:r w:rsidRPr="00201D00">
        <w:rPr>
          <w:rFonts w:eastAsia="Times New Roman"/>
        </w:rPr>
        <w:t>In order to provide flexibility for future changes in the schema, decoders of JSON documents defined in the present document should ignore any datatypes they</w:t>
      </w:r>
      <w:r>
        <w:rPr>
          <w:rFonts w:eastAsia="Times New Roman"/>
        </w:rPr>
        <w:t xml:space="preserve"> </w:t>
      </w:r>
      <w:r w:rsidRPr="00201D00">
        <w:rPr>
          <w:rFonts w:eastAsia="Times New Roman"/>
        </w:rPr>
        <w:t>do not recognize, instead of treating them as errors.</w:t>
      </w:r>
    </w:p>
    <w:p w14:paraId="17C7617F" w14:textId="269F4847" w:rsidR="00997B76" w:rsidRPr="006B556B" w:rsidRDefault="008B7B38" w:rsidP="00997B76">
      <w:pPr>
        <w:pStyle w:val="BodyText"/>
      </w:pPr>
      <w:r w:rsidRPr="006B556B">
        <w:t xml:space="preserve">JSON </w:t>
      </w:r>
      <w:r w:rsidR="00201D00" w:rsidRPr="006B556B">
        <w:t>schemas and messages</w:t>
      </w:r>
      <w:r w:rsidRPr="006B556B">
        <w:t xml:space="preserve"> shall be encoded stringified as UTF-8</w:t>
      </w:r>
      <w:r w:rsidR="00997B76" w:rsidRPr="006B556B">
        <w:t>. T</w:t>
      </w:r>
      <w:r w:rsidR="00C4756A" w:rsidRPr="006B556B">
        <w:t>he Receiver</w:t>
      </w:r>
      <w:r w:rsidR="00997B76" w:rsidRPr="006B556B">
        <w:t xml:space="preserve"> </w:t>
      </w:r>
      <w:del w:id="1876" w:author="Jerry Whitaker" w:date="2024-12-20T08:23:00Z" w16du:dateUtc="2024-12-20T16:23:00Z">
        <w:r w:rsidR="00997B76" w:rsidRPr="00BB4F2E">
          <w:delText>shall</w:delText>
        </w:r>
      </w:del>
      <w:ins w:id="1877" w:author="Jerry Whitaker" w:date="2024-12-20T08:23:00Z" w16du:dateUtc="2024-12-20T16:23:00Z">
        <w:r w:rsidR="004330B9">
          <w:t>is expected to</w:t>
        </w:r>
      </w:ins>
      <w:r w:rsidR="00997B76" w:rsidRPr="006B556B">
        <w:t xml:space="preserve"> parse the JSON </w:t>
      </w:r>
      <w:r w:rsidR="00201D00" w:rsidRPr="006B556B">
        <w:t xml:space="preserve">message </w:t>
      </w:r>
      <w:r w:rsidR="00997B76" w:rsidRPr="006B556B">
        <w:t xml:space="preserve">and route the method to the right handler for further processing. Several types of data messages are defined for the </w:t>
      </w:r>
      <w:r w:rsidR="003605FF" w:rsidRPr="006B556B">
        <w:t>command-and-control</w:t>
      </w:r>
      <w:r w:rsidR="00997B76" w:rsidRPr="006B556B">
        <w:t xml:space="preserve"> WebSocket interface:</w:t>
      </w:r>
    </w:p>
    <w:p w14:paraId="56F40666" w14:textId="1BB88965" w:rsidR="00997B76" w:rsidRPr="006B556B" w:rsidRDefault="00997B76" w:rsidP="00997B76">
      <w:pPr>
        <w:pStyle w:val="ListBullet"/>
      </w:pPr>
      <w:r w:rsidRPr="006B556B">
        <w:t xml:space="preserve">Request message </w:t>
      </w:r>
      <w:r w:rsidR="00AE44B2" w:rsidRPr="006B556B">
        <w:t>–</w:t>
      </w:r>
      <w:r w:rsidRPr="006B556B">
        <w:t xml:space="preserve"> used to request information or initiate an action</w:t>
      </w:r>
    </w:p>
    <w:p w14:paraId="6AA658E9" w14:textId="38A6CFA9" w:rsidR="00997B76" w:rsidRPr="006B556B" w:rsidRDefault="00997B76" w:rsidP="00997B76">
      <w:pPr>
        <w:pStyle w:val="ListBullet"/>
      </w:pPr>
      <w:r w:rsidRPr="006B556B">
        <w:t xml:space="preserve">Synchronous response </w:t>
      </w:r>
      <w:r w:rsidR="00AE44B2" w:rsidRPr="006B556B">
        <w:t>–</w:t>
      </w:r>
      <w:r w:rsidRPr="006B556B">
        <w:t xml:space="preserve"> a definitive answer to a request provided immediately</w:t>
      </w:r>
    </w:p>
    <w:p w14:paraId="0AADC507" w14:textId="14ABE2B3" w:rsidR="00997B76" w:rsidRPr="006B556B" w:rsidRDefault="00997B76" w:rsidP="00997B76">
      <w:pPr>
        <w:pStyle w:val="ListBullet"/>
      </w:pPr>
      <w:r w:rsidRPr="006B556B">
        <w:t xml:space="preserve">Asynchronous response </w:t>
      </w:r>
      <w:r w:rsidR="00AE44B2" w:rsidRPr="006B556B">
        <w:t>–</w:t>
      </w:r>
      <w:r w:rsidRPr="006B556B">
        <w:t xml:space="preserve"> a definitive answer to the request provided asynchronously</w:t>
      </w:r>
    </w:p>
    <w:p w14:paraId="476C63FA" w14:textId="31908413" w:rsidR="00997B76" w:rsidRPr="006B556B" w:rsidRDefault="00997B76" w:rsidP="00997B76">
      <w:pPr>
        <w:pStyle w:val="ListBullet"/>
      </w:pPr>
      <w:r w:rsidRPr="006B556B">
        <w:t xml:space="preserve">Error response </w:t>
      </w:r>
      <w:r w:rsidR="00AE44B2" w:rsidRPr="006B556B">
        <w:t>–</w:t>
      </w:r>
      <w:r w:rsidRPr="006B556B">
        <w:t xml:space="preserve"> a definitive error to the request provided</w:t>
      </w:r>
    </w:p>
    <w:p w14:paraId="24443DC5" w14:textId="0E92E9F5" w:rsidR="00997B76" w:rsidRPr="006B556B" w:rsidRDefault="00997B76" w:rsidP="00997B76">
      <w:pPr>
        <w:pStyle w:val="ListBullet"/>
      </w:pPr>
      <w:r w:rsidRPr="006B556B">
        <w:t xml:space="preserve">Notification </w:t>
      </w:r>
      <w:r w:rsidR="002665AB" w:rsidRPr="006B556B">
        <w:t>–</w:t>
      </w:r>
      <w:r w:rsidRPr="006B556B">
        <w:t xml:space="preserve"> unidirectional notification, no synchronous or asynchronous response is expected</w:t>
      </w:r>
    </w:p>
    <w:p w14:paraId="69028123" w14:textId="488142FE" w:rsidR="00997B76" w:rsidRPr="006B556B" w:rsidRDefault="00997B76" w:rsidP="00997B76">
      <w:pPr>
        <w:pStyle w:val="BodyText"/>
      </w:pPr>
      <w:r w:rsidRPr="006B556B">
        <w:t xml:space="preserve">The other three WebSocket interfaces </w:t>
      </w:r>
      <w:r w:rsidR="002A3202" w:rsidRPr="006B556B">
        <w:t xml:space="preserve">are </w:t>
      </w:r>
      <w:r w:rsidRPr="006B556B">
        <w:t>used for delivery of binary data from t</w:t>
      </w:r>
      <w:r w:rsidR="00C4756A" w:rsidRPr="006B556B">
        <w:t>he Receiver</w:t>
      </w:r>
      <w:r w:rsidRPr="006B556B">
        <w:t xml:space="preserve"> to the Broadcaster Application.</w:t>
      </w:r>
    </w:p>
    <w:p w14:paraId="3B77DAD1" w14:textId="665D418D" w:rsidR="00AA41C5" w:rsidRPr="006B556B" w:rsidRDefault="00997B76" w:rsidP="00E802FC">
      <w:pPr>
        <w:pStyle w:val="BodyText"/>
        <w:spacing w:after="240"/>
      </w:pPr>
      <w:r w:rsidRPr="006B556B">
        <w:t xml:space="preserve">The notation used to describe the flow of data in </w:t>
      </w:r>
      <w:r w:rsidR="00201D00" w:rsidRPr="006B556B">
        <w:t xml:space="preserve">the examples in </w:t>
      </w:r>
      <w:r w:rsidRPr="006B556B">
        <w:t xml:space="preserve">this specification </w:t>
      </w:r>
      <w:r w:rsidR="006224DC" w:rsidRPr="006B556B">
        <w:t xml:space="preserve">is </w:t>
      </w:r>
      <w:r w:rsidRPr="006B556B">
        <w:t>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663B0F7F" w14:textId="77777777" w:rsidTr="002C548E">
        <w:trPr>
          <w:cantSplit/>
          <w:jc w:val="center"/>
        </w:trPr>
        <w:tc>
          <w:tcPr>
            <w:tcW w:w="0" w:type="auto"/>
            <w:tcMar>
              <w:top w:w="100" w:type="dxa"/>
              <w:left w:w="100" w:type="dxa"/>
              <w:bottom w:w="100" w:type="dxa"/>
              <w:right w:w="100" w:type="dxa"/>
            </w:tcMar>
          </w:tcPr>
          <w:p w14:paraId="5AA42562" w14:textId="0B0B3512" w:rsidR="00AA41C5" w:rsidRPr="0051664F" w:rsidRDefault="00AA41C5" w:rsidP="0051664F">
            <w:pPr>
              <w:pStyle w:val="SchemaJSONExamples"/>
              <w:rPr>
                <w:rStyle w:val="Code-URLCharacter"/>
              </w:rPr>
            </w:pPr>
            <w:r w:rsidRPr="006E7954">
              <w:rPr>
                <w:rStyle w:val="Code-URLCharacter"/>
              </w:rPr>
              <w:t>--&gt; data sent to Receiver</w:t>
            </w:r>
            <w:r w:rsidR="00391AA7">
              <w:rPr>
                <w:rStyle w:val="Code-URLCharacter"/>
              </w:rPr>
              <w:br/>
            </w:r>
            <w:r w:rsidRPr="006E7954">
              <w:rPr>
                <w:rStyle w:val="Code-URLCharacter"/>
              </w:rPr>
              <w:t xml:space="preserve">&lt;-- data sent to Broadcaster </w:t>
            </w:r>
            <w:r w:rsidR="000F3BD2" w:rsidRPr="006E7954">
              <w:rPr>
                <w:rStyle w:val="Code-URLCharacter"/>
              </w:rPr>
              <w:t>Application</w:t>
            </w:r>
          </w:p>
        </w:tc>
      </w:tr>
    </w:tbl>
    <w:p w14:paraId="41AD0056" w14:textId="22D0F1BD" w:rsidR="00AA41C5" w:rsidRPr="006B556B" w:rsidRDefault="00AA41C5" w:rsidP="00094A2F">
      <w:pPr>
        <w:pStyle w:val="BlockText"/>
      </w:pPr>
      <w:r w:rsidRPr="006B556B">
        <w:t xml:space="preserve">Note: The interface is bidirectional, so requests, responses and notifications can be initiated by </w:t>
      </w:r>
      <w:r w:rsidR="002A3202" w:rsidRPr="006B556B">
        <w:t xml:space="preserve">either </w:t>
      </w:r>
      <w:r w:rsidRPr="006B556B">
        <w:t>t</w:t>
      </w:r>
      <w:r w:rsidR="00C4756A" w:rsidRPr="006B556B">
        <w:t>he Receiver</w:t>
      </w:r>
      <w:r w:rsidRPr="006B556B">
        <w:t xml:space="preserve"> </w:t>
      </w:r>
      <w:r w:rsidR="002A3202" w:rsidRPr="006B556B">
        <w:t xml:space="preserve">or </w:t>
      </w:r>
      <w:r w:rsidRPr="006B556B">
        <w:t xml:space="preserve">the </w:t>
      </w:r>
      <w:r w:rsidR="000F3BD2" w:rsidRPr="006B556B">
        <w:t>Broadcaster Application</w:t>
      </w:r>
      <w:r w:rsidRPr="006B556B">
        <w:t>.</w:t>
      </w:r>
    </w:p>
    <w:p w14:paraId="0EABBE8D" w14:textId="77777777" w:rsidR="00AA41C5" w:rsidRPr="006B556B" w:rsidRDefault="00AA41C5" w:rsidP="00931C60">
      <w:pPr>
        <w:pStyle w:val="BodyText"/>
        <w:keepNext/>
        <w:spacing w:after="240"/>
      </w:pPr>
      <w:r w:rsidRPr="006B556B">
        <w:t>Request/response example: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1B093181" w14:textId="77777777" w:rsidTr="002C548E">
        <w:trPr>
          <w:cantSplit/>
          <w:jc w:val="center"/>
        </w:trPr>
        <w:tc>
          <w:tcPr>
            <w:tcW w:w="9360" w:type="dxa"/>
            <w:tcMar>
              <w:top w:w="100" w:type="dxa"/>
              <w:left w:w="100" w:type="dxa"/>
              <w:bottom w:w="100" w:type="dxa"/>
              <w:right w:w="100" w:type="dxa"/>
            </w:tcMar>
          </w:tcPr>
          <w:p w14:paraId="6DB9D1C8" w14:textId="18DAAE88" w:rsidR="00AA41C5" w:rsidRPr="006E53D5" w:rsidRDefault="00AA41C5" w:rsidP="00537B89">
            <w:pPr>
              <w:pStyle w:val="SchemaJSONExamples"/>
            </w:pPr>
            <w:r w:rsidRPr="006E53D5">
              <w:rPr>
                <w:rFonts w:eastAsia="Courier New"/>
              </w:rPr>
              <w:t xml:space="preserve">--&gt; </w:t>
            </w:r>
            <w:r w:rsidR="006E53D5" w:rsidRPr="006E53D5">
              <w:rPr>
                <w:color w:val="960000"/>
              </w:rPr>
              <w:t>{</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exampleMethod1</w:t>
            </w:r>
            <w:r w:rsidR="00B06D42">
              <w:rPr>
                <w:color w:val="0000FF"/>
              </w:rPr>
              <w:t>"</w:t>
            </w:r>
            <w:r w:rsidR="00190C7B">
              <w:rPr>
                <w:color w:val="640032"/>
              </w:rPr>
              <w:t>,</w:t>
            </w:r>
            <w:r w:rsidR="00190C7B">
              <w:br/>
              <w:t xml:space="preserve">    </w:t>
            </w:r>
            <w:r w:rsidR="00B06D42">
              <w:rPr>
                <w:color w:val="1E6496"/>
              </w:rPr>
              <w:t>"</w:t>
            </w:r>
            <w:r w:rsidR="00190C7B">
              <w:rPr>
                <w:color w:val="1E6496"/>
              </w:rPr>
              <w:t>params</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1</w:t>
            </w:r>
            <w:r w:rsidR="00190C7B">
              <w:br/>
            </w:r>
            <w:r w:rsidR="00190C7B">
              <w:rPr>
                <w:color w:val="960000"/>
              </w:rPr>
              <w:t>}</w:t>
            </w:r>
            <w:r w:rsidR="00C30FA3">
              <w:rPr>
                <w:color w:val="960000"/>
              </w:rPr>
              <w:br/>
            </w:r>
          </w:p>
          <w:p w14:paraId="0CB1C618" w14:textId="1D7F8A68"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result</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1</w:t>
            </w:r>
            <w:r w:rsidR="00190C7B">
              <w:br/>
            </w:r>
            <w:r w:rsidR="00190C7B">
              <w:rPr>
                <w:color w:val="960000"/>
              </w:rPr>
              <w:t>}</w:t>
            </w:r>
          </w:p>
        </w:tc>
      </w:tr>
    </w:tbl>
    <w:p w14:paraId="4D702CD0" w14:textId="77777777" w:rsidR="00AA41C5" w:rsidRPr="006B556B" w:rsidRDefault="00AA41C5" w:rsidP="00931C60">
      <w:pPr>
        <w:pStyle w:val="BodyText"/>
        <w:keepNext/>
        <w:spacing w:before="240" w:after="240"/>
      </w:pPr>
      <w:r w:rsidRPr="006B556B">
        <w:t>Notification example:</w:t>
      </w:r>
    </w:p>
    <w:tbl>
      <w:tblPr>
        <w:tblW w:w="9360" w:type="dxa"/>
        <w:jc w:val="center"/>
        <w:tblBorders>
          <w:top w:val="single" w:sz="2" w:space="0" w:color="auto"/>
          <w:left w:val="single" w:sz="2" w:space="0" w:color="auto"/>
          <w:bottom w:val="single" w:sz="2" w:space="0" w:color="auto"/>
          <w:right w:val="single" w:sz="2" w:space="0" w:color="auto"/>
        </w:tblBorders>
        <w:tblCellMar>
          <w:top w:w="14" w:type="dxa"/>
          <w:left w:w="43" w:type="dxa"/>
          <w:bottom w:w="14" w:type="dxa"/>
          <w:right w:w="43" w:type="dxa"/>
        </w:tblCellMar>
        <w:tblLook w:val="0600" w:firstRow="0" w:lastRow="0" w:firstColumn="0" w:lastColumn="0" w:noHBand="1" w:noVBand="1"/>
      </w:tblPr>
      <w:tblGrid>
        <w:gridCol w:w="9360"/>
      </w:tblGrid>
      <w:tr w:rsidR="00AA41C5" w:rsidRPr="006B556B" w14:paraId="77A558B6" w14:textId="77777777" w:rsidTr="002C548E">
        <w:trPr>
          <w:cantSplit/>
          <w:jc w:val="center"/>
        </w:trPr>
        <w:tc>
          <w:tcPr>
            <w:tcW w:w="0" w:type="auto"/>
            <w:tcMar>
              <w:top w:w="0" w:type="dxa"/>
              <w:left w:w="100" w:type="dxa"/>
              <w:bottom w:w="0" w:type="dxa"/>
              <w:right w:w="100" w:type="dxa"/>
            </w:tcMar>
          </w:tcPr>
          <w:p w14:paraId="6374170E" w14:textId="78ECD6A8" w:rsidR="00AA41C5" w:rsidRPr="00436025" w:rsidRDefault="00015E41" w:rsidP="00436025">
            <w:pPr>
              <w:pStyle w:val="SchemaJSONExamples"/>
            </w:pPr>
            <w:r>
              <w:rPr>
                <w:rFonts w:eastAsia="Courier New"/>
              </w:rPr>
              <w:t>&lt;</w:t>
            </w:r>
            <w:r w:rsidR="00AA41C5" w:rsidRPr="006E53D5">
              <w:rPr>
                <w:rFonts w:eastAsia="Courier New"/>
              </w:rPr>
              <w:t xml:space="preserve">-- </w:t>
            </w:r>
            <w:r w:rsidR="00190C7B">
              <w:rPr>
                <w:color w:val="960000"/>
              </w:rPr>
              <w:t>{</w:t>
            </w:r>
            <w:r w:rsidR="00190C7B">
              <w:br/>
              <w:t xml:space="preserve">    </w:t>
            </w:r>
            <w:r w:rsidR="00B06D42">
              <w:rPr>
                <w:color w:val="1E6496"/>
              </w:rPr>
              <w:t>"</w:t>
            </w:r>
            <w:r w:rsidR="00190C7B" w:rsidRPr="00436025">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sidRPr="00436025">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update</w:t>
            </w:r>
            <w:r w:rsidR="00B06D42">
              <w:rPr>
                <w:color w:val="0000FF"/>
              </w:rPr>
              <w:t>"</w:t>
            </w:r>
            <w:r w:rsidR="00190C7B">
              <w:rPr>
                <w:color w:val="640032"/>
              </w:rPr>
              <w:t>,</w:t>
            </w:r>
            <w:r w:rsidR="00190C7B">
              <w:br/>
              <w:t xml:space="preserve">    </w:t>
            </w:r>
            <w:r w:rsidR="00B06D42">
              <w:rPr>
                <w:color w:val="1E6496"/>
              </w:rPr>
              <w:t>"</w:t>
            </w:r>
            <w:r w:rsidR="00190C7B" w:rsidRPr="00436025">
              <w:rPr>
                <w:color w:val="1E6496"/>
              </w:rPr>
              <w:t>params</w:t>
            </w:r>
            <w:r w:rsidR="00B06D42">
              <w:rPr>
                <w:color w:val="1E6496"/>
              </w:rPr>
              <w:t>"</w:t>
            </w:r>
            <w:r w:rsidR="00190C7B">
              <w:rPr>
                <w:color w:val="640032"/>
              </w:rPr>
              <w:t>:</w:t>
            </w:r>
            <w:r w:rsidR="00190C7B">
              <w:t xml:space="preserve"> </w:t>
            </w:r>
            <w:r w:rsidR="00190C7B">
              <w:rPr>
                <w:color w:val="960000"/>
              </w:rPr>
              <w:t>[</w:t>
            </w:r>
            <w:r w:rsidR="00190C7B" w:rsidRPr="00BE7B32">
              <w:rPr>
                <w:color w:val="0000FF"/>
              </w:rPr>
              <w:t>1</w:t>
            </w:r>
            <w:r w:rsidR="00190C7B">
              <w:rPr>
                <w:color w:val="640032"/>
              </w:rPr>
              <w:t>,</w:t>
            </w:r>
            <w:r w:rsidR="00190C7B" w:rsidRPr="00BE7B32">
              <w:rPr>
                <w:color w:val="0000FF"/>
              </w:rPr>
              <w:t>2</w:t>
            </w:r>
            <w:r w:rsidR="00190C7B">
              <w:rPr>
                <w:color w:val="640032"/>
              </w:rPr>
              <w:t>,</w:t>
            </w:r>
            <w:r w:rsidR="00190C7B" w:rsidRPr="00BE7B32">
              <w:rPr>
                <w:color w:val="0000FF"/>
              </w:rPr>
              <w:t>3</w:t>
            </w:r>
            <w:r w:rsidR="00190C7B">
              <w:rPr>
                <w:color w:val="640032"/>
              </w:rPr>
              <w:t>,</w:t>
            </w:r>
            <w:r w:rsidR="00190C7B" w:rsidRPr="00BE7B32">
              <w:rPr>
                <w:color w:val="0000FF"/>
              </w:rPr>
              <w:t>4</w:t>
            </w:r>
            <w:r w:rsidR="00190C7B">
              <w:rPr>
                <w:color w:val="640032"/>
              </w:rPr>
              <w:t>,</w:t>
            </w:r>
            <w:r w:rsidR="00190C7B" w:rsidRPr="00BE7B32">
              <w:rPr>
                <w:color w:val="0000FF"/>
              </w:rPr>
              <w:t>5</w:t>
            </w:r>
            <w:r w:rsidR="00190C7B">
              <w:rPr>
                <w:color w:val="960000"/>
              </w:rPr>
              <w:t>]</w:t>
            </w:r>
            <w:r w:rsidR="00190C7B">
              <w:br/>
            </w:r>
            <w:r w:rsidR="00190C7B">
              <w:rPr>
                <w:color w:val="960000"/>
              </w:rPr>
              <w:t>}</w:t>
            </w:r>
          </w:p>
        </w:tc>
      </w:tr>
    </w:tbl>
    <w:p w14:paraId="04601A07" w14:textId="66792CDF" w:rsidR="00C8089B" w:rsidRPr="006B556B" w:rsidRDefault="00C8089B" w:rsidP="00372EDE">
      <w:pPr>
        <w:pStyle w:val="BodyText"/>
        <w:spacing w:before="240"/>
      </w:pPr>
      <w:r w:rsidRPr="006B556B">
        <w:t xml:space="preserve">Note that the lack of an </w:t>
      </w:r>
      <w:r w:rsidR="009722C2" w:rsidRPr="006B556B">
        <w:rPr>
          <w:rStyle w:val="Code-URLCharacter"/>
        </w:rPr>
        <w:t>'</w:t>
      </w:r>
      <w:r w:rsidRPr="006B556B">
        <w:rPr>
          <w:rStyle w:val="Code-URLCharacter"/>
        </w:rPr>
        <w:t>id</w:t>
      </w:r>
      <w:r w:rsidR="009722C2" w:rsidRPr="006B556B">
        <w:rPr>
          <w:rStyle w:val="Code-URLCharacter"/>
        </w:rPr>
        <w:t>'</w:t>
      </w:r>
      <w:r w:rsidRPr="006B556B">
        <w:t xml:space="preserve"> </w:t>
      </w:r>
      <w:r w:rsidR="00EE63A5" w:rsidRPr="006B556B">
        <w:t xml:space="preserve">property </w:t>
      </w:r>
      <w:r w:rsidRPr="006B556B">
        <w:t>indicates that no response is expected in the case of a notification.</w:t>
      </w:r>
    </w:p>
    <w:p w14:paraId="1D95455D" w14:textId="37B70C50" w:rsidR="00AA41C5" w:rsidRPr="006B556B" w:rsidRDefault="00AA41C5" w:rsidP="005022BC">
      <w:pPr>
        <w:pStyle w:val="BodyText"/>
        <w:spacing w:after="240"/>
      </w:pPr>
      <w:r w:rsidRPr="006B556B">
        <w:t>Error example:</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6AD36859" w14:textId="77777777" w:rsidTr="002C548E">
        <w:trPr>
          <w:cantSplit/>
          <w:jc w:val="center"/>
        </w:trPr>
        <w:tc>
          <w:tcPr>
            <w:tcW w:w="0" w:type="auto"/>
            <w:tcMar>
              <w:top w:w="100" w:type="dxa"/>
              <w:left w:w="100" w:type="dxa"/>
              <w:bottom w:w="100" w:type="dxa"/>
              <w:right w:w="100" w:type="dxa"/>
            </w:tcMar>
          </w:tcPr>
          <w:p w14:paraId="60BF4AFC" w14:textId="13268660" w:rsidR="006E53D5" w:rsidRPr="00A377FC" w:rsidRDefault="00AA41C5" w:rsidP="00537B89">
            <w:pPr>
              <w:pStyle w:val="SchemaJSONExamples"/>
            </w:pPr>
            <w:r w:rsidRPr="006E53D5">
              <w:rPr>
                <w:rFonts w:eastAsia="Courier New"/>
              </w:rPr>
              <w:t xml:space="preserve">--&gt;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faultyMethod</w:t>
            </w:r>
            <w:r w:rsidR="00B06D42">
              <w:rPr>
                <w:color w:val="0000FF"/>
              </w:rPr>
              <w:t>"</w:t>
            </w:r>
            <w:r w:rsidR="00190C7B">
              <w:rPr>
                <w:color w:val="640032"/>
              </w:rPr>
              <w:t>,</w:t>
            </w:r>
            <w:r w:rsidR="00190C7B">
              <w:br/>
              <w:t xml:space="preserve">    </w:t>
            </w:r>
            <w:r w:rsidR="00B06D42">
              <w:rPr>
                <w:color w:val="1E6496"/>
              </w:rPr>
              <w:t>"</w:t>
            </w:r>
            <w:r w:rsidR="00190C7B">
              <w:rPr>
                <w:color w:val="1E6496"/>
              </w:rPr>
              <w:t>params</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6</w:t>
            </w:r>
            <w:r w:rsidR="00190C7B">
              <w:br/>
            </w:r>
            <w:r w:rsidR="00190C7B">
              <w:rPr>
                <w:color w:val="960000"/>
              </w:rPr>
              <w:t>}</w:t>
            </w:r>
            <w:r w:rsidR="00C30FA3">
              <w:rPr>
                <w:color w:val="960000"/>
              </w:rPr>
              <w:br/>
            </w:r>
          </w:p>
          <w:p w14:paraId="53C9411A" w14:textId="75408330"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error</w:t>
            </w:r>
            <w:r w:rsidR="00B06D42">
              <w:rPr>
                <w:color w:val="1E6496"/>
              </w:rPr>
              <w:t>"</w:t>
            </w:r>
            <w:r w:rsidR="00190C7B">
              <w:rPr>
                <w:color w:val="640032"/>
              </w:rPr>
              <w:t>:</w:t>
            </w:r>
            <w:r w:rsidR="00190C7B">
              <w:t xml:space="preserve"> </w:t>
            </w:r>
            <w:r w:rsidR="00190C7B">
              <w:rPr>
                <w:color w:val="960000"/>
              </w:rPr>
              <w:t>{</w:t>
            </w:r>
            <w:r w:rsidR="00B06D42">
              <w:rPr>
                <w:color w:val="1E6496"/>
              </w:rPr>
              <w:t>"</w:t>
            </w:r>
            <w:r w:rsidR="00190C7B">
              <w:rPr>
                <w:color w:val="1E6496"/>
              </w:rPr>
              <w:t>code</w:t>
            </w:r>
            <w:r w:rsidR="00B06D42">
              <w:rPr>
                <w:color w:val="1E6496"/>
              </w:rPr>
              <w:t>"</w:t>
            </w:r>
            <w:r w:rsidR="00190C7B">
              <w:rPr>
                <w:color w:val="640032"/>
              </w:rPr>
              <w:t>:</w:t>
            </w:r>
            <w:r w:rsidR="00190C7B">
              <w:t xml:space="preserve"> </w:t>
            </w:r>
            <w:r w:rsidR="00190C7B" w:rsidRPr="00BE7B32">
              <w:rPr>
                <w:color w:val="0000FF"/>
              </w:rPr>
              <w:t>-32601</w:t>
            </w:r>
            <w:r w:rsidR="00190C7B">
              <w:rPr>
                <w:color w:val="640032"/>
              </w:rPr>
              <w:t>,</w:t>
            </w:r>
            <w:r w:rsidR="00190C7B">
              <w:t xml:space="preserve"> </w:t>
            </w:r>
            <w:r w:rsidR="00B06D42">
              <w:rPr>
                <w:color w:val="1E6496"/>
              </w:rPr>
              <w:t>"</w:t>
            </w:r>
            <w:r w:rsidR="00190C7B">
              <w:rPr>
                <w:color w:val="1E6496"/>
              </w:rPr>
              <w:t>message</w:t>
            </w:r>
            <w:r w:rsidR="00B06D42">
              <w:rPr>
                <w:color w:val="1E6496"/>
              </w:rPr>
              <w:t>"</w:t>
            </w:r>
            <w:r w:rsidR="00190C7B">
              <w:rPr>
                <w:color w:val="640032"/>
              </w:rPr>
              <w:t>:</w:t>
            </w:r>
            <w:r w:rsidR="00190C7B">
              <w:t xml:space="preserve"> </w:t>
            </w:r>
            <w:r w:rsidR="00B06D42">
              <w:rPr>
                <w:color w:val="0000FF"/>
              </w:rPr>
              <w:t>"</w:t>
            </w:r>
            <w:r w:rsidR="00190C7B">
              <w:rPr>
                <w:color w:val="0000FF"/>
              </w:rPr>
              <w:t>Method not found</w:t>
            </w:r>
            <w:r w:rsidR="00B06D42">
              <w:rPr>
                <w:color w:val="0000FF"/>
              </w:rPr>
              <w:t>"</w:t>
            </w:r>
            <w:r w:rsidR="00190C7B">
              <w:rPr>
                <w:color w:val="960000"/>
              </w:rPr>
              <w:t>}</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6</w:t>
            </w:r>
            <w:r w:rsidR="00190C7B">
              <w:br/>
            </w:r>
            <w:r w:rsidR="00190C7B">
              <w:rPr>
                <w:color w:val="960000"/>
              </w:rPr>
              <w:t>}</w:t>
            </w:r>
          </w:p>
        </w:tc>
      </w:tr>
    </w:tbl>
    <w:p w14:paraId="57F8EDBC" w14:textId="51BDD579" w:rsidR="0005111A" w:rsidRPr="006B556B" w:rsidRDefault="0005111A" w:rsidP="00175170">
      <w:pPr>
        <w:pStyle w:val="Heading3"/>
      </w:pPr>
      <w:bookmarkStart w:id="1878" w:name="_Ref48572497"/>
      <w:bookmarkStart w:id="1879" w:name="_Ref48743709"/>
      <w:bookmarkStart w:id="1880" w:name="_Toc46918985"/>
      <w:bookmarkStart w:id="1881" w:name="_Toc85012685"/>
      <w:bookmarkStart w:id="1882" w:name="_Toc135727782"/>
      <w:bookmarkStart w:id="1883" w:name="_Toc184205756"/>
      <w:bookmarkStart w:id="1884" w:name="_Ref23168015"/>
      <w:bookmarkStart w:id="1885" w:name="_Toc459881946"/>
      <w:bookmarkStart w:id="1886" w:name="_Toc463616345"/>
      <w:bookmarkStart w:id="1887" w:name="_Toc468358974"/>
      <w:bookmarkStart w:id="1888" w:name="_Toc473032475"/>
      <w:bookmarkStart w:id="1889" w:name="_Toc159486725"/>
      <w:r w:rsidRPr="006B556B">
        <w:t>General JSON Property Considerations</w:t>
      </w:r>
      <w:bookmarkEnd w:id="1878"/>
      <w:bookmarkEnd w:id="1879"/>
      <w:bookmarkEnd w:id="1880"/>
      <w:bookmarkEnd w:id="1881"/>
      <w:bookmarkEnd w:id="1882"/>
      <w:bookmarkEnd w:id="1883"/>
      <w:bookmarkEnd w:id="1889"/>
    </w:p>
    <w:p w14:paraId="7AB363D6" w14:textId="7C77AB55" w:rsidR="0005111A" w:rsidRPr="006B556B" w:rsidRDefault="005605A8" w:rsidP="0005111A">
      <w:pPr>
        <w:pStyle w:val="BodyTextfirstgraph"/>
      </w:pPr>
      <w:r w:rsidRPr="006B556B">
        <w:t xml:space="preserve">The </w:t>
      </w:r>
      <w:r w:rsidR="00323D89" w:rsidRPr="006B556B">
        <w:rPr>
          <w:rStyle w:val="BodyTextChar"/>
        </w:rPr>
        <w:t xml:space="preserve">Cancel Request Command described in the next subsection </w:t>
      </w:r>
      <w:r w:rsidR="00323D89" w:rsidRPr="006B556B">
        <w:t xml:space="preserve">and the </w:t>
      </w:r>
      <w:r w:rsidRPr="006B556B">
        <w:t xml:space="preserve">APIs defined in Section </w:t>
      </w:r>
      <w:r w:rsidRPr="006B556B">
        <w:fldChar w:fldCharType="begin"/>
      </w:r>
      <w:r w:rsidRPr="006B556B">
        <w:instrText xml:space="preserve"> REF _Ref43455767 \r \h </w:instrText>
      </w:r>
      <w:r w:rsidRPr="006B556B">
        <w:fldChar w:fldCharType="separate"/>
      </w:r>
      <w:r w:rsidR="009D1172">
        <w:t>9</w:t>
      </w:r>
      <w:r w:rsidRPr="006B556B">
        <w:fldChar w:fldCharType="end"/>
      </w:r>
      <w:r w:rsidRPr="006B556B">
        <w:t xml:space="preserve"> use a JSON </w:t>
      </w:r>
      <w:r w:rsidR="006224DC" w:rsidRPr="006B556B">
        <w:t xml:space="preserve">schema </w:t>
      </w:r>
      <w:r w:rsidR="00984ED9" w:rsidRPr="006B556B">
        <w:fldChar w:fldCharType="begin"/>
      </w:r>
      <w:r w:rsidR="00984ED9" w:rsidRPr="006B556B">
        <w:instrText xml:space="preserve"> REF JSONSchema_normative \r \h </w:instrText>
      </w:r>
      <w:r w:rsidR="00984ED9" w:rsidRPr="006B556B">
        <w:fldChar w:fldCharType="separate"/>
      </w:r>
      <w:r w:rsidR="009D1172">
        <w:t>[19]</w:t>
      </w:r>
      <w:r w:rsidR="00984ED9" w:rsidRPr="006B556B">
        <w:fldChar w:fldCharType="end"/>
      </w:r>
      <w:r w:rsidR="006B70B1" w:rsidRPr="006B556B">
        <w:t xml:space="preserve"> </w:t>
      </w:r>
      <w:r w:rsidRPr="006B556B">
        <w:t xml:space="preserve">to describe the acceptable syntax for the JSON objects used in request and response methods. </w:t>
      </w:r>
      <w:r w:rsidR="00984ED9" w:rsidRPr="006B556B">
        <w:t xml:space="preserve">The JSON schemas are maintained in separate files, one for each schema. </w:t>
      </w:r>
      <w:r w:rsidRPr="006B556B">
        <w:t xml:space="preserve">Those schemas </w:t>
      </w:r>
      <w:r w:rsidR="0071341A" w:rsidRPr="006B556B">
        <w:t xml:space="preserve">and the text describing the elements and properties specified within the schemas </w:t>
      </w:r>
      <w:r w:rsidR="00323D89" w:rsidRPr="006B556B">
        <w:t>are</w:t>
      </w:r>
      <w:r w:rsidR="0071341A" w:rsidRPr="006B556B">
        <w:t xml:space="preserve"> </w:t>
      </w:r>
      <w:r w:rsidRPr="006B556B">
        <w:t>normative. Examples are informative</w:t>
      </w:r>
      <w:r w:rsidR="0071341A" w:rsidRPr="006B556B">
        <w:t xml:space="preserve"> </w:t>
      </w:r>
      <w:r w:rsidR="00323D89" w:rsidRPr="006B556B">
        <w:t xml:space="preserve">and are </w:t>
      </w:r>
      <w:r w:rsidR="0071341A" w:rsidRPr="006B556B">
        <w:t>intend</w:t>
      </w:r>
      <w:r w:rsidR="00323D89" w:rsidRPr="006B556B">
        <w:t>ed</w:t>
      </w:r>
      <w:r w:rsidR="0071341A" w:rsidRPr="006B556B">
        <w:t xml:space="preserve"> to clarify the meaning and usage of the API. </w:t>
      </w:r>
      <w:r w:rsidR="00323D89" w:rsidRPr="006B556B">
        <w:t>Any d</w:t>
      </w:r>
      <w:r w:rsidR="0071341A" w:rsidRPr="006B556B">
        <w:t xml:space="preserve">ifferences in examples and normative schema are </w:t>
      </w:r>
      <w:r w:rsidR="00200CAD" w:rsidRPr="006B556B">
        <w:t>unintentional</w:t>
      </w:r>
      <w:r w:rsidR="0071341A" w:rsidRPr="006B556B">
        <w:t>.</w:t>
      </w:r>
    </w:p>
    <w:p w14:paraId="20BDD707" w14:textId="1D5B9758" w:rsidR="0071341A" w:rsidRPr="006B556B" w:rsidRDefault="003C7C3D" w:rsidP="0071341A">
      <w:pPr>
        <w:pStyle w:val="BodyText"/>
      </w:pPr>
      <w:r w:rsidRPr="006B556B">
        <w:t xml:space="preserve">The schema for an API may specify that some properties are required. This means that the property shall be present as a key in </w:t>
      </w:r>
      <w:r w:rsidR="00200CAD" w:rsidRPr="006B556B">
        <w:t>the</w:t>
      </w:r>
      <w:r w:rsidRPr="006B556B">
        <w:t xml:space="preserve"> JSON </w:t>
      </w:r>
      <w:r w:rsidR="00200CAD" w:rsidRPr="006B556B">
        <w:t>structure compliant with the schema</w:t>
      </w:r>
      <w:r w:rsidRPr="006B556B">
        <w:t>.</w:t>
      </w:r>
      <w:r w:rsidR="00200CAD" w:rsidRPr="006B556B">
        <w:t xml:space="preserve"> For simple types, </w:t>
      </w:r>
      <w:r w:rsidR="00520E29" w:rsidRPr="006B556B">
        <w:t xml:space="preserve">unless explicitly stated otherwise, </w:t>
      </w:r>
      <w:r w:rsidR="00200CAD" w:rsidRPr="006B556B">
        <w:t xml:space="preserve">a </w:t>
      </w:r>
      <w:r w:rsidR="00B06D42" w:rsidRPr="006B556B">
        <w:rPr>
          <w:rStyle w:val="Code-URLCharacter"/>
        </w:rPr>
        <w:t>"</w:t>
      </w:r>
      <w:r w:rsidR="00200CAD" w:rsidRPr="006B556B">
        <w:rPr>
          <w:rStyle w:val="Code-URLCharacter"/>
        </w:rPr>
        <w:t>null</w:t>
      </w:r>
      <w:r w:rsidR="00B06D42" w:rsidRPr="006B556B">
        <w:rPr>
          <w:rStyle w:val="Code-URLCharacter"/>
        </w:rPr>
        <w:t>"</w:t>
      </w:r>
      <w:r w:rsidR="00200CAD" w:rsidRPr="006B556B">
        <w:t xml:space="preserve"> value may be used for the required property if the Receiver or Broadcaster Application does not have sufficient information to provide </w:t>
      </w:r>
      <w:r w:rsidR="006B70B1" w:rsidRPr="006B556B">
        <w:t>a</w:t>
      </w:r>
      <w:r w:rsidR="00200CAD" w:rsidRPr="006B556B">
        <w:t xml:space="preserve"> value for the required key. Semantically, a </w:t>
      </w:r>
      <w:r w:rsidR="00B06D42" w:rsidRPr="006B556B">
        <w:rPr>
          <w:rStyle w:val="Code-XMLCharacter"/>
        </w:rPr>
        <w:t>"</w:t>
      </w:r>
      <w:r w:rsidR="00200CAD" w:rsidRPr="006B556B">
        <w:rPr>
          <w:rStyle w:val="Code-XMLCharacter"/>
        </w:rPr>
        <w:t>null</w:t>
      </w:r>
      <w:r w:rsidR="00B06D42" w:rsidRPr="006B556B">
        <w:rPr>
          <w:rStyle w:val="Code-XMLCharacter"/>
        </w:rPr>
        <w:t>"</w:t>
      </w:r>
      <w:r w:rsidR="00200CAD" w:rsidRPr="006B556B">
        <w:t xml:space="preserve"> value indicates that the implementation is aware that the key is required but cannot supply meaningful data. For required object and array</w:t>
      </w:r>
      <w:r w:rsidR="0040405C" w:rsidRPr="006B556B">
        <w:t xml:space="preserve"> structures, if no information is available, an empty structure shall be provided unless </w:t>
      </w:r>
      <w:r w:rsidR="00323D89" w:rsidRPr="006B556B">
        <w:t xml:space="preserve">explicitly stated otherwise or </w:t>
      </w:r>
      <w:r w:rsidR="0040405C" w:rsidRPr="006B556B">
        <w:t>properties within those structures are required by the structure</w:t>
      </w:r>
      <w:r w:rsidR="009722C2" w:rsidRPr="006B556B">
        <w:t>'</w:t>
      </w:r>
      <w:r w:rsidR="0040405C" w:rsidRPr="006B556B">
        <w:t>s schema.</w:t>
      </w:r>
    </w:p>
    <w:p w14:paraId="2E280583" w14:textId="61215CFB" w:rsidR="00C5671C" w:rsidRPr="006B556B" w:rsidRDefault="00C5671C" w:rsidP="00175170">
      <w:pPr>
        <w:pStyle w:val="Heading3"/>
      </w:pPr>
      <w:bookmarkStart w:id="1890" w:name="_Ref48570741"/>
      <w:bookmarkStart w:id="1891" w:name="_Toc46918986"/>
      <w:bookmarkStart w:id="1892" w:name="_Toc85012686"/>
      <w:bookmarkStart w:id="1893" w:name="_Toc135727783"/>
      <w:bookmarkStart w:id="1894" w:name="_Toc184205757"/>
      <w:bookmarkStart w:id="1895" w:name="_Toc159486726"/>
      <w:r w:rsidRPr="006B556B">
        <w:t>Cancel Request Command</w:t>
      </w:r>
      <w:bookmarkEnd w:id="1884"/>
      <w:bookmarkEnd w:id="1890"/>
      <w:bookmarkEnd w:id="1891"/>
      <w:bookmarkEnd w:id="1892"/>
      <w:bookmarkEnd w:id="1893"/>
      <w:bookmarkEnd w:id="1894"/>
      <w:bookmarkEnd w:id="1895"/>
    </w:p>
    <w:p w14:paraId="50683D4B" w14:textId="11B27231" w:rsidR="00C5671C" w:rsidRPr="006B556B" w:rsidRDefault="00C5671C" w:rsidP="00C5671C">
      <w:pPr>
        <w:pStyle w:val="BodyTextfirstgraph"/>
      </w:pPr>
      <w:r w:rsidRPr="006B556B">
        <w:t xml:space="preserve">The Cancel Request Command may be used to terminate a selected number or all outstanding </w:t>
      </w:r>
      <w:r w:rsidR="009D7AFA" w:rsidRPr="006B556B">
        <w:t>JSON-</w:t>
      </w:r>
      <w:r w:rsidRPr="006B556B">
        <w:t xml:space="preserve">RPC requests. The request message supplies a list of IDs corresponding to the request IDs. The response message lists the requests that have been terminated. If no requests matching the requested IDs can be found, an error response is provided. If a request is successfully canceled, the Receiver </w:t>
      </w:r>
      <w:del w:id="1896" w:author="Jerry Whitaker" w:date="2024-12-20T08:23:00Z" w16du:dateUtc="2024-12-20T16:23:00Z">
        <w:r w:rsidRPr="00BB4F2E">
          <w:delText>shall</w:delText>
        </w:r>
      </w:del>
      <w:ins w:id="1897" w:author="Jerry Whitaker" w:date="2024-12-20T08:23:00Z" w16du:dateUtc="2024-12-20T16:23:00Z">
        <w:r w:rsidR="004330B9">
          <w:t>is expected to</w:t>
        </w:r>
      </w:ins>
      <w:r w:rsidRPr="006B556B">
        <w:t xml:space="preserve"> issue a response to that request with an error code </w:t>
      </w:r>
      <w:r w:rsidR="00015E41" w:rsidRPr="006B556B">
        <w:t xml:space="preserve">indicating </w:t>
      </w:r>
      <w:r w:rsidRPr="006B556B">
        <w:t xml:space="preserve">that the request was canceled. A cancel request </w:t>
      </w:r>
      <w:del w:id="1898" w:author="Jerry Whitaker" w:date="2024-12-20T08:23:00Z" w16du:dateUtc="2024-12-20T16:23:00Z">
        <w:r w:rsidRPr="00BB4F2E">
          <w:delText>shall</w:delText>
        </w:r>
      </w:del>
      <w:ins w:id="1899" w:author="Jerry Whitaker" w:date="2024-12-20T08:23:00Z" w16du:dateUtc="2024-12-20T16:23:00Z">
        <w:r w:rsidR="004330B9">
          <w:t>is</w:t>
        </w:r>
      </w:ins>
      <w:r w:rsidR="004330B9" w:rsidRPr="006B556B">
        <w:t xml:space="preserve"> </w:t>
      </w:r>
      <w:r w:rsidRPr="006B556B">
        <w:t>not</w:t>
      </w:r>
      <w:ins w:id="1900" w:author="Jerry Whitaker" w:date="2024-12-20T08:23:00Z" w16du:dateUtc="2024-12-20T16:23:00Z">
        <w:r w:rsidR="004330B9">
          <w:t xml:space="preserve"> expected to</w:t>
        </w:r>
      </w:ins>
      <w:r w:rsidRPr="006B556B">
        <w:t xml:space="preserve"> be used to cancel a previous cancel request.</w:t>
      </w:r>
    </w:p>
    <w:p w14:paraId="661354B0" w14:textId="05D37C66" w:rsidR="0064675B" w:rsidRPr="006B556B" w:rsidRDefault="0064675B" w:rsidP="0064675B">
      <w:pPr>
        <w:pStyle w:val="BodyText"/>
      </w:pPr>
      <w:r w:rsidRPr="006B556B">
        <w:t xml:space="preserve">The Cancel Request Command </w:t>
      </w:r>
      <w:r w:rsidR="00D05EF3">
        <w:t xml:space="preserve">semantics </w:t>
      </w:r>
      <w:del w:id="1901" w:author="Jerry Whitaker" w:date="2024-12-20T08:23:00Z" w16du:dateUtc="2024-12-20T16:23:00Z">
        <w:r w:rsidRPr="00BB4F2E">
          <w:delText>shall be</w:delText>
        </w:r>
      </w:del>
      <w:ins w:id="1902" w:author="Jerry Whitaker" w:date="2024-12-20T08:23:00Z" w16du:dateUtc="2024-12-20T16:23:00Z">
        <w:r w:rsidR="00D05EF3">
          <w:t>are</w:t>
        </w:r>
      </w:ins>
      <w:r w:rsidR="00D05EF3">
        <w:t xml:space="preserve"> </w:t>
      </w:r>
      <w:r w:rsidR="00201D00" w:rsidRPr="006B556B">
        <w:t xml:space="preserve">as </w:t>
      </w:r>
      <w:r w:rsidRPr="006B556B">
        <w:t>defined in</w:t>
      </w:r>
      <w:r w:rsidR="00AE6167" w:rsidRPr="006B556B">
        <w:t xml:space="preserve"> </w:t>
      </w:r>
      <w:r w:rsidR="00AE6167" w:rsidRPr="006B556B">
        <w:fldChar w:fldCharType="begin"/>
      </w:r>
      <w:r w:rsidR="00AE6167" w:rsidRPr="006B556B">
        <w:instrText xml:space="preserve"> REF _Ref431566131 \h  \* MERGEFORMAT </w:instrText>
      </w:r>
      <w:r w:rsidR="00AE6167" w:rsidRPr="006B556B">
        <w:fldChar w:fldCharType="separate"/>
      </w:r>
      <w:r w:rsidR="009D1172" w:rsidRPr="009D1172">
        <w:rPr>
          <w:rFonts w:eastAsia="Arial Unicode MS"/>
        </w:rPr>
        <w:t xml:space="preserve">Table </w:t>
      </w:r>
      <w:r w:rsidR="009D1172" w:rsidRPr="009D1172">
        <w:rPr>
          <w:rFonts w:eastAsia="Arial Unicode MS"/>
          <w:noProof/>
        </w:rPr>
        <w:t>8.2</w:t>
      </w:r>
      <w:r w:rsidR="00AE6167" w:rsidRPr="006B556B">
        <w:fldChar w:fldCharType="end"/>
      </w:r>
      <w:r w:rsidRPr="006B556B">
        <w:t xml:space="preserve"> </w:t>
      </w:r>
      <w:r w:rsidR="00AE6167" w:rsidRPr="006B556B">
        <w:t xml:space="preserve">and the syntax </w:t>
      </w:r>
      <w:ins w:id="1903" w:author="Jerry Whitaker" w:date="2024-12-20T08:23:00Z" w16du:dateUtc="2024-12-20T16:23:00Z">
        <w:r w:rsidR="007B739D">
          <w:t xml:space="preserve">shall be as </w:t>
        </w:r>
      </w:ins>
      <w:r w:rsidR="00AE6167" w:rsidRPr="006B556B">
        <w:t xml:space="preserve">defined in the schema file </w:t>
      </w:r>
      <w:hyperlink r:id="rId71" w:history="1">
        <w:r w:rsidR="00AE6167" w:rsidRPr="006B556B">
          <w:rPr>
            <w:rStyle w:val="Hyperlink"/>
            <w:rFonts w:ascii="Courier New" w:hAnsi="Courier New" w:cs="Courier New"/>
            <w:noProof/>
            <w:sz w:val="20"/>
            <w:szCs w:val="20"/>
          </w:rPr>
          <w:t>cancel-request</w:t>
        </w:r>
        <w:r w:rsidR="009A2105" w:rsidRPr="006B556B">
          <w:rPr>
            <w:rStyle w:val="Hyperlink"/>
            <w:rFonts w:ascii="Courier New" w:hAnsi="Courier New" w:cs="Courier New"/>
            <w:noProof/>
            <w:sz w:val="20"/>
            <w:szCs w:val="20"/>
          </w:rPr>
          <w:t>.json</w:t>
        </w:r>
      </w:hyperlink>
      <w:r w:rsidR="00AE6167" w:rsidRPr="006B556B">
        <w:t>. Additional semantic definitions of parameters</w:t>
      </w:r>
      <w:r w:rsidR="00201D00" w:rsidRPr="006B556B">
        <w:t xml:space="preserve"> </w:t>
      </w:r>
      <w:r w:rsidR="00AE6167" w:rsidRPr="006B556B">
        <w:t>follow the table.</w:t>
      </w:r>
    </w:p>
    <w:p w14:paraId="5F5C4D4D" w14:textId="16E6E62E" w:rsidR="0039362A" w:rsidRPr="005D4321" w:rsidRDefault="0039362A" w:rsidP="0039362A">
      <w:pPr>
        <w:pStyle w:val="CaptionTable"/>
        <w:rPr>
          <w:rFonts w:eastAsia="Arial Unicode MS"/>
        </w:rPr>
      </w:pPr>
      <w:bookmarkStart w:id="1904" w:name="_Ref431566131"/>
      <w:bookmarkStart w:id="1905" w:name="_Toc439698291"/>
      <w:bookmarkStart w:id="1906" w:name="_Toc463347094"/>
      <w:bookmarkStart w:id="1907" w:name="_Toc476661739"/>
      <w:bookmarkStart w:id="1908" w:name="_Toc519674497"/>
      <w:bookmarkStart w:id="1909" w:name="_Toc525895617"/>
      <w:bookmarkStart w:id="1910" w:name="_Toc46919126"/>
      <w:bookmarkStart w:id="1911" w:name="_Toc85012820"/>
      <w:bookmarkStart w:id="1912" w:name="_Toc135728412"/>
      <w:bookmarkStart w:id="1913" w:name="_Toc184205868"/>
      <w:bookmarkStart w:id="1914" w:name="_Toc15948683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2</w:t>
      </w:r>
      <w:r w:rsidR="00F3307B">
        <w:rPr>
          <w:rFonts w:eastAsia="Arial Unicode MS"/>
          <w:b/>
        </w:rPr>
        <w:fldChar w:fldCharType="end"/>
      </w:r>
      <w:bookmarkEnd w:id="1904"/>
      <w:r w:rsidRPr="00595DDA">
        <w:rPr>
          <w:rFonts w:eastAsia="Arial Unicode MS"/>
        </w:rPr>
        <w:t xml:space="preserve"> </w:t>
      </w:r>
      <w:bookmarkEnd w:id="1905"/>
      <w:bookmarkEnd w:id="1906"/>
      <w:bookmarkEnd w:id="1907"/>
      <w:bookmarkEnd w:id="1908"/>
      <w:bookmarkEnd w:id="1909"/>
      <w:r>
        <w:rPr>
          <w:rFonts w:eastAsia="Arial Unicode MS"/>
        </w:rPr>
        <w:t>Cancel Request Semantics</w:t>
      </w:r>
      <w:bookmarkEnd w:id="1910"/>
      <w:bookmarkEnd w:id="1911"/>
      <w:bookmarkEnd w:id="1912"/>
      <w:bookmarkEnd w:id="1913"/>
      <w:bookmarkEnd w:id="191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4C2AC1" w:rsidRPr="006B556B" w14:paraId="659AE209" w14:textId="77777777" w:rsidTr="00D43A4F">
        <w:trPr>
          <w:cantSplit/>
          <w:jc w:val="center"/>
        </w:trPr>
        <w:tc>
          <w:tcPr>
            <w:tcW w:w="1500" w:type="pct"/>
            <w:gridSpan w:val="3"/>
            <w:tcBorders>
              <w:top w:val="single" w:sz="4" w:space="0" w:color="auto"/>
              <w:left w:val="single" w:sz="4" w:space="0" w:color="000000"/>
              <w:bottom w:val="single" w:sz="4" w:space="0" w:color="auto"/>
              <w:right w:val="nil"/>
            </w:tcBorders>
          </w:tcPr>
          <w:p w14:paraId="1ACFA0B2" w14:textId="3946E15D" w:rsidR="004C2AC1" w:rsidRDefault="004C2AC1" w:rsidP="004C2AC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493FF" w14:textId="6F409036" w:rsidR="004C2AC1" w:rsidRPr="00595DDA" w:rsidRDefault="004C2AC1" w:rsidP="004C2AC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9BE747B" w14:textId="1AE9693F" w:rsidR="004C2AC1" w:rsidRPr="00595DDA" w:rsidRDefault="004C2AC1" w:rsidP="004C2AC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A875A2A" w14:textId="077752A8" w:rsidR="004C2AC1" w:rsidRPr="00595DDA" w:rsidRDefault="004C2AC1" w:rsidP="004C2AC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9362A" w:rsidRPr="006B556B" w14:paraId="70ED0047"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80EEFE5" w14:textId="3E8AC542" w:rsidR="0039362A" w:rsidRPr="006B556B" w:rsidRDefault="0064675B" w:rsidP="00AE6167">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015EBC0" w14:textId="6E41A6C4" w:rsidR="0039362A"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401EA22" w14:textId="48D421F8" w:rsidR="0039362A" w:rsidRPr="003075F4" w:rsidRDefault="0064675B" w:rsidP="00AE6167">
            <w:pPr>
              <w:pStyle w:val="TableCell"/>
              <w:keepNext/>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87FFBD5" w14:textId="7A125040" w:rsidR="0039362A" w:rsidRPr="008A3BC4" w:rsidRDefault="00B06D42" w:rsidP="00AE6167">
            <w:pPr>
              <w:pStyle w:val="TableCell"/>
              <w:keepNext/>
              <w:widowControl w:val="0"/>
              <w:rPr>
                <w:rFonts w:eastAsia="Arial Unicode MS"/>
                <w:noProof/>
                <w:color w:val="000000"/>
                <w:lang w:eastAsia="ja-JP"/>
              </w:rPr>
            </w:pPr>
            <w:r>
              <w:rPr>
                <w:rFonts w:eastAsia="Malgun Gothic"/>
              </w:rPr>
              <w:t>"</w:t>
            </w:r>
            <w:r w:rsidR="0064675B">
              <w:rPr>
                <w:rFonts w:eastAsia="Malgun Gothic"/>
              </w:rPr>
              <w:t>2.0</w:t>
            </w:r>
            <w:r>
              <w:rPr>
                <w:rFonts w:eastAsia="Malgun Gothic"/>
              </w:rPr>
              <w:t>"</w:t>
            </w:r>
          </w:p>
        </w:tc>
      </w:tr>
      <w:tr w:rsidR="0064675B" w:rsidRPr="006B556B" w14:paraId="46171135"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11FEA5D" w14:textId="48547916" w:rsidR="0064675B" w:rsidRPr="006B556B" w:rsidRDefault="0064675B" w:rsidP="00AE6167">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6EB837" w14:textId="3326FD96" w:rsidR="0064675B"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9E0C4C" w14:textId="418D3E5A" w:rsidR="0064675B" w:rsidRPr="003075F4" w:rsidRDefault="0064675B" w:rsidP="00AE6167">
            <w:pPr>
              <w:pStyle w:val="TableCell"/>
              <w:keepNext/>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44A6BD1" w14:textId="77777777" w:rsidR="0064675B" w:rsidRPr="003075F4" w:rsidRDefault="0064675B" w:rsidP="00AE6167">
            <w:pPr>
              <w:pStyle w:val="TableCell"/>
              <w:keepNext/>
              <w:widowControl w:val="0"/>
              <w:rPr>
                <w:rFonts w:eastAsia="Malgun Gothic"/>
              </w:rPr>
            </w:pPr>
          </w:p>
        </w:tc>
      </w:tr>
      <w:tr w:rsidR="0064675B" w:rsidRPr="006B556B" w14:paraId="50D92FEB"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271C04E" w14:textId="56A803F9" w:rsidR="0064675B" w:rsidRPr="006B556B" w:rsidRDefault="0064675B" w:rsidP="00AE6167">
            <w:pPr>
              <w:pStyle w:val="TableCell"/>
              <w:keepNext/>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0EB32F2" w14:textId="06AD4412" w:rsidR="0064675B"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0E5A1D" w14:textId="5E47EE61" w:rsidR="0064675B" w:rsidRPr="003075F4" w:rsidRDefault="0064675B" w:rsidP="00AE6167">
            <w:pPr>
              <w:pStyle w:val="TableCell"/>
              <w:keepNext/>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3A3E01A" w14:textId="5AF9F5C7" w:rsidR="0064675B" w:rsidRPr="003075F4" w:rsidRDefault="00B06D42" w:rsidP="00AE6167">
            <w:pPr>
              <w:pStyle w:val="TableCell"/>
              <w:keepNext/>
              <w:widowControl w:val="0"/>
              <w:rPr>
                <w:rFonts w:eastAsia="Malgun Gothic"/>
              </w:rPr>
            </w:pPr>
            <w:r>
              <w:rPr>
                <w:rFonts w:eastAsia="Malgun Gothic"/>
              </w:rPr>
              <w:t>"</w:t>
            </w:r>
            <w:r w:rsidR="0064675B">
              <w:rPr>
                <w:rFonts w:eastAsia="Malgun Gothic"/>
              </w:rPr>
              <w:t>cancel</w:t>
            </w:r>
            <w:r>
              <w:rPr>
                <w:rFonts w:eastAsia="Malgun Gothic"/>
              </w:rPr>
              <w:t>"</w:t>
            </w:r>
          </w:p>
        </w:tc>
      </w:tr>
      <w:tr w:rsidR="0064675B" w:rsidRPr="006B556B" w14:paraId="2E168B25"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EA3A3D2" w14:textId="51612985" w:rsidR="0064675B" w:rsidRPr="006B556B" w:rsidRDefault="0064675B" w:rsidP="00AE6167">
            <w:pPr>
              <w:pStyle w:val="TableCell"/>
              <w:keepNext/>
              <w:widowControl w:val="0"/>
              <w:rPr>
                <w:rStyle w:val="Code-XMLCharacter"/>
              </w:rPr>
            </w:pPr>
            <w:r w:rsidRPr="006B556B">
              <w:rPr>
                <w:rStyle w:val="Code-XMLCharacter"/>
              </w:rPr>
              <w:t>params</w:t>
            </w:r>
          </w:p>
        </w:tc>
        <w:tc>
          <w:tcPr>
            <w:tcW w:w="0" w:type="auto"/>
            <w:tcBorders>
              <w:top w:val="single" w:sz="4" w:space="0" w:color="000000"/>
              <w:left w:val="single" w:sz="4" w:space="0" w:color="000000"/>
              <w:bottom w:val="single" w:sz="4" w:space="0" w:color="000000"/>
              <w:right w:val="single" w:sz="4" w:space="0" w:color="000000"/>
            </w:tcBorders>
          </w:tcPr>
          <w:p w14:paraId="26D080F6" w14:textId="4E17E58E" w:rsidR="0064675B" w:rsidRPr="003075F4" w:rsidRDefault="00D3627E" w:rsidP="00AE6167">
            <w:pPr>
              <w:pStyle w:val="TableCell"/>
              <w:keepNext/>
              <w:widowControl w:val="0"/>
              <w:rPr>
                <w:rFonts w:eastAsia="Malgun Gothic"/>
              </w:rPr>
            </w:pPr>
            <w:r>
              <w:rPr>
                <w:rFonts w:eastAsia="Malgun Gothic"/>
              </w:rPr>
              <w:t>0..</w:t>
            </w:r>
            <w:r w:rsidR="0064675B">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F036C2" w14:textId="4B82D33B" w:rsidR="0064675B" w:rsidRPr="003075F4" w:rsidRDefault="0064675B" w:rsidP="00AE6167">
            <w:pPr>
              <w:pStyle w:val="TableCell"/>
              <w:keepNext/>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5717EB4" w14:textId="77777777" w:rsidR="0064675B" w:rsidRPr="003075F4" w:rsidRDefault="0064675B" w:rsidP="00AE6167">
            <w:pPr>
              <w:pStyle w:val="TableCell"/>
              <w:keepNext/>
              <w:widowControl w:val="0"/>
              <w:rPr>
                <w:rFonts w:eastAsia="Malgun Gothic"/>
              </w:rPr>
            </w:pPr>
          </w:p>
        </w:tc>
      </w:tr>
      <w:tr w:rsidR="0039362A" w:rsidRPr="006B556B" w14:paraId="292A11F4" w14:textId="77777777" w:rsidTr="00D43A4F">
        <w:trPr>
          <w:cantSplit/>
          <w:jc w:val="center"/>
        </w:trPr>
        <w:tc>
          <w:tcPr>
            <w:tcW w:w="0" w:type="auto"/>
            <w:tcBorders>
              <w:top w:val="single" w:sz="4" w:space="0" w:color="000000"/>
              <w:left w:val="single" w:sz="4" w:space="0" w:color="auto"/>
              <w:bottom w:val="single" w:sz="4" w:space="0" w:color="000000"/>
              <w:right w:val="single" w:sz="4" w:space="0" w:color="auto"/>
            </w:tcBorders>
          </w:tcPr>
          <w:p w14:paraId="4F30A532" w14:textId="77777777" w:rsidR="0039362A" w:rsidRPr="00AE6167" w:rsidRDefault="0039362A" w:rsidP="000706D9">
            <w:pPr>
              <w:widowControl w:val="0"/>
              <w:spacing w:before="30" w:after="30"/>
              <w:rPr>
                <w:rFonts w:eastAsia="Arial Unicode MS"/>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183E3D51" w14:textId="4F82B7D4" w:rsidR="0039362A" w:rsidRPr="00AE6167" w:rsidRDefault="0064675B" w:rsidP="000706D9">
            <w:pPr>
              <w:pStyle w:val="TableCell"/>
              <w:widowControl w:val="0"/>
              <w:rPr>
                <w:rStyle w:val="Code-XMLCharacter"/>
                <w:rFonts w:eastAsia="Arial Unicode MS"/>
              </w:rPr>
            </w:pPr>
            <w:r w:rsidRPr="00AE6167">
              <w:rPr>
                <w:rStyle w:val="Code-XMLCharacter"/>
                <w:rFonts w:eastAsia="Arial Unicode MS"/>
              </w:rPr>
              <w:t>requestIDs</w:t>
            </w:r>
          </w:p>
        </w:tc>
        <w:tc>
          <w:tcPr>
            <w:tcW w:w="0" w:type="auto"/>
            <w:tcBorders>
              <w:top w:val="single" w:sz="4" w:space="0" w:color="000000"/>
              <w:left w:val="single" w:sz="4" w:space="0" w:color="000000"/>
              <w:bottom w:val="single" w:sz="4" w:space="0" w:color="000000"/>
              <w:right w:val="single" w:sz="4" w:space="0" w:color="000000"/>
            </w:tcBorders>
            <w:hideMark/>
          </w:tcPr>
          <w:p w14:paraId="26C31136" w14:textId="65F19C95" w:rsidR="0039362A" w:rsidRPr="008A3BC4" w:rsidRDefault="0039362A"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7814B8" w14:textId="1E208DB0" w:rsidR="0039362A" w:rsidRPr="008A3BC4" w:rsidRDefault="0039362A"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2DBF90FD" w14:textId="6613F8D1" w:rsidR="0039362A" w:rsidRPr="006B556B" w:rsidRDefault="0064675B" w:rsidP="00631F5B">
            <w:pPr>
              <w:pStyle w:val="TableCell"/>
            </w:pPr>
            <w:r w:rsidRPr="006B556B">
              <w:t>An array of one or more request</w:t>
            </w:r>
            <w:r w:rsidR="00AE6167" w:rsidRPr="006B556B">
              <w:t xml:space="preserve"> ID</w:t>
            </w:r>
            <w:r w:rsidRPr="006B556B">
              <w:t>s to be canceled.</w:t>
            </w:r>
          </w:p>
        </w:tc>
      </w:tr>
      <w:tr w:rsidR="00C1101E" w:rsidRPr="006B556B" w14:paraId="42199D21" w14:textId="77777777" w:rsidTr="00D43A4F">
        <w:trPr>
          <w:cantSplit/>
          <w:jc w:val="center"/>
        </w:trPr>
        <w:tc>
          <w:tcPr>
            <w:tcW w:w="0" w:type="auto"/>
            <w:tcBorders>
              <w:top w:val="single" w:sz="4" w:space="0" w:color="000000"/>
              <w:left w:val="single" w:sz="4" w:space="0" w:color="auto"/>
              <w:right w:val="single" w:sz="4" w:space="0" w:color="auto"/>
            </w:tcBorders>
          </w:tcPr>
          <w:p w14:paraId="3D1155D4" w14:textId="77777777" w:rsidR="00C1101E" w:rsidRPr="00AE6167" w:rsidRDefault="00C1101E" w:rsidP="000706D9">
            <w:pPr>
              <w:widowControl w:val="0"/>
              <w:spacing w:before="30" w:after="30"/>
              <w:rPr>
                <w:rFonts w:eastAsia="Arial Unicode MS"/>
                <w:sz w:val="18"/>
              </w:rPr>
            </w:pPr>
          </w:p>
        </w:tc>
        <w:tc>
          <w:tcPr>
            <w:tcW w:w="0" w:type="auto"/>
            <w:tcBorders>
              <w:top w:val="single" w:sz="4" w:space="0" w:color="000000"/>
              <w:left w:val="single" w:sz="4" w:space="0" w:color="auto"/>
              <w:bottom w:val="single" w:sz="4" w:space="0" w:color="000000"/>
              <w:right w:val="single" w:sz="4" w:space="0" w:color="000000"/>
            </w:tcBorders>
          </w:tcPr>
          <w:p w14:paraId="7F04637D" w14:textId="77777777" w:rsidR="00C1101E" w:rsidRPr="00AE6167" w:rsidRDefault="00C1101E" w:rsidP="000706D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D16877F" w14:textId="0F007D67" w:rsidR="00C1101E" w:rsidRPr="00C1101E" w:rsidRDefault="00C1101E" w:rsidP="000706D9">
            <w:pPr>
              <w:pStyle w:val="TableCell"/>
              <w:widowControl w:val="0"/>
              <w:rPr>
                <w:rStyle w:val="Code-XMLCharacter"/>
                <w:rFonts w:eastAsia="Arial Unicode MS"/>
                <w:i/>
                <w:iCs/>
              </w:rPr>
            </w:pPr>
            <w:r w:rsidRPr="00C1101E">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4458F90A" w14:textId="0021FEFD" w:rsidR="00C1101E" w:rsidRPr="008A3BC4" w:rsidRDefault="00C1101E" w:rsidP="000706D9">
            <w:pPr>
              <w:pStyle w:val="TableCell"/>
              <w:widowControl w:val="0"/>
              <w:rPr>
                <w:rFonts w:eastAsia="Arial Unicode MS"/>
                <w:lang w:eastAsia="ja-JP"/>
              </w:rPr>
            </w:pPr>
            <w:proofErr w:type="gramStart"/>
            <w:r>
              <w:rPr>
                <w:rFonts w:eastAsia="Arial Unicode MS"/>
                <w:lang w:eastAsia="ja-JP"/>
              </w:rPr>
              <w:t>1..N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2456CFAC" w14:textId="62F01931" w:rsidR="00C1101E" w:rsidRDefault="00C1101E" w:rsidP="000706D9">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3169C790" w14:textId="77777777" w:rsidR="00C1101E" w:rsidRDefault="00C1101E" w:rsidP="0064675B">
            <w:pPr>
              <w:pStyle w:val="TableCell"/>
              <w:widowControl w:val="0"/>
              <w:ind w:left="0" w:firstLine="0"/>
              <w:rPr>
                <w:rFonts w:eastAsia="Arial Unicode MS"/>
              </w:rPr>
            </w:pPr>
          </w:p>
        </w:tc>
      </w:tr>
    </w:tbl>
    <w:p w14:paraId="2AFC5BDB" w14:textId="1D580A2E" w:rsidR="00C5671C" w:rsidRDefault="00C5671C" w:rsidP="00D36E07">
      <w:pPr>
        <w:pStyle w:val="List"/>
        <w:spacing w:before="240"/>
      </w:pPr>
      <w:r w:rsidRPr="006B556B">
        <w:rPr>
          <w:rStyle w:val="Code-URLCharacter"/>
        </w:rPr>
        <w:t xml:space="preserve">requestIDs </w:t>
      </w:r>
      <w:r w:rsidRPr="006B556B">
        <w:t>–</w:t>
      </w:r>
      <w:r w:rsidRPr="006B556B">
        <w:rPr>
          <w:rStyle w:val="Code-URLCharacter"/>
        </w:rPr>
        <w:t xml:space="preserve"> </w:t>
      </w:r>
      <w:r w:rsidRPr="006B556B">
        <w:t xml:space="preserve">This </w:t>
      </w:r>
      <w:r w:rsidR="00D3627E" w:rsidRPr="006B556B">
        <w:t xml:space="preserve">list in the </w:t>
      </w:r>
      <w:r w:rsidRPr="006B556B">
        <w:t xml:space="preserve">optional </w:t>
      </w:r>
      <w:r w:rsidR="00D3627E" w:rsidRPr="006B556B">
        <w:rPr>
          <w:rStyle w:val="Code-URLCharacter"/>
        </w:rPr>
        <w:t>params</w:t>
      </w:r>
      <w:r w:rsidR="00D3627E" w:rsidRPr="006B556B">
        <w:t xml:space="preserve"> object </w:t>
      </w:r>
      <w:r w:rsidRPr="006B556B">
        <w:t>shall contain one or more IDs of outstanding requests. If the</w:t>
      </w:r>
      <w:r w:rsidR="00D3627E" w:rsidRPr="006B556B">
        <w:t xml:space="preserve"> </w:t>
      </w:r>
      <w:r w:rsidR="00D3627E" w:rsidRPr="006B556B">
        <w:rPr>
          <w:rStyle w:val="Code-URLCharacter"/>
        </w:rPr>
        <w:t>params</w:t>
      </w:r>
      <w:r w:rsidR="00D3627E" w:rsidRPr="006B556B">
        <w:t xml:space="preserve"> object and its child </w:t>
      </w:r>
      <w:r w:rsidRPr="006B556B">
        <w:rPr>
          <w:rStyle w:val="Code-URLCharacter"/>
        </w:rPr>
        <w:t>requestIDs</w:t>
      </w:r>
      <w:r w:rsidRPr="006B556B">
        <w:t xml:space="preserve"> list </w:t>
      </w:r>
      <w:r w:rsidR="00D3627E" w:rsidRPr="006B556B">
        <w:t xml:space="preserve">are </w:t>
      </w:r>
      <w:r w:rsidRPr="006B556B">
        <w:t xml:space="preserve">not supplied, then all outstanding requests </w:t>
      </w:r>
      <w:del w:id="1915" w:author="Jerry Whitaker" w:date="2024-12-20T08:23:00Z" w16du:dateUtc="2024-12-20T16:23:00Z">
        <w:r w:rsidRPr="00BB4F2E">
          <w:delText>shall</w:delText>
        </w:r>
      </w:del>
      <w:ins w:id="1916" w:author="Jerry Whitaker" w:date="2024-12-20T08:23:00Z" w16du:dateUtc="2024-12-20T16:23:00Z">
        <w:r w:rsidR="001F10A4">
          <w:t>are expected to</w:t>
        </w:r>
      </w:ins>
      <w:r w:rsidR="001F10A4" w:rsidRPr="006B556B">
        <w:t xml:space="preserve"> </w:t>
      </w:r>
      <w:r w:rsidRPr="006B556B">
        <w:t>be canceled.</w:t>
      </w:r>
    </w:p>
    <w:p w14:paraId="0ACA5B28" w14:textId="558B583B" w:rsidR="00AE6167" w:rsidRPr="006B556B" w:rsidRDefault="00AE6167" w:rsidP="00372EDE">
      <w:pPr>
        <w:pStyle w:val="BodyText"/>
      </w:pPr>
      <w:r w:rsidRPr="006B556B">
        <w:t xml:space="preserve">The Cancel Response </w:t>
      </w:r>
      <w:r w:rsidR="00D05EF3">
        <w:t xml:space="preserve">semantics </w:t>
      </w:r>
      <w:del w:id="1917" w:author="Jerry Whitaker" w:date="2024-12-20T08:23:00Z" w16du:dateUtc="2024-12-20T16:23:00Z">
        <w:r w:rsidRPr="00BB4F2E">
          <w:delText xml:space="preserve">shall be </w:delText>
        </w:r>
        <w:r w:rsidR="00201D00" w:rsidRPr="00BB4F2E">
          <w:delText>as</w:delText>
        </w:r>
      </w:del>
      <w:ins w:id="1918" w:author="Jerry Whitaker" w:date="2024-12-20T08:23:00Z" w16du:dateUtc="2024-12-20T16:23:00Z">
        <w:r w:rsidR="00D05EF3">
          <w:t>are</w:t>
        </w:r>
      </w:ins>
      <w:r w:rsidR="00D05EF3">
        <w:t xml:space="preserve"> </w:t>
      </w:r>
      <w:r w:rsidRPr="006B556B">
        <w:t xml:space="preserve">defined in </w:t>
      </w:r>
      <w:r w:rsidRPr="006B556B">
        <w:fldChar w:fldCharType="begin"/>
      </w:r>
      <w:r w:rsidRPr="006B556B">
        <w:instrText xml:space="preserve"> REF _Ref46324255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8.3</w:t>
      </w:r>
      <w:r w:rsidRPr="006B556B">
        <w:fldChar w:fldCharType="end"/>
      </w:r>
      <w:r w:rsidRPr="006B556B">
        <w:t xml:space="preserve"> and the syntax </w:t>
      </w:r>
      <w:ins w:id="1919" w:author="Jerry Whitaker" w:date="2024-12-20T08:23:00Z" w16du:dateUtc="2024-12-20T16:23:00Z">
        <w:r w:rsidR="007B739D">
          <w:t xml:space="preserve">shall be as </w:t>
        </w:r>
      </w:ins>
      <w:r w:rsidRPr="006B556B">
        <w:t xml:space="preserve">defined in the schema file </w:t>
      </w:r>
      <w:hyperlink r:id="rId72" w:history="1">
        <w:r w:rsidRPr="006B556B">
          <w:rPr>
            <w:rStyle w:val="Hyperlink"/>
            <w:rFonts w:ascii="Courier New" w:hAnsi="Courier New" w:cs="Courier New"/>
            <w:noProof/>
            <w:sz w:val="20"/>
            <w:szCs w:val="20"/>
          </w:rPr>
          <w:t>cancel-response</w:t>
        </w:r>
        <w:r w:rsidR="009A2105" w:rsidRPr="006B556B">
          <w:rPr>
            <w:rStyle w:val="Hyperlink"/>
            <w:rFonts w:ascii="Courier New" w:hAnsi="Courier New" w:cs="Courier New"/>
            <w:noProof/>
            <w:sz w:val="20"/>
            <w:szCs w:val="20"/>
          </w:rPr>
          <w:t>.json</w:t>
        </w:r>
      </w:hyperlink>
      <w:r w:rsidRPr="006B556B">
        <w:t>. Additional semantic definitions, if any, follow the table.</w:t>
      </w:r>
    </w:p>
    <w:p w14:paraId="6070851D" w14:textId="51134AC4" w:rsidR="00AE6167" w:rsidRPr="005D4321" w:rsidRDefault="00AE6167" w:rsidP="00AE6167">
      <w:pPr>
        <w:pStyle w:val="CaptionTable"/>
        <w:rPr>
          <w:rFonts w:eastAsia="Arial Unicode MS"/>
        </w:rPr>
      </w:pPr>
      <w:bookmarkStart w:id="1920" w:name="_Ref46324255"/>
      <w:bookmarkStart w:id="1921" w:name="_Toc46919127"/>
      <w:bookmarkStart w:id="1922" w:name="_Toc85012821"/>
      <w:bookmarkStart w:id="1923" w:name="_Toc135728413"/>
      <w:bookmarkStart w:id="1924" w:name="_Toc184205869"/>
      <w:bookmarkStart w:id="1925" w:name="_Toc15948683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3</w:t>
      </w:r>
      <w:r w:rsidR="00F3307B">
        <w:rPr>
          <w:rFonts w:eastAsia="Arial Unicode MS"/>
          <w:b/>
        </w:rPr>
        <w:fldChar w:fldCharType="end"/>
      </w:r>
      <w:bookmarkEnd w:id="1920"/>
      <w:r w:rsidRPr="00595DDA">
        <w:rPr>
          <w:rFonts w:eastAsia="Arial Unicode MS"/>
        </w:rPr>
        <w:t xml:space="preserve"> </w:t>
      </w:r>
      <w:r>
        <w:rPr>
          <w:rFonts w:eastAsia="Arial Unicode MS"/>
        </w:rPr>
        <w:t>Cancel Response Semantics</w:t>
      </w:r>
      <w:bookmarkEnd w:id="1921"/>
      <w:bookmarkEnd w:id="1922"/>
      <w:bookmarkEnd w:id="1923"/>
      <w:bookmarkEnd w:id="1924"/>
      <w:bookmarkEnd w:id="19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9"/>
        <w:gridCol w:w="159"/>
        <w:gridCol w:w="159"/>
        <w:gridCol w:w="2329"/>
        <w:gridCol w:w="936"/>
        <w:gridCol w:w="1404"/>
        <w:gridCol w:w="4214"/>
      </w:tblGrid>
      <w:tr w:rsidR="00AE6167" w:rsidRPr="006B556B" w14:paraId="54EC5A6E" w14:textId="77777777" w:rsidTr="00D43A4F">
        <w:trPr>
          <w:cantSplit/>
          <w:jc w:val="center"/>
        </w:trPr>
        <w:tc>
          <w:tcPr>
            <w:tcW w:w="1500" w:type="pct"/>
            <w:gridSpan w:val="4"/>
            <w:tcBorders>
              <w:top w:val="single" w:sz="4" w:space="0" w:color="auto"/>
              <w:left w:val="single" w:sz="4" w:space="0" w:color="000000"/>
              <w:bottom w:val="single" w:sz="4" w:space="0" w:color="auto"/>
              <w:right w:val="nil"/>
            </w:tcBorders>
          </w:tcPr>
          <w:p w14:paraId="57AFA457" w14:textId="77777777" w:rsidR="00AE6167" w:rsidRDefault="00AE6167"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84092A6" w14:textId="77777777" w:rsidR="00AE6167" w:rsidRPr="00595DDA" w:rsidRDefault="00AE6167"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0469324" w14:textId="77777777" w:rsidR="00AE6167" w:rsidRPr="00595DDA" w:rsidRDefault="00AE6167"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E87A5B2" w14:textId="77777777" w:rsidR="00AE6167" w:rsidRPr="00595DDA" w:rsidRDefault="00AE6167"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E6167" w:rsidRPr="006B556B" w14:paraId="63B9EBBB"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0A5613B8" w14:textId="77777777" w:rsidR="00AE6167" w:rsidRPr="006B556B" w:rsidRDefault="00AE6167"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33F2095" w14:textId="77777777"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D1CA72" w14:textId="77777777" w:rsidR="00AE6167" w:rsidRPr="003075F4" w:rsidRDefault="00AE6167"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6505AD8" w14:textId="1667330C" w:rsidR="00AE6167" w:rsidRPr="008A3BC4" w:rsidRDefault="00B06D42" w:rsidP="000706D9">
            <w:pPr>
              <w:pStyle w:val="TableCell"/>
              <w:widowControl w:val="0"/>
              <w:rPr>
                <w:rFonts w:eastAsia="Arial Unicode MS"/>
                <w:noProof/>
                <w:color w:val="000000"/>
                <w:lang w:eastAsia="ja-JP"/>
              </w:rPr>
            </w:pPr>
            <w:r>
              <w:rPr>
                <w:rFonts w:eastAsia="Malgun Gothic"/>
              </w:rPr>
              <w:t>"</w:t>
            </w:r>
            <w:r w:rsidR="00AE6167">
              <w:rPr>
                <w:rFonts w:eastAsia="Malgun Gothic"/>
              </w:rPr>
              <w:t>2.0</w:t>
            </w:r>
            <w:r>
              <w:rPr>
                <w:rFonts w:eastAsia="Malgun Gothic"/>
              </w:rPr>
              <w:t>"</w:t>
            </w:r>
          </w:p>
        </w:tc>
      </w:tr>
      <w:tr w:rsidR="00AE6167" w:rsidRPr="006B556B" w14:paraId="68D7BB3B"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E9547E9" w14:textId="77777777" w:rsidR="00AE6167" w:rsidRPr="006B556B" w:rsidRDefault="00AE6167"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FF4B3D2" w14:textId="79DB3144"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A37B00" w14:textId="77777777" w:rsidR="00AE6167" w:rsidRPr="003075F4" w:rsidRDefault="00AE6167"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FB25E48" w14:textId="2733BD75" w:rsidR="00AE6167" w:rsidRPr="003075F4" w:rsidRDefault="00C1401B" w:rsidP="000706D9">
            <w:pPr>
              <w:pStyle w:val="TableCell"/>
              <w:widowControl w:val="0"/>
              <w:rPr>
                <w:rFonts w:eastAsia="Malgun Gothic"/>
              </w:rPr>
            </w:pPr>
            <w:r>
              <w:rPr>
                <w:rFonts w:eastAsia="Malgun Gothic"/>
              </w:rPr>
              <w:t>Matches the request id value</w:t>
            </w:r>
          </w:p>
        </w:tc>
      </w:tr>
      <w:tr w:rsidR="00AE6167" w:rsidRPr="006B556B" w14:paraId="3FC6B338"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B8813B9" w14:textId="531EAFE4" w:rsidR="00AE6167" w:rsidRPr="006B556B" w:rsidRDefault="000706D9" w:rsidP="000706D9">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E695E7A" w14:textId="7963DDF1" w:rsidR="00AE6167" w:rsidRPr="003075F4" w:rsidRDefault="00DB1548" w:rsidP="000706D9">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B5A1F9F" w14:textId="77777777" w:rsidR="00AE6167" w:rsidRPr="003075F4" w:rsidRDefault="00AE6167" w:rsidP="000706D9">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B7C0488" w14:textId="336B3ECB" w:rsidR="00AE6167" w:rsidRPr="003075F4" w:rsidRDefault="00E0741B" w:rsidP="000706D9">
            <w:pPr>
              <w:pStyle w:val="TableCell"/>
              <w:widowControl w:val="0"/>
              <w:rPr>
                <w:rFonts w:eastAsia="Malgun Gothic"/>
              </w:rPr>
            </w:pPr>
            <w:r>
              <w:rPr>
                <w:rFonts w:eastAsia="Malgun Gothic"/>
              </w:rPr>
              <w:t>Returned on successful request otherwise the error structure is returned</w:t>
            </w:r>
          </w:p>
        </w:tc>
      </w:tr>
      <w:tr w:rsidR="00AE6167" w:rsidRPr="006B556B" w14:paraId="0FA41DAA" w14:textId="77777777" w:rsidTr="00D43A4F">
        <w:trPr>
          <w:cantSplit/>
          <w:jc w:val="center"/>
        </w:trPr>
        <w:tc>
          <w:tcPr>
            <w:tcW w:w="0" w:type="auto"/>
            <w:vMerge w:val="restart"/>
            <w:tcBorders>
              <w:top w:val="single" w:sz="4" w:space="0" w:color="000000"/>
              <w:left w:val="single" w:sz="4" w:space="0" w:color="auto"/>
              <w:right w:val="single" w:sz="4" w:space="0" w:color="auto"/>
            </w:tcBorders>
          </w:tcPr>
          <w:p w14:paraId="44D62EB4" w14:textId="77777777" w:rsidR="00AE6167" w:rsidRPr="00595DDA" w:rsidRDefault="00AE6167" w:rsidP="000706D9">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67CA948B" w14:textId="25284A70" w:rsidR="00AE6167" w:rsidRPr="00595DDA" w:rsidRDefault="00AE6167" w:rsidP="000706D9">
            <w:pPr>
              <w:pStyle w:val="TableCell"/>
              <w:widowControl w:val="0"/>
              <w:rPr>
                <w:rStyle w:val="Code-XMLCharacter"/>
                <w:rFonts w:eastAsia="Arial Unicode MS"/>
              </w:rPr>
            </w:pPr>
            <w:r>
              <w:rPr>
                <w:rStyle w:val="Code-XMLCharacter"/>
                <w:rFonts w:eastAsia="Arial Unicode MS"/>
              </w:rPr>
              <w:t>cancelList</w:t>
            </w:r>
          </w:p>
        </w:tc>
        <w:tc>
          <w:tcPr>
            <w:tcW w:w="0" w:type="auto"/>
            <w:tcBorders>
              <w:top w:val="single" w:sz="4" w:space="0" w:color="000000"/>
              <w:left w:val="single" w:sz="4" w:space="0" w:color="000000"/>
              <w:bottom w:val="single" w:sz="4" w:space="0" w:color="000000"/>
              <w:right w:val="single" w:sz="4" w:space="0" w:color="000000"/>
            </w:tcBorders>
            <w:hideMark/>
          </w:tcPr>
          <w:p w14:paraId="61B17A93" w14:textId="77777777" w:rsidR="00AE6167" w:rsidRPr="008A3BC4" w:rsidRDefault="00AE6167"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B850AF" w14:textId="7707DC55" w:rsidR="00AE6167" w:rsidRPr="008A3BC4" w:rsidRDefault="00AE6167"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69FC505E" w14:textId="69BEC9D4" w:rsidR="00AE6167" w:rsidRPr="008A3BC4" w:rsidRDefault="00AE6167" w:rsidP="00AE6167">
            <w:pPr>
              <w:pStyle w:val="TableCell"/>
              <w:widowControl w:val="0"/>
              <w:rPr>
                <w:rFonts w:eastAsia="Arial Unicode MS"/>
              </w:rPr>
            </w:pPr>
            <w:r>
              <w:rPr>
                <w:rFonts w:eastAsia="Arial Unicode MS"/>
              </w:rPr>
              <w:t>An array of requests a</w:t>
            </w:r>
            <w:r w:rsidRPr="00AE6167">
              <w:rPr>
                <w:rFonts w:eastAsia="Arial Unicode MS"/>
              </w:rPr>
              <w:t>nd their disposition in response to the cancel request</w:t>
            </w:r>
          </w:p>
        </w:tc>
      </w:tr>
      <w:tr w:rsidR="00C1101E" w:rsidRPr="006B556B" w14:paraId="183DC5B1" w14:textId="77777777" w:rsidTr="00D43A4F">
        <w:trPr>
          <w:cantSplit/>
          <w:jc w:val="center"/>
        </w:trPr>
        <w:tc>
          <w:tcPr>
            <w:tcW w:w="0" w:type="auto"/>
            <w:vMerge/>
            <w:tcBorders>
              <w:left w:val="single" w:sz="4" w:space="0" w:color="auto"/>
              <w:right w:val="single" w:sz="4" w:space="0" w:color="auto"/>
            </w:tcBorders>
          </w:tcPr>
          <w:p w14:paraId="14D8B24F"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val="restart"/>
            <w:tcBorders>
              <w:top w:val="single" w:sz="4" w:space="0" w:color="000000"/>
              <w:left w:val="single" w:sz="4" w:space="0" w:color="auto"/>
              <w:right w:val="single" w:sz="4" w:space="0" w:color="000000"/>
            </w:tcBorders>
          </w:tcPr>
          <w:p w14:paraId="583D3F7D" w14:textId="77777777" w:rsidR="00C1101E" w:rsidRPr="00595DDA" w:rsidRDefault="00C1101E" w:rsidP="000706D9">
            <w:pPr>
              <w:pStyle w:val="TableCell"/>
              <w:widowControl w:val="0"/>
              <w:rPr>
                <w:rStyle w:val="Code-XMLCharacter"/>
                <w:rFonts w:eastAsia="Arial Unicode MS"/>
                <w:lang w:eastAsia="ja-JP"/>
              </w:rPr>
            </w:pPr>
          </w:p>
        </w:tc>
        <w:tc>
          <w:tcPr>
            <w:tcW w:w="0" w:type="auto"/>
            <w:gridSpan w:val="2"/>
            <w:tcBorders>
              <w:top w:val="single" w:sz="4" w:space="0" w:color="000000"/>
              <w:left w:val="single" w:sz="4" w:space="0" w:color="auto"/>
              <w:bottom w:val="single" w:sz="4" w:space="0" w:color="000000"/>
              <w:right w:val="single" w:sz="4" w:space="0" w:color="000000"/>
            </w:tcBorders>
          </w:tcPr>
          <w:p w14:paraId="40B9807E" w14:textId="3BBB3048" w:rsidR="00C1101E" w:rsidRPr="00C1101E" w:rsidRDefault="00C1101E" w:rsidP="000706D9">
            <w:pPr>
              <w:pStyle w:val="TableCell"/>
              <w:widowControl w:val="0"/>
              <w:rPr>
                <w:rStyle w:val="Code-XMLCharacter"/>
                <w:rFonts w:eastAsia="Arial Unicode MS"/>
                <w:i/>
                <w:iCs/>
                <w:lang w:eastAsia="ja-JP"/>
              </w:rPr>
            </w:pPr>
            <w:r w:rsidRPr="00C1101E">
              <w:rPr>
                <w:rStyle w:val="Code-XMLCharacter"/>
                <w:rFonts w:eastAsia="Arial Unicode MS"/>
                <w:i/>
                <w:iCs/>
                <w:lang w:eastAsia="ja-JP"/>
              </w:rPr>
              <w:t>items</w:t>
            </w:r>
          </w:p>
        </w:tc>
        <w:tc>
          <w:tcPr>
            <w:tcW w:w="0" w:type="auto"/>
            <w:tcBorders>
              <w:top w:val="single" w:sz="4" w:space="0" w:color="000000"/>
              <w:left w:val="single" w:sz="4" w:space="0" w:color="000000"/>
              <w:bottom w:val="single" w:sz="4" w:space="0" w:color="000000"/>
              <w:right w:val="single" w:sz="4" w:space="0" w:color="000000"/>
            </w:tcBorders>
          </w:tcPr>
          <w:p w14:paraId="278332B3" w14:textId="26DAF9C9" w:rsidR="00C1101E" w:rsidRDefault="00C1101E" w:rsidP="000706D9">
            <w:pPr>
              <w:pStyle w:val="TableCell"/>
              <w:widowControl w:val="0"/>
              <w:rPr>
                <w:rFonts w:eastAsia="Arial Unicode MS"/>
              </w:rPr>
            </w:pPr>
            <w:proofErr w:type="gramStart"/>
            <w:r>
              <w:rPr>
                <w:rFonts w:eastAsia="Arial Unicode MS"/>
              </w:rPr>
              <w:t>1..N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F3CB718" w14:textId="77777777" w:rsidR="00C1101E" w:rsidRDefault="00C1101E" w:rsidP="000706D9">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7490B29" w14:textId="77777777" w:rsidR="00C1101E" w:rsidRDefault="00C1101E" w:rsidP="000706D9">
            <w:pPr>
              <w:pStyle w:val="TableCell"/>
              <w:widowControl w:val="0"/>
              <w:rPr>
                <w:rFonts w:eastAsia="Arial Unicode MS"/>
              </w:rPr>
            </w:pPr>
          </w:p>
        </w:tc>
      </w:tr>
      <w:tr w:rsidR="00C1101E" w:rsidRPr="006B556B" w14:paraId="37547D45" w14:textId="77777777" w:rsidTr="00D43A4F">
        <w:trPr>
          <w:cantSplit/>
          <w:jc w:val="center"/>
        </w:trPr>
        <w:tc>
          <w:tcPr>
            <w:tcW w:w="0" w:type="auto"/>
            <w:vMerge/>
            <w:tcBorders>
              <w:left w:val="single" w:sz="4" w:space="0" w:color="auto"/>
              <w:right w:val="single" w:sz="4" w:space="0" w:color="auto"/>
            </w:tcBorders>
          </w:tcPr>
          <w:p w14:paraId="467601A4"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3829BBF5"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top w:val="single" w:sz="4" w:space="0" w:color="000000"/>
              <w:left w:val="single" w:sz="4" w:space="0" w:color="auto"/>
              <w:right w:val="single" w:sz="4" w:space="0" w:color="000000"/>
            </w:tcBorders>
          </w:tcPr>
          <w:p w14:paraId="6D36EEFA" w14:textId="292FA004" w:rsidR="00C1101E" w:rsidRPr="00595DDA" w:rsidRDefault="00C1101E" w:rsidP="000706D9">
            <w:pPr>
              <w:pStyle w:val="TableCell"/>
              <w:widowControl w:val="0"/>
              <w:rPr>
                <w:rStyle w:val="Code-XMLCharacter"/>
                <w:rFonts w:eastAsia="Arial Unicode MS"/>
              </w:rPr>
            </w:pPr>
          </w:p>
        </w:tc>
        <w:tc>
          <w:tcPr>
            <w:tcW w:w="0" w:type="auto"/>
            <w:tcBorders>
              <w:top w:val="single" w:sz="4" w:space="0" w:color="000000"/>
              <w:left w:val="single" w:sz="4" w:space="0" w:color="auto"/>
              <w:right w:val="single" w:sz="4" w:space="0" w:color="000000"/>
            </w:tcBorders>
          </w:tcPr>
          <w:p w14:paraId="341C7581" w14:textId="231A826F" w:rsidR="00C1101E" w:rsidRPr="00595DDA" w:rsidRDefault="00C1101E" w:rsidP="00C1101E">
            <w:pPr>
              <w:pStyle w:val="TableCell"/>
              <w:widowControl w:val="0"/>
              <w:rPr>
                <w:rStyle w:val="Code-XMLCharacter"/>
                <w:rFonts w:eastAsia="Arial Unicode MS"/>
                <w:lang w:eastAsia="ja-JP"/>
              </w:rPr>
            </w:pPr>
            <w:r>
              <w:rPr>
                <w:rStyle w:val="Code-XMLCharacter"/>
                <w:rFonts w:eastAsia="Arial Unicode MS"/>
                <w:lang w:eastAsia="ja-JP"/>
              </w:rPr>
              <w:t>requestID</w:t>
            </w:r>
          </w:p>
        </w:tc>
        <w:tc>
          <w:tcPr>
            <w:tcW w:w="0" w:type="auto"/>
            <w:tcBorders>
              <w:top w:val="single" w:sz="4" w:space="0" w:color="000000"/>
              <w:left w:val="single" w:sz="4" w:space="0" w:color="000000"/>
              <w:bottom w:val="single" w:sz="4" w:space="0" w:color="000000"/>
              <w:right w:val="single" w:sz="4" w:space="0" w:color="000000"/>
            </w:tcBorders>
          </w:tcPr>
          <w:p w14:paraId="42D4A4FD" w14:textId="21B73B58" w:rsidR="00C1101E" w:rsidRPr="008A3BC4" w:rsidRDefault="00C1101E" w:rsidP="000706D9">
            <w:pPr>
              <w:pStyle w:val="TableCell"/>
              <w:widowControl w:val="0"/>
              <w:rPr>
                <w:rFonts w:eastAsia="Arial Unicode MS"/>
              </w:rPr>
            </w:pPr>
            <w:r>
              <w:rPr>
                <w:rFonts w:eastAsia="Arial Unicode MS"/>
              </w:rPr>
              <w:t>1</w:t>
            </w:r>
          </w:p>
        </w:tc>
        <w:tc>
          <w:tcPr>
            <w:tcW w:w="0" w:type="auto"/>
            <w:tcBorders>
              <w:top w:val="single" w:sz="4" w:space="0" w:color="000000"/>
              <w:left w:val="single" w:sz="4" w:space="0" w:color="000000"/>
              <w:bottom w:val="single" w:sz="4" w:space="0" w:color="000000"/>
              <w:right w:val="single" w:sz="4" w:space="0" w:color="000000"/>
            </w:tcBorders>
          </w:tcPr>
          <w:p w14:paraId="72CA508E" w14:textId="28C162F9" w:rsidR="00C1101E" w:rsidRPr="008A3BC4" w:rsidRDefault="00C1101E" w:rsidP="000706D9">
            <w:pPr>
              <w:pStyle w:val="TableCell"/>
              <w:widowControl w:val="0"/>
              <w:rPr>
                <w:rFonts w:eastAsia="Arial Unicode MS"/>
              </w:rPr>
            </w:pPr>
            <w:r>
              <w:rPr>
                <w:rFonts w:eastAsia="Arial Unicode MS"/>
              </w:rPr>
              <w:t>i</w:t>
            </w:r>
            <w:r w:rsidRPr="006B556B">
              <w:t>nteger</w:t>
            </w:r>
          </w:p>
        </w:tc>
        <w:tc>
          <w:tcPr>
            <w:tcW w:w="0" w:type="auto"/>
            <w:tcBorders>
              <w:top w:val="single" w:sz="4" w:space="0" w:color="000000"/>
              <w:left w:val="single" w:sz="4" w:space="0" w:color="000000"/>
              <w:bottom w:val="single" w:sz="4" w:space="0" w:color="000000"/>
              <w:right w:val="single" w:sz="4" w:space="0" w:color="000000"/>
            </w:tcBorders>
          </w:tcPr>
          <w:p w14:paraId="56813ED6" w14:textId="02E82AEC" w:rsidR="00C1101E" w:rsidRPr="008A3BC4" w:rsidRDefault="00C1101E" w:rsidP="000706D9">
            <w:pPr>
              <w:pStyle w:val="TableCell"/>
              <w:widowControl w:val="0"/>
              <w:rPr>
                <w:rFonts w:eastAsia="Arial Unicode MS"/>
              </w:rPr>
            </w:pPr>
            <w:r>
              <w:rPr>
                <w:rFonts w:eastAsia="Arial Unicode MS"/>
              </w:rPr>
              <w:t>T</w:t>
            </w:r>
            <w:r w:rsidRPr="006B556B">
              <w:t>he request ID of a request that was requested to be canceled</w:t>
            </w:r>
          </w:p>
        </w:tc>
      </w:tr>
      <w:tr w:rsidR="00C1101E" w:rsidRPr="006B556B" w14:paraId="463E4386" w14:textId="77777777" w:rsidTr="00D43A4F">
        <w:trPr>
          <w:cantSplit/>
          <w:jc w:val="center"/>
        </w:trPr>
        <w:tc>
          <w:tcPr>
            <w:tcW w:w="0" w:type="auto"/>
            <w:vMerge/>
            <w:tcBorders>
              <w:left w:val="single" w:sz="4" w:space="0" w:color="auto"/>
              <w:right w:val="single" w:sz="4" w:space="0" w:color="auto"/>
            </w:tcBorders>
          </w:tcPr>
          <w:p w14:paraId="3F569EA0"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791042CD"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left w:val="single" w:sz="4" w:space="0" w:color="auto"/>
              <w:right w:val="single" w:sz="4" w:space="0" w:color="000000"/>
            </w:tcBorders>
          </w:tcPr>
          <w:p w14:paraId="50A19C9F" w14:textId="77777777" w:rsidR="00C1101E" w:rsidRPr="00595DDA" w:rsidRDefault="00C1101E" w:rsidP="000706D9">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7FDFBB23" w14:textId="3592DF61" w:rsidR="00C1101E" w:rsidRPr="00595DDA" w:rsidRDefault="00C1101E" w:rsidP="000706D9">
            <w:pPr>
              <w:pStyle w:val="TableCell"/>
              <w:widowControl w:val="0"/>
              <w:rPr>
                <w:rStyle w:val="Code-XMLCharacter"/>
                <w:rFonts w:eastAsia="Arial Unicode MS"/>
              </w:rPr>
            </w:pPr>
            <w:r>
              <w:rPr>
                <w:rStyle w:val="Code-XMLCharacter"/>
                <w:rFonts w:eastAsia="Arial Unicode MS"/>
              </w:rPr>
              <w:t>disposition</w:t>
            </w:r>
          </w:p>
        </w:tc>
        <w:tc>
          <w:tcPr>
            <w:tcW w:w="0" w:type="auto"/>
            <w:tcBorders>
              <w:top w:val="single" w:sz="4" w:space="0" w:color="000000"/>
              <w:left w:val="single" w:sz="4" w:space="0" w:color="000000"/>
              <w:bottom w:val="single" w:sz="4" w:space="0" w:color="000000"/>
              <w:right w:val="single" w:sz="4" w:space="0" w:color="000000"/>
            </w:tcBorders>
          </w:tcPr>
          <w:p w14:paraId="451B39E8" w14:textId="23BE3B80" w:rsidR="00C1101E" w:rsidRPr="00595DDA" w:rsidRDefault="00C1101E" w:rsidP="000706D9">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0894D6D" w14:textId="297D4536" w:rsidR="00C1101E" w:rsidRPr="008A3BC4" w:rsidRDefault="00C1101E" w:rsidP="000706D9">
            <w:pPr>
              <w:pStyle w:val="TableCell"/>
              <w:widowControl w:val="0"/>
              <w:rPr>
                <w:rFonts w:eastAsia="Arial Unicode MS"/>
                <w:lang w:eastAsia="ja-JP"/>
              </w:rPr>
            </w:pPr>
            <w:proofErr w:type="spellStart"/>
            <w:r>
              <w:rPr>
                <w:rFonts w:eastAsia="Arial Unicode MS"/>
                <w:lang w:eastAsia="ja-JP"/>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6E6C27C3" w14:textId="31BE4D73" w:rsidR="00C1101E" w:rsidRPr="00595DDA" w:rsidRDefault="00C1101E" w:rsidP="000706D9">
            <w:pPr>
              <w:pStyle w:val="TableCell"/>
              <w:widowControl w:val="0"/>
              <w:rPr>
                <w:rFonts w:eastAsia="Yu Gothic UI"/>
                <w:lang w:eastAsia="ja-JP"/>
              </w:rPr>
            </w:pPr>
            <w:r>
              <w:rPr>
                <w:rFonts w:eastAsia="Yu Gothic UI"/>
                <w:lang w:eastAsia="ja-JP"/>
              </w:rPr>
              <w:t xml:space="preserve">One of </w:t>
            </w:r>
            <w:r w:rsidR="00B06D42">
              <w:rPr>
                <w:rFonts w:eastAsia="Yu Gothic UI"/>
                <w:lang w:eastAsia="ja-JP"/>
              </w:rPr>
              <w:t>"</w:t>
            </w:r>
            <w:r>
              <w:rPr>
                <w:rFonts w:eastAsia="Yu Gothic UI"/>
                <w:lang w:eastAsia="ja-JP"/>
              </w:rPr>
              <w:t>CANCELED</w:t>
            </w:r>
            <w:r w:rsidR="00B06D42">
              <w:rPr>
                <w:rFonts w:eastAsia="Yu Gothic UI"/>
                <w:lang w:eastAsia="ja-JP"/>
              </w:rPr>
              <w:t>"</w:t>
            </w:r>
            <w:r>
              <w:rPr>
                <w:rFonts w:eastAsia="Yu Gothic UI"/>
                <w:lang w:eastAsia="ja-JP"/>
              </w:rPr>
              <w:t xml:space="preserve">, </w:t>
            </w:r>
            <w:r w:rsidR="00B06D42">
              <w:rPr>
                <w:rFonts w:eastAsia="Yu Gothic UI"/>
                <w:lang w:eastAsia="ja-JP"/>
              </w:rPr>
              <w:t>"</w:t>
            </w:r>
            <w:r>
              <w:rPr>
                <w:rFonts w:eastAsia="Yu Gothic UI"/>
                <w:lang w:eastAsia="ja-JP"/>
              </w:rPr>
              <w:t>UNKNOWN</w:t>
            </w:r>
            <w:r w:rsidR="00B06D42">
              <w:rPr>
                <w:rFonts w:eastAsia="Yu Gothic UI"/>
                <w:lang w:eastAsia="ja-JP"/>
              </w:rPr>
              <w:t>"</w:t>
            </w:r>
            <w:r>
              <w:rPr>
                <w:rFonts w:eastAsia="Yu Gothic UI"/>
                <w:lang w:eastAsia="ja-JP"/>
              </w:rPr>
              <w:t xml:space="preserve">, or </w:t>
            </w:r>
            <w:r w:rsidR="00B06D42">
              <w:rPr>
                <w:rFonts w:eastAsia="Yu Gothic UI"/>
                <w:lang w:eastAsia="ja-JP"/>
              </w:rPr>
              <w:t>"</w:t>
            </w:r>
            <w:r>
              <w:rPr>
                <w:rFonts w:eastAsia="Yu Gothic UI"/>
                <w:lang w:eastAsia="ja-JP"/>
              </w:rPr>
              <w:t>FAILED</w:t>
            </w:r>
            <w:r w:rsidR="00B06D42">
              <w:rPr>
                <w:rFonts w:eastAsia="Yu Gothic UI"/>
                <w:lang w:eastAsia="ja-JP"/>
              </w:rPr>
              <w:t>"</w:t>
            </w:r>
          </w:p>
        </w:tc>
      </w:tr>
      <w:tr w:rsidR="00C1101E" w:rsidRPr="006B556B" w14:paraId="643BAF09" w14:textId="77777777" w:rsidTr="00D43A4F">
        <w:trPr>
          <w:cantSplit/>
          <w:jc w:val="center"/>
        </w:trPr>
        <w:tc>
          <w:tcPr>
            <w:tcW w:w="0" w:type="auto"/>
            <w:vMerge/>
            <w:tcBorders>
              <w:left w:val="single" w:sz="4" w:space="0" w:color="auto"/>
              <w:right w:val="single" w:sz="4" w:space="0" w:color="auto"/>
            </w:tcBorders>
          </w:tcPr>
          <w:p w14:paraId="5DB143DE"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748593D5"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left w:val="single" w:sz="4" w:space="0" w:color="auto"/>
              <w:bottom w:val="single" w:sz="4" w:space="0" w:color="000000"/>
              <w:right w:val="single" w:sz="4" w:space="0" w:color="000000"/>
            </w:tcBorders>
          </w:tcPr>
          <w:p w14:paraId="66B959F8" w14:textId="77777777" w:rsidR="00C1101E" w:rsidRPr="00595DDA" w:rsidRDefault="00C1101E" w:rsidP="000706D9">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438539B5" w14:textId="709D7429" w:rsidR="00C1101E" w:rsidRPr="00595DDA" w:rsidRDefault="00C1101E" w:rsidP="000706D9">
            <w:pPr>
              <w:pStyle w:val="TableCell"/>
              <w:widowControl w:val="0"/>
              <w:rPr>
                <w:rStyle w:val="Code-XMLCharacter"/>
                <w:rFonts w:eastAsia="Arial Unicode MS"/>
              </w:rPr>
            </w:pPr>
            <w:r>
              <w:rPr>
                <w:rStyle w:val="Code-XMLCharacter"/>
                <w:rFonts w:eastAsia="Arial Unicode MS"/>
              </w:rPr>
              <w:t>description</w:t>
            </w:r>
          </w:p>
        </w:tc>
        <w:tc>
          <w:tcPr>
            <w:tcW w:w="0" w:type="auto"/>
            <w:tcBorders>
              <w:top w:val="single" w:sz="4" w:space="0" w:color="000000"/>
              <w:left w:val="single" w:sz="4" w:space="0" w:color="000000"/>
              <w:bottom w:val="single" w:sz="4" w:space="0" w:color="000000"/>
              <w:right w:val="single" w:sz="4" w:space="0" w:color="000000"/>
            </w:tcBorders>
          </w:tcPr>
          <w:p w14:paraId="69039ACF" w14:textId="5DF3098E" w:rsidR="00C1101E" w:rsidRPr="008A3BC4" w:rsidRDefault="00C1101E" w:rsidP="000706D9">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A56F108" w14:textId="574254D3" w:rsidR="00C1101E" w:rsidRPr="008A3BC4" w:rsidRDefault="00C1101E" w:rsidP="000706D9">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469A716" w14:textId="7EC089B3" w:rsidR="00C1101E" w:rsidRPr="00595DDA" w:rsidRDefault="00C1101E" w:rsidP="000706D9">
            <w:pPr>
              <w:pStyle w:val="TableCell"/>
              <w:widowControl w:val="0"/>
              <w:rPr>
                <w:rFonts w:eastAsia="Yu Gothic UI"/>
                <w:lang w:eastAsia="ja-JP"/>
              </w:rPr>
            </w:pPr>
            <w:r>
              <w:rPr>
                <w:rFonts w:eastAsia="Yu Gothic UI"/>
                <w:lang w:eastAsia="ja-JP"/>
              </w:rPr>
              <w:t>Information regarding the cancel operation</w:t>
            </w:r>
          </w:p>
        </w:tc>
      </w:tr>
      <w:tr w:rsidR="00201D00" w:rsidRPr="006B556B" w14:paraId="0FDDA963" w14:textId="77777777" w:rsidTr="00D43A4F">
        <w:trPr>
          <w:cantSplit/>
          <w:jc w:val="center"/>
        </w:trPr>
        <w:tc>
          <w:tcPr>
            <w:tcW w:w="0" w:type="auto"/>
            <w:gridSpan w:val="4"/>
            <w:tcBorders>
              <w:left w:val="single" w:sz="4" w:space="0" w:color="auto"/>
              <w:right w:val="single" w:sz="4" w:space="0" w:color="000000"/>
            </w:tcBorders>
          </w:tcPr>
          <w:p w14:paraId="48202A69" w14:textId="1D133C49" w:rsidR="00201D00" w:rsidRDefault="00201D00" w:rsidP="000706D9">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507D43D" w14:textId="074669D4" w:rsidR="00201D00" w:rsidRDefault="00DB1548" w:rsidP="000706D9">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865F6AF" w14:textId="77777777" w:rsidR="00201D00" w:rsidRDefault="00201D00"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AB57F34" w14:textId="433ACD1C" w:rsidR="00201D00" w:rsidRDefault="00F20A28" w:rsidP="000706D9">
            <w:pPr>
              <w:pStyle w:val="TableCell"/>
              <w:widowControl w:val="0"/>
              <w:rPr>
                <w:rFonts w:eastAsia="Yu Gothic UI"/>
                <w:lang w:eastAsia="ja-JP"/>
              </w:rPr>
            </w:pPr>
            <w:r>
              <w:rPr>
                <w:rFonts w:eastAsia="Yu Gothic UI"/>
                <w:lang w:eastAsia="ja-JP"/>
              </w:rPr>
              <w:t xml:space="preserve">See Section </w:t>
            </w:r>
            <w:r>
              <w:rPr>
                <w:rFonts w:eastAsia="Yu Gothic UI"/>
                <w:lang w:eastAsia="ja-JP"/>
              </w:rPr>
              <w:fldChar w:fldCharType="begin"/>
            </w:r>
            <w:r>
              <w:rPr>
                <w:rFonts w:eastAsia="Yu Gothic UI"/>
                <w:lang w:eastAsia="ja-JP"/>
              </w:rPr>
              <w:instrText xml:space="preserve"> REF _Ref46390444 \r \h </w:instrText>
            </w:r>
            <w:r>
              <w:rPr>
                <w:rFonts w:eastAsia="Yu Gothic UI"/>
                <w:lang w:eastAsia="ja-JP"/>
              </w:rPr>
            </w:r>
            <w:r>
              <w:rPr>
                <w:rFonts w:eastAsia="Yu Gothic UI"/>
                <w:lang w:eastAsia="ja-JP"/>
              </w:rPr>
              <w:fldChar w:fldCharType="separate"/>
            </w:r>
            <w:r w:rsidR="009D1172">
              <w:rPr>
                <w:rFonts w:eastAsia="Yu Gothic UI"/>
                <w:lang w:eastAsia="ja-JP"/>
              </w:rPr>
              <w:t>8.3.3</w:t>
            </w:r>
            <w:r>
              <w:rPr>
                <w:rFonts w:eastAsia="Yu Gothic UI"/>
                <w:lang w:eastAsia="ja-JP"/>
              </w:rPr>
              <w:fldChar w:fldCharType="end"/>
            </w:r>
          </w:p>
        </w:tc>
      </w:tr>
    </w:tbl>
    <w:p w14:paraId="32D88CBA" w14:textId="5DC4C140" w:rsidR="00C5671C" w:rsidRPr="006B556B" w:rsidRDefault="00C5671C" w:rsidP="00AE6167">
      <w:pPr>
        <w:pStyle w:val="BodyText"/>
        <w:spacing w:before="240"/>
      </w:pPr>
      <w:r w:rsidRPr="006B556B">
        <w:t xml:space="preserve">The Receiver </w:t>
      </w:r>
      <w:del w:id="1926" w:author="Jerry Whitaker" w:date="2024-12-20T08:23:00Z" w16du:dateUtc="2024-12-20T16:23:00Z">
        <w:r w:rsidRPr="00BB4F2E">
          <w:delText>shall</w:delText>
        </w:r>
      </w:del>
      <w:ins w:id="1927" w:author="Jerry Whitaker" w:date="2024-12-20T08:23:00Z" w16du:dateUtc="2024-12-20T16:23:00Z">
        <w:r w:rsidR="00070B1C">
          <w:t>is expected to</w:t>
        </w:r>
      </w:ins>
      <w:r w:rsidRPr="006B556B">
        <w:t xml:space="preserve"> accumulate the canceled request IDs so that a single response can be supplied. Note that each request receives a separate error response indicating that the request was canceled.</w:t>
      </w:r>
    </w:p>
    <w:p w14:paraId="45ACDA60" w14:textId="60368AB7" w:rsidR="00C5671C" w:rsidRPr="006B556B" w:rsidRDefault="00C5671C" w:rsidP="002D7946">
      <w:pPr>
        <w:pStyle w:val="List"/>
      </w:pPr>
      <w:r w:rsidRPr="006B556B">
        <w:rPr>
          <w:rStyle w:val="Code-URLCharacter"/>
        </w:rPr>
        <w:t>cancelList</w:t>
      </w:r>
      <w:r w:rsidRPr="006B556B">
        <w:t xml:space="preserve"> – This required property shall provide a list of objects in response to the cancel request. The list </w:t>
      </w:r>
      <w:del w:id="1928" w:author="Jerry Whitaker" w:date="2024-12-20T08:23:00Z" w16du:dateUtc="2024-12-20T16:23:00Z">
        <w:r w:rsidRPr="00BB4F2E">
          <w:delText>shall</w:delText>
        </w:r>
      </w:del>
      <w:ins w:id="1929" w:author="Jerry Whitaker" w:date="2024-12-20T08:23:00Z" w16du:dateUtc="2024-12-20T16:23:00Z">
        <w:r w:rsidR="00070B1C">
          <w:t>is expected to</w:t>
        </w:r>
      </w:ins>
      <w:r w:rsidRPr="006B556B">
        <w:t xml:space="preserve"> have the same number of objects as the number of request IDs in the cancel command or the number of outstanding requests if no request IDs were supplied requesting that all outstanding requests be canceled.</w:t>
      </w:r>
    </w:p>
    <w:p w14:paraId="13426786" w14:textId="748E7CCC" w:rsidR="00C5671C" w:rsidRPr="006B556B" w:rsidRDefault="00C5671C" w:rsidP="00C5671C">
      <w:pPr>
        <w:pStyle w:val="List"/>
        <w:rPr>
          <w:rStyle w:val="Code-URLCharacter"/>
        </w:rPr>
      </w:pPr>
      <w:r w:rsidRPr="006B556B">
        <w:rPr>
          <w:rStyle w:val="Code-URLCharacter"/>
        </w:rPr>
        <w:t>requestID</w:t>
      </w:r>
      <w:r w:rsidRPr="006B556B">
        <w:t xml:space="preserve"> – This required property shall contain one of the request IDs provided in the cancel command or the </w:t>
      </w:r>
      <w:r w:rsidRPr="006B556B">
        <w:rPr>
          <w:rStyle w:val="Code-URLCharacter"/>
        </w:rPr>
        <w:t>requestID</w:t>
      </w:r>
      <w:r w:rsidRPr="006B556B">
        <w:t xml:space="preserve"> of a canceled request if all requests </w:t>
      </w:r>
      <w:r w:rsidR="00CC702A" w:rsidRPr="006B556B">
        <w:t xml:space="preserve">were </w:t>
      </w:r>
      <w:r w:rsidRPr="006B556B">
        <w:t>to be canceled.</w:t>
      </w:r>
    </w:p>
    <w:p w14:paraId="758A4091" w14:textId="5E347118" w:rsidR="00C5671C" w:rsidRPr="006B556B" w:rsidRDefault="00C5671C" w:rsidP="00C5671C">
      <w:pPr>
        <w:pStyle w:val="List"/>
      </w:pPr>
      <w:r w:rsidRPr="006B556B">
        <w:rPr>
          <w:rStyle w:val="Code-URLCharacter"/>
        </w:rPr>
        <w:t>disposition</w:t>
      </w:r>
      <w:r w:rsidRPr="006B556B">
        <w:t xml:space="preserve"> – This required property shall contain one of the following values:</w:t>
      </w:r>
    </w:p>
    <w:p w14:paraId="53DBE00E" w14:textId="27747FD9" w:rsidR="00C5671C" w:rsidRPr="006B556B" w:rsidRDefault="00C5671C" w:rsidP="00C5671C">
      <w:pPr>
        <w:pStyle w:val="List3"/>
      </w:pPr>
      <w:r w:rsidRPr="006B556B">
        <w:rPr>
          <w:rStyle w:val="Code-URLCharacter"/>
        </w:rPr>
        <w:t>CANCELED</w:t>
      </w:r>
      <w:r w:rsidRPr="006B556B">
        <w:t xml:space="preserve"> – </w:t>
      </w:r>
      <w:del w:id="1930" w:author="Jerry Whitaker" w:date="2024-12-20T08:23:00Z" w16du:dateUtc="2024-12-20T16:23:00Z">
        <w:r w:rsidRPr="00BB4F2E">
          <w:delText>Shall indicate</w:delText>
        </w:r>
      </w:del>
      <w:ins w:id="1931" w:author="Jerry Whitaker" w:date="2024-12-20T08:23:00Z" w16du:dateUtc="2024-12-20T16:23:00Z">
        <w:r w:rsidR="00070B1C">
          <w:t>I</w:t>
        </w:r>
        <w:r w:rsidRPr="006B556B">
          <w:t>ndicate</w:t>
        </w:r>
        <w:r w:rsidR="00070B1C">
          <w:t>s</w:t>
        </w:r>
      </w:ins>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was successfully canceled.</w:t>
      </w:r>
    </w:p>
    <w:p w14:paraId="352F49C9" w14:textId="3B597ADA" w:rsidR="00C5671C" w:rsidRPr="006B556B" w:rsidRDefault="00C5671C" w:rsidP="00C5671C">
      <w:pPr>
        <w:pStyle w:val="List3"/>
      </w:pPr>
      <w:r w:rsidRPr="006B556B">
        <w:rPr>
          <w:rStyle w:val="Code-URLCharacter"/>
        </w:rPr>
        <w:t>UNKNOWN</w:t>
      </w:r>
      <w:r w:rsidRPr="006B556B">
        <w:t xml:space="preserve"> – </w:t>
      </w:r>
      <w:del w:id="1932" w:author="Jerry Whitaker" w:date="2024-12-20T08:23:00Z" w16du:dateUtc="2024-12-20T16:23:00Z">
        <w:r w:rsidRPr="00BB4F2E">
          <w:delText>Shall indicate</w:delText>
        </w:r>
      </w:del>
      <w:ins w:id="1933" w:author="Jerry Whitaker" w:date="2024-12-20T08:23:00Z" w16du:dateUtc="2024-12-20T16:23:00Z">
        <w:r w:rsidR="00070B1C">
          <w:t>I</w:t>
        </w:r>
        <w:r w:rsidRPr="006B556B">
          <w:t>ndicate</w:t>
        </w:r>
        <w:r w:rsidR="00070B1C">
          <w:t>s</w:t>
        </w:r>
      </w:ins>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was not found. The request was not canceled because the Receiver could not identify an outstanding request corresponding to the given</w:t>
      </w:r>
      <w:r w:rsidRPr="006B556B">
        <w:rPr>
          <w:rStyle w:val="Code-URLCharacter"/>
        </w:rPr>
        <w:t xml:space="preserve"> requestID</w:t>
      </w:r>
      <w:r w:rsidRPr="006B556B">
        <w:t>, or because the request with that ID value was completed before the cancel request was processed.</w:t>
      </w:r>
    </w:p>
    <w:p w14:paraId="722E6F8B" w14:textId="72CAE0EC" w:rsidR="00C5671C" w:rsidRPr="006B556B" w:rsidRDefault="00C5671C" w:rsidP="00C5671C">
      <w:pPr>
        <w:pStyle w:val="List3"/>
      </w:pPr>
      <w:r w:rsidRPr="006B556B">
        <w:rPr>
          <w:rStyle w:val="Code-URLCharacter"/>
        </w:rPr>
        <w:t>FAILED</w:t>
      </w:r>
      <w:r w:rsidRPr="006B556B">
        <w:t xml:space="preserve"> – </w:t>
      </w:r>
      <w:del w:id="1934" w:author="Jerry Whitaker" w:date="2024-12-20T08:23:00Z" w16du:dateUtc="2024-12-20T16:23:00Z">
        <w:r w:rsidRPr="00BB4F2E">
          <w:delText>Shall indicate</w:delText>
        </w:r>
      </w:del>
      <w:ins w:id="1935" w:author="Jerry Whitaker" w:date="2024-12-20T08:23:00Z" w16du:dateUtc="2024-12-20T16:23:00Z">
        <w:r w:rsidR="00070B1C">
          <w:t>I</w:t>
        </w:r>
        <w:r w:rsidRPr="006B556B">
          <w:t>ndicate</w:t>
        </w:r>
        <w:r w:rsidR="00070B1C">
          <w:t>s</w:t>
        </w:r>
      </w:ins>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could not be canceled. In this case, the Receiver found the specified request but could not successfully cancel the request.</w:t>
      </w:r>
    </w:p>
    <w:p w14:paraId="7A7A2B4B" w14:textId="7E5C2A23" w:rsidR="00C5671C" w:rsidRPr="006B556B" w:rsidRDefault="00C5671C" w:rsidP="00C5671C">
      <w:pPr>
        <w:pStyle w:val="List"/>
      </w:pPr>
      <w:r w:rsidRPr="006B556B">
        <w:rPr>
          <w:rStyle w:val="Code-URLCharacter"/>
        </w:rPr>
        <w:t>description</w:t>
      </w:r>
      <w:r w:rsidRPr="006B556B">
        <w:t xml:space="preserve"> – This optional property shall contain a description of </w:t>
      </w:r>
      <w:r w:rsidR="00CC702A" w:rsidRPr="006B556B">
        <w:t xml:space="preserve">the </w:t>
      </w:r>
      <w:r w:rsidRPr="006B556B">
        <w:t>cancel operation.</w:t>
      </w:r>
    </w:p>
    <w:p w14:paraId="778014CF" w14:textId="7D3FDA9B" w:rsidR="002E509A" w:rsidRPr="006B556B" w:rsidRDefault="002E509A"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37A62505" w14:textId="77777777" w:rsidR="00EB2FA4" w:rsidRPr="006B556B" w:rsidRDefault="00EB2FA4" w:rsidP="00EB2FA4">
      <w:pPr>
        <w:pStyle w:val="ListBullet"/>
      </w:pPr>
      <w:r w:rsidRPr="006B556B">
        <w:t>None – There are no errors specific to this API.</w:t>
      </w:r>
    </w:p>
    <w:p w14:paraId="3BDBC991" w14:textId="5FABC02F" w:rsidR="00C5671C" w:rsidRPr="006B556B" w:rsidRDefault="00C5671C" w:rsidP="00C5671C">
      <w:pPr>
        <w:pStyle w:val="BodyText"/>
        <w:spacing w:after="240"/>
      </w:pPr>
      <w:r w:rsidRPr="006B556B">
        <w:t xml:space="preserve">For example, the Broadcaster Application makes a query request with ID </w:t>
      </w:r>
      <w:r w:rsidR="009722C2" w:rsidRPr="006B556B">
        <w:t>'</w:t>
      </w:r>
      <w:r w:rsidRPr="006B556B">
        <w:t>12</w:t>
      </w:r>
      <w:r w:rsidR="009722C2" w:rsidRPr="006B556B">
        <w:t>'</w:t>
      </w:r>
      <w:r w:rsidRPr="006B556B">
        <w:t xml:space="preserve"> and, due to a user action removing the need for the query, the Broadcaster Application cancels the request with the following command: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52B52D97" w14:textId="77777777" w:rsidTr="003A07C2">
        <w:trPr>
          <w:cantSplit/>
          <w:jc w:val="center"/>
        </w:trPr>
        <w:tc>
          <w:tcPr>
            <w:tcW w:w="0" w:type="auto"/>
            <w:hideMark/>
          </w:tcPr>
          <w:p w14:paraId="79D09A1C" w14:textId="0364CAFF" w:rsidR="00C5671C" w:rsidRPr="00436025" w:rsidRDefault="00C5671C" w:rsidP="003A07C2">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requestIDs</w:t>
            </w:r>
            <w:r w:rsidR="00B06D42">
              <w:rPr>
                <w:color w:val="1E6496"/>
              </w:rPr>
              <w:t>"</w:t>
            </w:r>
            <w:r>
              <w:rPr>
                <w:color w:val="640032"/>
              </w:rPr>
              <w:t>:</w:t>
            </w:r>
            <w:r>
              <w:t xml:space="preserve"> </w:t>
            </w:r>
            <w:r w:rsidRPr="00BE4575">
              <w:rPr>
                <w:color w:val="640032"/>
              </w:rPr>
              <w:t>[</w:t>
            </w:r>
            <w:r w:rsidRPr="009D5813">
              <w:rPr>
                <w:color w:val="0000FF"/>
              </w:rPr>
              <w:t>12</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0BA2D8CB" w14:textId="77777777" w:rsidR="00C5671C" w:rsidRPr="006B556B" w:rsidRDefault="00C5671C" w:rsidP="00C5671C">
      <w:pPr>
        <w:pStyle w:val="BodyT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65794E32" w14:textId="77777777" w:rsidTr="003A07C2">
        <w:trPr>
          <w:cantSplit/>
          <w:jc w:val="center"/>
        </w:trPr>
        <w:tc>
          <w:tcPr>
            <w:tcW w:w="0" w:type="auto"/>
            <w:hideMark/>
          </w:tcPr>
          <w:p w14:paraId="01639C8C" w14:textId="642327F0" w:rsidR="00C5671C" w:rsidRPr="00436025" w:rsidRDefault="00C5671C" w:rsidP="003A07C2">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Pr>
                <w:color w:val="1E6496"/>
              </w:rPr>
              <w:t>12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79B9BBDD" w14:textId="569CFFA8" w:rsidR="00C5671C" w:rsidRPr="006B556B" w:rsidRDefault="00C5671C" w:rsidP="00C5671C">
      <w:pPr>
        <w:pStyle w:val="BodyText"/>
        <w:spacing w:before="240" w:after="240"/>
      </w:pPr>
      <w:r w:rsidRPr="006B556B">
        <w:t>The Receiver might also issue the following response to query request with ID 12:</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671C" w:rsidRPr="006B556B" w14:paraId="086E3AA6" w14:textId="77777777" w:rsidTr="003A07C2">
        <w:trPr>
          <w:cantSplit/>
          <w:jc w:val="center"/>
        </w:trPr>
        <w:tc>
          <w:tcPr>
            <w:tcW w:w="0" w:type="auto"/>
          </w:tcPr>
          <w:p w14:paraId="65690192" w14:textId="68D62DEF" w:rsidR="00C5671C" w:rsidRPr="00A56A41" w:rsidRDefault="00C5671C" w:rsidP="003A07C2">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A56A41">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Pr>
                <w:color w:val="1E6496"/>
              </w:rPr>
              <w:t>error</w:t>
            </w:r>
            <w:r w:rsidR="00B06D42">
              <w:rPr>
                <w:color w:val="1E6496"/>
              </w:rPr>
              <w:t>"</w:t>
            </w:r>
            <w:r w:rsidRPr="00C55B10">
              <w:rPr>
                <w:color w:val="640032"/>
              </w:rPr>
              <w:t>:</w:t>
            </w:r>
            <w:r w:rsidRPr="00C55B10">
              <w:t xml:space="preserve"> </w:t>
            </w:r>
            <w:r w:rsidRPr="00C55B10">
              <w:rPr>
                <w:color w:val="960000"/>
              </w:rPr>
              <w:t>{</w:t>
            </w:r>
            <w:r w:rsidR="00B06D42">
              <w:rPr>
                <w:color w:val="1E6496"/>
              </w:rPr>
              <w:t>"</w:t>
            </w:r>
            <w:r>
              <w:rPr>
                <w:color w:val="1E6496"/>
              </w:rPr>
              <w:t>code</w:t>
            </w:r>
            <w:r w:rsidR="00B06D42">
              <w:rPr>
                <w:color w:val="1E6496"/>
              </w:rPr>
              <w:t>"</w:t>
            </w:r>
            <w:r w:rsidRPr="00C55B10">
              <w:rPr>
                <w:color w:val="640032"/>
              </w:rPr>
              <w:t>:</w:t>
            </w:r>
            <w:r w:rsidRPr="00C55B10">
              <w:t xml:space="preserve"> </w:t>
            </w:r>
            <w:r w:rsidRPr="009D5813">
              <w:rPr>
                <w:color w:val="0000FF"/>
              </w:rPr>
              <w:t>-2</w:t>
            </w:r>
            <w:r>
              <w:rPr>
                <w:color w:val="0000FF"/>
              </w:rPr>
              <w:t>0</w:t>
            </w:r>
            <w:r w:rsidRPr="00C55B10">
              <w:rPr>
                <w:color w:val="640032"/>
              </w:rPr>
              <w:t>,</w:t>
            </w:r>
            <w:r>
              <w:rPr>
                <w:color w:val="640032"/>
              </w:rPr>
              <w:t xml:space="preserve"> </w:t>
            </w:r>
            <w:r w:rsidR="00B06D42">
              <w:rPr>
                <w:color w:val="1E6496"/>
              </w:rPr>
              <w:t>"</w:t>
            </w:r>
            <w:r>
              <w:rPr>
                <w:color w:val="1E6496"/>
              </w:rPr>
              <w:t>message</w:t>
            </w:r>
            <w:r w:rsidR="00B06D42">
              <w:rPr>
                <w:color w:val="1E6496"/>
              </w:rPr>
              <w:t>"</w:t>
            </w:r>
            <w:r w:rsidRPr="00C55B10">
              <w:rPr>
                <w:color w:val="640032"/>
              </w:rPr>
              <w:t>:</w:t>
            </w:r>
            <w:r w:rsidRPr="00C55B10">
              <w:t xml:space="preserve"> </w:t>
            </w:r>
            <w:r w:rsidR="00B06D42">
              <w:rPr>
                <w:color w:val="0000FF"/>
              </w:rPr>
              <w:t>"</w:t>
            </w:r>
            <w:r>
              <w:rPr>
                <w:color w:val="0000FF"/>
              </w:rPr>
              <w:t>Request Canceled</w:t>
            </w:r>
            <w:r w:rsidR="00B06D42">
              <w:rPr>
                <w:color w:val="0000FF"/>
              </w:rPr>
              <w:t>"</w:t>
            </w:r>
            <w:r w:rsidR="009F1727">
              <w:rPr>
                <w:color w:val="0000FF"/>
              </w:rPr>
              <w:t xml:space="preserve"> </w:t>
            </w:r>
            <w:r w:rsidRPr="00C55B10">
              <w:rPr>
                <w:color w:val="960000"/>
              </w:rPr>
              <w:t>}</w:t>
            </w:r>
            <w:r w:rsidRPr="00C55B10">
              <w:rPr>
                <w:color w:val="640032"/>
              </w:rPr>
              <w:t>,</w:t>
            </w:r>
            <w:r w:rsidRPr="00C55B10">
              <w:br/>
              <w:t xml:space="preserve">    </w:t>
            </w:r>
            <w:r w:rsidR="00B06D42">
              <w:rPr>
                <w:color w:val="1E6496"/>
              </w:rPr>
              <w:t>"</w:t>
            </w:r>
            <w:r w:rsidRPr="00A56A41">
              <w:rPr>
                <w:color w:val="1E6496"/>
              </w:rPr>
              <w:t>id</w:t>
            </w:r>
            <w:r w:rsidR="00B06D42">
              <w:rPr>
                <w:color w:val="1E6496"/>
              </w:rPr>
              <w:t>"</w:t>
            </w:r>
            <w:r w:rsidRPr="00C55B10">
              <w:rPr>
                <w:color w:val="640032"/>
              </w:rPr>
              <w:t>:</w:t>
            </w:r>
            <w:r w:rsidRPr="00C55B10">
              <w:t xml:space="preserve"> </w:t>
            </w:r>
            <w:r>
              <w:rPr>
                <w:color w:val="0000FF"/>
                <w:szCs w:val="18"/>
              </w:rPr>
              <w:t>12</w:t>
            </w:r>
            <w:r w:rsidRPr="00C55B10">
              <w:br/>
            </w:r>
            <w:r w:rsidRPr="00C55B10">
              <w:rPr>
                <w:color w:val="960000"/>
              </w:rPr>
              <w:t>}</w:t>
            </w:r>
          </w:p>
        </w:tc>
      </w:tr>
    </w:tbl>
    <w:p w14:paraId="07CCA868" w14:textId="77777777" w:rsidR="00C5671C" w:rsidRPr="006B556B" w:rsidRDefault="00C5671C" w:rsidP="00C5671C">
      <w:pPr>
        <w:pStyle w:val="BodyText"/>
        <w:spacing w:before="240" w:after="240"/>
      </w:pPr>
      <w:r w:rsidRPr="006B556B">
        <w:t>As a further example, the Broadcaster Application may wish to cancel all outstanding requests of a function because the user has switched modes of operation. In this case, the Broadcaster Application attempts to cancel the corresponding outstanding requests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37BFD914" w14:textId="77777777" w:rsidTr="003A07C2">
        <w:trPr>
          <w:cantSplit/>
          <w:jc w:val="center"/>
        </w:trPr>
        <w:tc>
          <w:tcPr>
            <w:tcW w:w="0" w:type="auto"/>
            <w:hideMark/>
          </w:tcPr>
          <w:p w14:paraId="516556CD" w14:textId="5A74EE54" w:rsidR="00C5671C" w:rsidRPr="00436025" w:rsidRDefault="00C5671C" w:rsidP="003A07C2">
            <w:pPr>
              <w:pStyle w:val="SchemaJSONExamples"/>
              <w:keepNext w:val="0"/>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requestIDs</w:t>
            </w:r>
            <w:r w:rsidR="00B06D42">
              <w:rPr>
                <w:color w:val="1E6496"/>
              </w:rPr>
              <w:t>"</w:t>
            </w:r>
            <w:r>
              <w:rPr>
                <w:color w:val="640032"/>
              </w:rPr>
              <w:t>:</w:t>
            </w:r>
            <w:r>
              <w:t xml:space="preserve"> </w:t>
            </w:r>
            <w:r w:rsidRPr="00BE4575">
              <w:rPr>
                <w:color w:val="640032"/>
              </w:rPr>
              <w:t>[</w:t>
            </w:r>
            <w:r w:rsidRPr="009F1727">
              <w:rPr>
                <w:color w:val="0000FF"/>
              </w:rPr>
              <w:t>42</w:t>
            </w:r>
            <w:r>
              <w:rPr>
                <w:color w:val="640032"/>
              </w:rPr>
              <w:t xml:space="preserve">, </w:t>
            </w:r>
            <w:r w:rsidRPr="009F1727">
              <w:rPr>
                <w:color w:val="0000FF"/>
              </w:rPr>
              <w:t>216</w:t>
            </w:r>
            <w:r>
              <w:rPr>
                <w:color w:val="640032"/>
              </w:rPr>
              <w:t xml:space="preserve">, </w:t>
            </w:r>
            <w:r w:rsidRPr="009F1727">
              <w:rPr>
                <w:color w:val="0000FF"/>
              </w:rPr>
              <w:t>922</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Pr>
                <w:color w:val="0000FF"/>
              </w:rPr>
              <w:t>226</w:t>
            </w:r>
            <w:r w:rsidRPr="00EE51DA">
              <w:rPr>
                <w:color w:val="960000"/>
              </w:rPr>
              <w:br/>
              <w:t>}</w:t>
            </w:r>
          </w:p>
        </w:tc>
      </w:tr>
    </w:tbl>
    <w:p w14:paraId="55F7AF9A" w14:textId="77777777" w:rsidR="00C5671C" w:rsidRPr="006B556B" w:rsidRDefault="00C5671C" w:rsidP="00C5671C">
      <w:pPr>
        <w:pStyle w:val="BodyText"/>
        <w:keepN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3B7B74E3" w14:textId="77777777" w:rsidTr="003A07C2">
        <w:trPr>
          <w:cantSplit/>
          <w:jc w:val="center"/>
        </w:trPr>
        <w:tc>
          <w:tcPr>
            <w:tcW w:w="0" w:type="auto"/>
            <w:hideMark/>
          </w:tcPr>
          <w:p w14:paraId="1A1890E6" w14:textId="140A8958" w:rsidR="00C5671C" w:rsidRPr="00436025" w:rsidRDefault="00C5671C" w:rsidP="007204A3">
            <w:pPr>
              <w:pStyle w:val="SchemaJSONExamples"/>
              <w:keepNext w:val="0"/>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42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UNKNOWN</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is not currently pending</w:t>
            </w:r>
            <w:r w:rsidR="00B06D42">
              <w:rPr>
                <w:color w:val="0000FF"/>
              </w:rPr>
              <w:t>"</w:t>
            </w:r>
            <w:r w:rsidRPr="00BE4575">
              <w:rPr>
                <w:color w:val="0000FF"/>
              </w:rPr>
              <w:t xml:space="preserve"> </w:t>
            </w:r>
            <w:r>
              <w:rPr>
                <w:color w:val="960000"/>
              </w:rPr>
              <w:t>}</w:t>
            </w:r>
            <w:r w:rsidR="00D407AC">
              <w:rPr>
                <w:color w:val="960000"/>
              </w:rPr>
              <w:t>,</w:t>
            </w:r>
            <w:r>
              <w:rPr>
                <w:color w:val="960000"/>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216</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D407AC">
              <w:rPr>
                <w:color w:val="960000"/>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922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071086">
              <w:rPr>
                <w:color w:val="960000"/>
              </w:rPr>
              <w:br/>
            </w:r>
            <w:r>
              <w:rPr>
                <w:color w:val="960000"/>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Pr>
                <w:color w:val="0000FF"/>
              </w:rPr>
              <w:t>226</w:t>
            </w:r>
            <w:r w:rsidRPr="00C0620E">
              <w:br/>
            </w:r>
            <w:r w:rsidRPr="00C0620E">
              <w:rPr>
                <w:color w:val="960000"/>
              </w:rPr>
              <w:t>}</w:t>
            </w:r>
          </w:p>
        </w:tc>
      </w:tr>
    </w:tbl>
    <w:p w14:paraId="0A3FFE30" w14:textId="77777777" w:rsidR="00C5671C" w:rsidRPr="006B556B" w:rsidRDefault="00C5671C" w:rsidP="00C5671C">
      <w:pPr>
        <w:pStyle w:val="BodyText"/>
        <w:spacing w:before="240"/>
      </w:pPr>
      <w:r w:rsidRPr="006B556B">
        <w:t xml:space="preserve">The Receiver issues error responses to query requests with IDs 216 and 922. Note that the </w:t>
      </w:r>
      <w:r w:rsidRPr="006B556B">
        <w:rPr>
          <w:rStyle w:val="Code-URLCharacter"/>
        </w:rPr>
        <w:t>UNKNOWN</w:t>
      </w:r>
      <w:r w:rsidRPr="006B556B">
        <w:t xml:space="preserve"> disposition for </w:t>
      </w:r>
      <w:r w:rsidRPr="006B556B">
        <w:rPr>
          <w:rStyle w:val="Code-URLCharacter"/>
        </w:rPr>
        <w:t>requestID</w:t>
      </w:r>
      <w:r w:rsidRPr="006B556B">
        <w:t xml:space="preserve"> 42 may not be an error since the request could have completed just as the cancel command was issued.</w:t>
      </w:r>
    </w:p>
    <w:p w14:paraId="5407231F" w14:textId="77777777" w:rsidR="00C5671C" w:rsidRPr="006B556B" w:rsidRDefault="00C5671C" w:rsidP="00C5671C">
      <w:pPr>
        <w:pStyle w:val="BodyText"/>
        <w:spacing w:after="240"/>
      </w:pPr>
      <w:r w:rsidRPr="006B556B">
        <w:t>As a further example, the Broadcaster Application wishes to shut down all operations and terminate all outstanding requests. In this case, the Broadcaster Application attempts to cancel all outstanding requests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641EFBF8" w14:textId="77777777" w:rsidTr="003A07C2">
        <w:trPr>
          <w:cantSplit/>
          <w:jc w:val="center"/>
        </w:trPr>
        <w:tc>
          <w:tcPr>
            <w:tcW w:w="0" w:type="auto"/>
            <w:hideMark/>
          </w:tcPr>
          <w:p w14:paraId="30DB3221" w14:textId="319E136A" w:rsidR="00C5671C" w:rsidRPr="00436025" w:rsidRDefault="00C5671C" w:rsidP="003A07C2">
            <w:pPr>
              <w:pStyle w:val="SchemaJSONExamples"/>
              <w:keepNext w:val="0"/>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rsidRPr="00EE51DA">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Pr>
                <w:color w:val="0000FF"/>
              </w:rPr>
              <w:t>226</w:t>
            </w:r>
            <w:r w:rsidRPr="00EE51DA">
              <w:rPr>
                <w:color w:val="960000"/>
              </w:rPr>
              <w:br/>
              <w:t>}</w:t>
            </w:r>
          </w:p>
        </w:tc>
      </w:tr>
    </w:tbl>
    <w:p w14:paraId="13B54D16" w14:textId="77777777" w:rsidR="00C5671C" w:rsidRPr="006B556B" w:rsidRDefault="00C5671C" w:rsidP="00C5671C">
      <w:pPr>
        <w:pStyle w:val="BodyText"/>
        <w:keepN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1703595F" w14:textId="77777777" w:rsidTr="003A07C2">
        <w:trPr>
          <w:cantSplit/>
          <w:jc w:val="center"/>
        </w:trPr>
        <w:tc>
          <w:tcPr>
            <w:tcW w:w="0" w:type="auto"/>
            <w:hideMark/>
          </w:tcPr>
          <w:p w14:paraId="2D5AFF5D" w14:textId="09F52C91" w:rsidR="00C5671C" w:rsidRPr="00436025" w:rsidRDefault="00C5671C" w:rsidP="003A07C2">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324</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AE01A9">
              <w:rPr>
                <w:color w:val="960000"/>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167</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071086">
              <w:rPr>
                <w:color w:val="960000"/>
              </w:rPr>
              <w:br/>
            </w:r>
            <w:r>
              <w:rPr>
                <w:color w:val="960000"/>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Pr>
                <w:color w:val="0000FF"/>
              </w:rPr>
              <w:t>226</w:t>
            </w:r>
            <w:r w:rsidRPr="00C0620E">
              <w:br/>
            </w:r>
            <w:r w:rsidRPr="00C0620E">
              <w:rPr>
                <w:color w:val="960000"/>
              </w:rPr>
              <w:t>}</w:t>
            </w:r>
          </w:p>
        </w:tc>
      </w:tr>
    </w:tbl>
    <w:p w14:paraId="76884908" w14:textId="77777777" w:rsidR="00C5671C" w:rsidRPr="006B556B" w:rsidRDefault="00C5671C" w:rsidP="00C5671C">
      <w:pPr>
        <w:pStyle w:val="BodyText"/>
        <w:spacing w:before="240"/>
      </w:pPr>
      <w:r w:rsidRPr="006B556B">
        <w:t>The Receiver also issues error responses to query requests with IDs 324 and 167. The Broadcaster Application can assume that all outstanding requests have been canceled.</w:t>
      </w:r>
    </w:p>
    <w:p w14:paraId="4B57105F" w14:textId="6AC85956" w:rsidR="00AA41C5" w:rsidRPr="006B556B" w:rsidRDefault="00AA41C5" w:rsidP="00175170">
      <w:pPr>
        <w:pStyle w:val="Heading3"/>
      </w:pPr>
      <w:bookmarkStart w:id="1936" w:name="_Ref23344596"/>
      <w:bookmarkStart w:id="1937" w:name="_Ref46390444"/>
      <w:bookmarkStart w:id="1938" w:name="_Toc46918987"/>
      <w:bookmarkStart w:id="1939" w:name="_Toc85012687"/>
      <w:bookmarkStart w:id="1940" w:name="_Toc135727784"/>
      <w:bookmarkStart w:id="1941" w:name="_Toc184205758"/>
      <w:bookmarkStart w:id="1942" w:name="_Toc159486727"/>
      <w:r w:rsidRPr="006B556B">
        <w:t xml:space="preserve">Error </w:t>
      </w:r>
      <w:bookmarkEnd w:id="1885"/>
      <w:bookmarkEnd w:id="1886"/>
      <w:bookmarkEnd w:id="1887"/>
      <w:bookmarkEnd w:id="1888"/>
      <w:bookmarkEnd w:id="1936"/>
      <w:r w:rsidR="009F1727" w:rsidRPr="006B556B">
        <w:t>Handling</w:t>
      </w:r>
      <w:bookmarkEnd w:id="1937"/>
      <w:bookmarkEnd w:id="1938"/>
      <w:bookmarkEnd w:id="1939"/>
      <w:bookmarkEnd w:id="1940"/>
      <w:bookmarkEnd w:id="1941"/>
      <w:bookmarkEnd w:id="1942"/>
    </w:p>
    <w:p w14:paraId="7BA66994" w14:textId="79E952C8" w:rsidR="001F01EA" w:rsidRPr="006B556B" w:rsidRDefault="00AA41C5" w:rsidP="003870F1">
      <w:pPr>
        <w:pStyle w:val="BodyTextfirstgraph"/>
      </w:pPr>
      <w:r w:rsidRPr="006B556B">
        <w:t xml:space="preserve">JSON-RPC </w:t>
      </w:r>
      <w:r w:rsidR="00CF0D2A" w:rsidRPr="006B556B">
        <w:t xml:space="preserve">2.0 </w:t>
      </w:r>
      <w:r w:rsidR="00F00DE6" w:rsidRPr="006B556B">
        <w:t xml:space="preserve">defines </w:t>
      </w:r>
      <w:r w:rsidRPr="006B556B">
        <w:t>a set of reserved error codes</w:t>
      </w:r>
      <w:r w:rsidR="00883472" w:rsidRPr="006B556B">
        <w:t xml:space="preserve">. See the table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00D56572" w:rsidRPr="006B556B">
        <w:t xml:space="preserve"> Section </w:t>
      </w:r>
      <w:r w:rsidR="009F1727" w:rsidRPr="006B556B">
        <w:fldChar w:fldCharType="begin"/>
      </w:r>
      <w:r w:rsidR="009F1727" w:rsidRPr="006B556B">
        <w:instrText xml:space="preserve"> REF _Ref494374753 \r \h </w:instrText>
      </w:r>
      <w:r w:rsidR="009F1727" w:rsidRPr="006B556B">
        <w:fldChar w:fldCharType="separate"/>
      </w:r>
      <w:r w:rsidR="009D1172">
        <w:t>5.1</w:t>
      </w:r>
      <w:r w:rsidR="009F1727" w:rsidRPr="006B556B">
        <w:fldChar w:fldCharType="end"/>
      </w:r>
      <w:r w:rsidR="00D56572" w:rsidRPr="006B556B">
        <w:t>.</w:t>
      </w:r>
      <w:r w:rsidR="001F01EA" w:rsidRPr="006B556B">
        <w:t xml:space="preserve"> The semantics of the error structure are also defined in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001F01EA" w:rsidRPr="006B556B">
        <w:t xml:space="preserve"> Section </w:t>
      </w:r>
      <w:r w:rsidR="001F01EA" w:rsidRPr="006B556B">
        <w:fldChar w:fldCharType="begin"/>
      </w:r>
      <w:r w:rsidR="001F01EA" w:rsidRPr="006B556B">
        <w:instrText xml:space="preserve"> REF _Ref494374753 \r \h </w:instrText>
      </w:r>
      <w:r w:rsidR="001F01EA" w:rsidRPr="006B556B">
        <w:fldChar w:fldCharType="separate"/>
      </w:r>
      <w:r w:rsidR="009D1172">
        <w:t>5.1</w:t>
      </w:r>
      <w:r w:rsidR="001F01EA" w:rsidRPr="006B556B">
        <w:fldChar w:fldCharType="end"/>
      </w:r>
      <w:r w:rsidR="001F01EA" w:rsidRPr="006B556B">
        <w:t xml:space="preserve"> with the structure show in </w:t>
      </w:r>
      <w:r w:rsidR="000006E6" w:rsidRPr="006B556B">
        <w:fldChar w:fldCharType="begin"/>
      </w:r>
      <w:r w:rsidR="000006E6" w:rsidRPr="006B556B">
        <w:instrText xml:space="preserve"> REF _Ref102661072 \h  \* MERGEFORMAT </w:instrText>
      </w:r>
      <w:r w:rsidR="000006E6" w:rsidRPr="006B556B">
        <w:fldChar w:fldCharType="separate"/>
      </w:r>
      <w:r w:rsidR="009D1172" w:rsidRPr="009D1172">
        <w:rPr>
          <w:rFonts w:eastAsia="Arial Unicode MS"/>
        </w:rPr>
        <w:t xml:space="preserve">Table </w:t>
      </w:r>
      <w:r w:rsidR="009D1172" w:rsidRPr="009D1172">
        <w:rPr>
          <w:rFonts w:eastAsia="Arial Unicode MS"/>
          <w:noProof/>
        </w:rPr>
        <w:t>8.4</w:t>
      </w:r>
      <w:r w:rsidR="000006E6" w:rsidRPr="006B556B">
        <w:fldChar w:fldCharType="end"/>
      </w:r>
      <w:r w:rsidR="000006E6" w:rsidRPr="006B556B">
        <w:t>.</w:t>
      </w:r>
    </w:p>
    <w:p w14:paraId="3A2D5CB6" w14:textId="59744509" w:rsidR="001F01EA" w:rsidRPr="005D4321" w:rsidRDefault="001F01EA" w:rsidP="001F01EA">
      <w:pPr>
        <w:pStyle w:val="CaptionTable"/>
        <w:rPr>
          <w:rFonts w:eastAsia="Arial Unicode MS"/>
        </w:rPr>
      </w:pPr>
      <w:bookmarkStart w:id="1943" w:name="_Ref102661072"/>
      <w:bookmarkStart w:id="1944" w:name="_Toc135728414"/>
      <w:bookmarkStart w:id="1945" w:name="_Toc184205870"/>
      <w:bookmarkStart w:id="1946" w:name="_Toc15948683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4</w:t>
      </w:r>
      <w:r w:rsidR="00F3307B">
        <w:rPr>
          <w:rFonts w:eastAsia="Arial Unicode MS"/>
          <w:b/>
        </w:rPr>
        <w:fldChar w:fldCharType="end"/>
      </w:r>
      <w:bookmarkEnd w:id="1943"/>
      <w:r w:rsidRPr="00595DDA">
        <w:rPr>
          <w:rFonts w:eastAsia="Arial Unicode MS"/>
        </w:rPr>
        <w:t xml:space="preserve"> </w:t>
      </w:r>
      <w:r w:rsidR="000006E6" w:rsidRPr="006B556B">
        <w:t>Error</w:t>
      </w:r>
      <w:r>
        <w:rPr>
          <w:rFonts w:eastAsia="Arial Unicode MS"/>
        </w:rPr>
        <w:t xml:space="preserve"> Response Semantics</w:t>
      </w:r>
      <w:bookmarkEnd w:id="1944"/>
      <w:bookmarkEnd w:id="1945"/>
      <w:bookmarkEnd w:id="194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1F01EA" w:rsidRPr="006B556B" w14:paraId="295EB5F5" w14:textId="77777777" w:rsidTr="00343933">
        <w:trPr>
          <w:cantSplit/>
          <w:jc w:val="center"/>
        </w:trPr>
        <w:tc>
          <w:tcPr>
            <w:tcW w:w="1500" w:type="pct"/>
            <w:gridSpan w:val="2"/>
            <w:tcBorders>
              <w:top w:val="single" w:sz="4" w:space="0" w:color="auto"/>
              <w:left w:val="single" w:sz="4" w:space="0" w:color="000000"/>
              <w:bottom w:val="single" w:sz="4" w:space="0" w:color="auto"/>
              <w:right w:val="nil"/>
            </w:tcBorders>
          </w:tcPr>
          <w:p w14:paraId="794A7506" w14:textId="77777777" w:rsidR="001F01EA" w:rsidRDefault="001F01E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786F40" w14:textId="77777777" w:rsidR="001F01EA" w:rsidRPr="00595DDA" w:rsidRDefault="001F01E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F50BEB1" w14:textId="77777777" w:rsidR="001F01EA" w:rsidRPr="00595DDA" w:rsidRDefault="001F01E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B08156" w14:textId="77777777" w:rsidR="001F01EA" w:rsidRPr="00595DDA" w:rsidRDefault="001F01E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B96327" w:rsidRPr="006B556B" w14:paraId="48CF8F58"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9B7A44B" w14:textId="77777777" w:rsidR="00B96327" w:rsidRPr="006B556B" w:rsidRDefault="00B96327">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526C742" w14:textId="77777777" w:rsidR="00B96327" w:rsidRPr="003075F4" w:rsidRDefault="00B96327">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B70C09" w14:textId="77777777" w:rsidR="00B96327" w:rsidRPr="003075F4" w:rsidRDefault="00B96327">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855A60A" w14:textId="39EFAB53" w:rsidR="00B96327" w:rsidRPr="008A3BC4" w:rsidRDefault="00B06D42">
            <w:pPr>
              <w:pStyle w:val="TableCell"/>
              <w:widowControl w:val="0"/>
              <w:rPr>
                <w:rFonts w:eastAsia="Arial Unicode MS"/>
                <w:noProof/>
                <w:color w:val="000000"/>
                <w:lang w:eastAsia="ja-JP"/>
              </w:rPr>
            </w:pPr>
            <w:r>
              <w:rPr>
                <w:rFonts w:eastAsia="Malgun Gothic"/>
              </w:rPr>
              <w:t>"</w:t>
            </w:r>
            <w:r w:rsidR="00B96327">
              <w:rPr>
                <w:rFonts w:eastAsia="Malgun Gothic"/>
              </w:rPr>
              <w:t>2.0</w:t>
            </w:r>
            <w:r>
              <w:rPr>
                <w:rFonts w:eastAsia="Malgun Gothic"/>
              </w:rPr>
              <w:t>"</w:t>
            </w:r>
          </w:p>
        </w:tc>
      </w:tr>
      <w:tr w:rsidR="00B96327" w:rsidRPr="006B556B" w14:paraId="413A73E4"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DBB0845" w14:textId="77777777" w:rsidR="00B96327" w:rsidRPr="006B556B" w:rsidRDefault="00B96327">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B392F15" w14:textId="77777777" w:rsidR="00B96327" w:rsidRPr="003075F4" w:rsidRDefault="00B96327">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D027AD" w14:textId="77777777" w:rsidR="00B96327" w:rsidRPr="003075F4" w:rsidRDefault="00B96327">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8ED2D1" w14:textId="77777777" w:rsidR="00B96327" w:rsidRPr="003075F4" w:rsidRDefault="00B96327">
            <w:pPr>
              <w:pStyle w:val="TableCell"/>
              <w:widowControl w:val="0"/>
              <w:rPr>
                <w:rFonts w:eastAsia="Malgun Gothic"/>
              </w:rPr>
            </w:pPr>
            <w:r>
              <w:rPr>
                <w:rFonts w:eastAsia="Malgun Gothic"/>
              </w:rPr>
              <w:t>Matches the request id value</w:t>
            </w:r>
          </w:p>
        </w:tc>
      </w:tr>
      <w:tr w:rsidR="00B96327" w:rsidRPr="006B556B" w14:paraId="6C3262CB"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A7CD51B" w14:textId="77777777" w:rsidR="00B96327" w:rsidRPr="006B556B" w:rsidRDefault="00B96327">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2086080" w14:textId="77777777" w:rsidR="00B96327" w:rsidRPr="003075F4" w:rsidRDefault="00B96327">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66AD35C" w14:textId="77777777" w:rsidR="00B96327" w:rsidRPr="003075F4" w:rsidRDefault="00B96327">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3B477D" w14:textId="2B4E4F1E" w:rsidR="00B96327" w:rsidRPr="003075F4" w:rsidRDefault="00B96327">
            <w:pPr>
              <w:pStyle w:val="TableCell"/>
              <w:widowControl w:val="0"/>
              <w:rPr>
                <w:rFonts w:eastAsia="Malgun Gothic"/>
              </w:rPr>
            </w:pPr>
            <w:r>
              <w:rPr>
                <w:rFonts w:eastAsia="Malgun Gothic"/>
              </w:rPr>
              <w:t xml:space="preserve">Returned on successful request </w:t>
            </w:r>
            <w:r w:rsidR="00CE1DE8">
              <w:rPr>
                <w:rFonts w:eastAsia="Malgun Gothic"/>
              </w:rPr>
              <w:t xml:space="preserve">with structure dependent on the API </w:t>
            </w:r>
            <w:r>
              <w:rPr>
                <w:rFonts w:eastAsia="Malgun Gothic"/>
              </w:rPr>
              <w:t>otherwise the error structure is returned</w:t>
            </w:r>
          </w:p>
        </w:tc>
      </w:tr>
      <w:tr w:rsidR="001F01EA" w:rsidRPr="006B556B" w14:paraId="206BDA00" w14:textId="77777777" w:rsidTr="00343933">
        <w:trPr>
          <w:cantSplit/>
          <w:jc w:val="center"/>
        </w:trPr>
        <w:tc>
          <w:tcPr>
            <w:tcW w:w="0" w:type="auto"/>
            <w:gridSpan w:val="2"/>
            <w:tcBorders>
              <w:left w:val="single" w:sz="4" w:space="0" w:color="auto"/>
              <w:right w:val="single" w:sz="4" w:space="0" w:color="000000"/>
            </w:tcBorders>
          </w:tcPr>
          <w:p w14:paraId="5C95360B"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3473ECD" w14:textId="77777777" w:rsidR="001F01EA" w:rsidRDefault="001F01EA">
            <w:pPr>
              <w:pStyle w:val="TableCell"/>
              <w:widowControl w:val="0"/>
              <w:rPr>
                <w:rFonts w:eastAsia="Arial Unicode MS"/>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F413383" w14:textId="77777777" w:rsidR="001F01EA" w:rsidRDefault="001F01EA">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4361F7CA" w14:textId="6FC30456" w:rsidR="001F01EA" w:rsidRDefault="001F01EA">
            <w:pPr>
              <w:pStyle w:val="TableCell"/>
              <w:widowControl w:val="0"/>
              <w:rPr>
                <w:rFonts w:eastAsia="Arial Unicode MS"/>
                <w:noProof/>
                <w:color w:val="000000"/>
                <w:lang w:eastAsia="ja-JP"/>
              </w:rPr>
            </w:pPr>
            <w:r>
              <w:rPr>
                <w:rFonts w:eastAsia="Yu Gothic UI"/>
                <w:lang w:eastAsia="ja-JP"/>
              </w:rPr>
              <w:t xml:space="preserve">See </w:t>
            </w:r>
            <w:r w:rsidR="006625E0">
              <w:rPr>
                <w:rFonts w:eastAsia="Yu Gothic UI"/>
                <w:lang w:eastAsia="ja-JP"/>
              </w:rPr>
              <w:fldChar w:fldCharType="begin"/>
            </w:r>
            <w:r w:rsidR="006625E0">
              <w:rPr>
                <w:rFonts w:eastAsia="Yu Gothic UI"/>
                <w:lang w:eastAsia="ja-JP"/>
              </w:rPr>
              <w:instrText xml:space="preserve"> REF _Ref120988429 \r \h </w:instrText>
            </w:r>
            <w:r w:rsidR="006625E0">
              <w:rPr>
                <w:rFonts w:eastAsia="Yu Gothic UI"/>
                <w:lang w:eastAsia="ja-JP"/>
              </w:rPr>
            </w:r>
            <w:r w:rsidR="006625E0">
              <w:rPr>
                <w:rFonts w:eastAsia="Yu Gothic UI"/>
                <w:lang w:eastAsia="ja-JP"/>
              </w:rPr>
              <w:fldChar w:fldCharType="separate"/>
            </w:r>
            <w:r w:rsidR="009D1172">
              <w:rPr>
                <w:rFonts w:eastAsia="Yu Gothic UI"/>
                <w:lang w:eastAsia="ja-JP"/>
              </w:rPr>
              <w:t>Annex B</w:t>
            </w:r>
            <w:r w:rsidR="006625E0">
              <w:rPr>
                <w:rFonts w:eastAsia="Yu Gothic UI"/>
                <w:lang w:eastAsia="ja-JP"/>
              </w:rPr>
              <w:fldChar w:fldCharType="end"/>
            </w:r>
            <w:r>
              <w:rPr>
                <w:rFonts w:eastAsia="Yu Gothic UI"/>
                <w:lang w:eastAsia="ja-JP"/>
              </w:rPr>
              <w:t xml:space="preserve"> Section </w:t>
            </w:r>
            <w:r>
              <w:rPr>
                <w:rFonts w:eastAsia="Yu Gothic UI"/>
                <w:lang w:eastAsia="ja-JP"/>
              </w:rPr>
              <w:fldChar w:fldCharType="begin"/>
            </w:r>
            <w:r>
              <w:rPr>
                <w:rFonts w:eastAsia="Yu Gothic UI"/>
                <w:lang w:eastAsia="ja-JP"/>
              </w:rPr>
              <w:instrText xml:space="preserve"> REF _Ref494374753 \r \h </w:instrText>
            </w:r>
            <w:r>
              <w:rPr>
                <w:rFonts w:eastAsia="Yu Gothic UI"/>
                <w:lang w:eastAsia="ja-JP"/>
              </w:rPr>
            </w:r>
            <w:r>
              <w:rPr>
                <w:rFonts w:eastAsia="Yu Gothic UI"/>
                <w:lang w:eastAsia="ja-JP"/>
              </w:rPr>
              <w:fldChar w:fldCharType="separate"/>
            </w:r>
            <w:r w:rsidR="009D1172">
              <w:rPr>
                <w:rFonts w:eastAsia="Yu Gothic UI"/>
                <w:lang w:eastAsia="ja-JP"/>
              </w:rPr>
              <w:t>5.1</w:t>
            </w:r>
            <w:r>
              <w:rPr>
                <w:rFonts w:eastAsia="Yu Gothic UI"/>
                <w:lang w:eastAsia="ja-JP"/>
              </w:rPr>
              <w:fldChar w:fldCharType="end"/>
            </w:r>
          </w:p>
        </w:tc>
      </w:tr>
      <w:tr w:rsidR="001F01EA" w:rsidRPr="006B556B" w14:paraId="52086759" w14:textId="77777777" w:rsidTr="00343933">
        <w:trPr>
          <w:cantSplit/>
          <w:jc w:val="center"/>
        </w:trPr>
        <w:tc>
          <w:tcPr>
            <w:tcW w:w="0" w:type="auto"/>
            <w:tcBorders>
              <w:left w:val="single" w:sz="4" w:space="0" w:color="auto"/>
              <w:right w:val="single" w:sz="4" w:space="0" w:color="auto"/>
            </w:tcBorders>
          </w:tcPr>
          <w:p w14:paraId="6496EEC4"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D52BAF6"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code</w:t>
            </w:r>
          </w:p>
        </w:tc>
        <w:tc>
          <w:tcPr>
            <w:tcW w:w="0" w:type="auto"/>
            <w:tcBorders>
              <w:top w:val="single" w:sz="4" w:space="0" w:color="000000"/>
              <w:left w:val="single" w:sz="4" w:space="0" w:color="000000"/>
              <w:bottom w:val="single" w:sz="4" w:space="0" w:color="000000"/>
              <w:right w:val="single" w:sz="4" w:space="0" w:color="000000"/>
            </w:tcBorders>
          </w:tcPr>
          <w:p w14:paraId="39DB161B" w14:textId="77777777" w:rsidR="001F01EA" w:rsidRDefault="001F01EA">
            <w:pPr>
              <w:pStyle w:val="TableCell"/>
              <w:widowControl w:val="0"/>
              <w:rPr>
                <w:rFonts w:eastAsia="Arial Unicode MS"/>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EBE021" w14:textId="77777777" w:rsidR="001F01EA" w:rsidRDefault="001F01EA">
            <w:pPr>
              <w:pStyle w:val="TableCell"/>
              <w:widowControl w:val="0"/>
              <w:rPr>
                <w:rFonts w:eastAsia="Arial Unicode MS"/>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8020F0F" w14:textId="7A06C530" w:rsidR="001F01EA" w:rsidRDefault="001F01EA">
            <w:pPr>
              <w:pStyle w:val="TableCell"/>
              <w:widowControl w:val="0"/>
              <w:rPr>
                <w:rFonts w:eastAsia="Arial Unicode MS"/>
                <w:noProof/>
                <w:color w:val="000000"/>
                <w:lang w:eastAsia="ja-JP"/>
              </w:rPr>
            </w:pPr>
            <w:r>
              <w:rPr>
                <w:rFonts w:eastAsia="Yu Gothic UI"/>
                <w:lang w:eastAsia="ja-JP"/>
              </w:rPr>
              <w:t>The error code indicating what problem occurred</w:t>
            </w:r>
            <w:r w:rsidR="000006E6">
              <w:rPr>
                <w:rFonts w:eastAsia="Yu Gothic UI"/>
                <w:lang w:eastAsia="ja-JP"/>
              </w:rPr>
              <w:t>.</w:t>
            </w:r>
          </w:p>
        </w:tc>
      </w:tr>
      <w:tr w:rsidR="001F01EA" w:rsidRPr="006B556B" w14:paraId="7420CF52" w14:textId="77777777" w:rsidTr="00343933">
        <w:trPr>
          <w:cantSplit/>
          <w:jc w:val="center"/>
        </w:trPr>
        <w:tc>
          <w:tcPr>
            <w:tcW w:w="0" w:type="auto"/>
            <w:tcBorders>
              <w:left w:val="single" w:sz="4" w:space="0" w:color="auto"/>
              <w:right w:val="single" w:sz="4" w:space="0" w:color="auto"/>
            </w:tcBorders>
          </w:tcPr>
          <w:p w14:paraId="2771A450"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DB968E1"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message</w:t>
            </w:r>
          </w:p>
        </w:tc>
        <w:tc>
          <w:tcPr>
            <w:tcW w:w="0" w:type="auto"/>
            <w:tcBorders>
              <w:top w:val="single" w:sz="4" w:space="0" w:color="000000"/>
              <w:left w:val="single" w:sz="4" w:space="0" w:color="000000"/>
              <w:bottom w:val="single" w:sz="4" w:space="0" w:color="000000"/>
              <w:right w:val="single" w:sz="4" w:space="0" w:color="000000"/>
            </w:tcBorders>
          </w:tcPr>
          <w:p w14:paraId="5CF95515" w14:textId="77777777" w:rsidR="001F01EA" w:rsidRDefault="001F01EA">
            <w:pPr>
              <w:pStyle w:val="TableCell"/>
              <w:widowControl w:val="0"/>
              <w:rPr>
                <w:rFonts w:eastAsia="Arial Unicode MS"/>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441DC32" w14:textId="77777777" w:rsidR="001F01EA" w:rsidRDefault="001F01EA">
            <w:pPr>
              <w:pStyle w:val="TableCell"/>
              <w:widowControl w:val="0"/>
              <w:rPr>
                <w:rFonts w:eastAsia="Arial Unicode MS"/>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DA954A3" w14:textId="77777777" w:rsidR="001F01EA" w:rsidRDefault="001F01EA">
            <w:pPr>
              <w:pStyle w:val="TableCell"/>
              <w:widowControl w:val="0"/>
              <w:rPr>
                <w:rFonts w:eastAsia="Arial Unicode MS"/>
                <w:noProof/>
                <w:color w:val="000000"/>
                <w:lang w:eastAsia="ja-JP"/>
              </w:rPr>
            </w:pPr>
            <w:r>
              <w:rPr>
                <w:rFonts w:eastAsia="Yu Gothic UI"/>
                <w:lang w:eastAsia="ja-JP"/>
              </w:rPr>
              <w:t>A concise message describing the error</w:t>
            </w:r>
          </w:p>
        </w:tc>
      </w:tr>
      <w:tr w:rsidR="001F01EA" w:rsidRPr="006B556B" w14:paraId="3C8ABCA8" w14:textId="77777777" w:rsidTr="00343933">
        <w:trPr>
          <w:cantSplit/>
          <w:jc w:val="center"/>
        </w:trPr>
        <w:tc>
          <w:tcPr>
            <w:tcW w:w="0" w:type="auto"/>
            <w:tcBorders>
              <w:left w:val="single" w:sz="4" w:space="0" w:color="auto"/>
              <w:right w:val="single" w:sz="4" w:space="0" w:color="auto"/>
            </w:tcBorders>
          </w:tcPr>
          <w:p w14:paraId="29BE8263"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C9CE4B6"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data</w:t>
            </w:r>
          </w:p>
        </w:tc>
        <w:tc>
          <w:tcPr>
            <w:tcW w:w="0" w:type="auto"/>
            <w:tcBorders>
              <w:top w:val="single" w:sz="4" w:space="0" w:color="000000"/>
              <w:left w:val="single" w:sz="4" w:space="0" w:color="000000"/>
              <w:bottom w:val="single" w:sz="4" w:space="0" w:color="000000"/>
              <w:right w:val="single" w:sz="4" w:space="0" w:color="000000"/>
            </w:tcBorders>
          </w:tcPr>
          <w:p w14:paraId="79FEDE4C" w14:textId="77777777" w:rsidR="001F01EA" w:rsidRDefault="001F01EA">
            <w:pPr>
              <w:pStyle w:val="TableCell"/>
              <w:widowControl w:val="0"/>
              <w:rPr>
                <w:rFonts w:eastAsia="Arial Unicode MS"/>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1A3150D" w14:textId="77777777" w:rsidR="001F01EA" w:rsidRDefault="001F01EA">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286B6EEA" w14:textId="77777777" w:rsidR="001F01EA" w:rsidRDefault="001F01EA">
            <w:pPr>
              <w:pStyle w:val="TableCell"/>
              <w:widowControl w:val="0"/>
              <w:rPr>
                <w:rFonts w:eastAsia="Arial Unicode MS"/>
                <w:noProof/>
                <w:color w:val="000000"/>
                <w:lang w:eastAsia="ja-JP"/>
              </w:rPr>
            </w:pPr>
            <w:r w:rsidRPr="00201D00">
              <w:rPr>
                <w:rFonts w:eastAsia="Yu Gothic UI"/>
                <w:lang w:eastAsia="ja-JP"/>
              </w:rPr>
              <w:t>A</w:t>
            </w:r>
            <w:r>
              <w:rPr>
                <w:rFonts w:eastAsia="Yu Gothic UI"/>
                <w:lang w:eastAsia="ja-JP"/>
              </w:rPr>
              <w:t>n</w:t>
            </w:r>
            <w:r w:rsidRPr="00201D00">
              <w:rPr>
                <w:rFonts w:eastAsia="Yu Gothic UI"/>
                <w:lang w:eastAsia="ja-JP"/>
              </w:rPr>
              <w:t xml:space="preserve"> </w:t>
            </w:r>
            <w:r>
              <w:rPr>
                <w:rFonts w:eastAsia="Yu Gothic UI"/>
                <w:lang w:eastAsia="ja-JP"/>
              </w:rPr>
              <w:t>optional p</w:t>
            </w:r>
            <w:r w:rsidRPr="00201D00">
              <w:rPr>
                <w:rFonts w:eastAsia="Yu Gothic UI"/>
                <w:lang w:eastAsia="ja-JP"/>
              </w:rPr>
              <w:t xml:space="preserve">rimitive or </w:t>
            </w:r>
            <w:r>
              <w:rPr>
                <w:rFonts w:eastAsia="Yu Gothic UI"/>
                <w:lang w:eastAsia="ja-JP"/>
              </w:rPr>
              <w:t>object</w:t>
            </w:r>
            <w:r w:rsidRPr="00201D00">
              <w:rPr>
                <w:rFonts w:eastAsia="Yu Gothic UI"/>
                <w:lang w:eastAsia="ja-JP"/>
              </w:rPr>
              <w:t xml:space="preserve"> that contains additional information about the error</w:t>
            </w:r>
          </w:p>
        </w:tc>
      </w:tr>
    </w:tbl>
    <w:p w14:paraId="62438F59" w14:textId="6C23B4DE" w:rsidR="00AA41C5" w:rsidRPr="006B556B" w:rsidRDefault="001F01EA" w:rsidP="00CE1DE8">
      <w:pPr>
        <w:pStyle w:val="List"/>
        <w:spacing w:before="240"/>
      </w:pPr>
      <w:r w:rsidRPr="006B556B">
        <w:rPr>
          <w:rStyle w:val="Code-URLCharacter"/>
        </w:rPr>
        <w:t>error</w:t>
      </w:r>
      <w:r w:rsidRPr="006B556B">
        <w:t xml:space="preserve"> – Provided instead of the </w:t>
      </w:r>
      <w:r w:rsidR="00B06D42" w:rsidRPr="006B556B">
        <w:rPr>
          <w:rStyle w:val="Code-URLCharacter"/>
        </w:rPr>
        <w:t>"</w:t>
      </w:r>
      <w:r w:rsidRPr="006B556B">
        <w:rPr>
          <w:rStyle w:val="Code-URLCharacter"/>
        </w:rPr>
        <w:t>result</w:t>
      </w:r>
      <w:r w:rsidR="00B06D42" w:rsidRPr="006B556B">
        <w:rPr>
          <w:rStyle w:val="Code-URLCharacter"/>
        </w:rPr>
        <w:t>"</w:t>
      </w:r>
      <w:r w:rsidRPr="006B556B">
        <w:t xml:space="preserve"> structure if an error occurs. See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\n \h </w:instrText>
      </w:r>
      <w:r w:rsidRPr="006B556B">
        <w:fldChar w:fldCharType="separate"/>
      </w:r>
      <w:r w:rsidR="009D1172">
        <w:t>5.1</w:t>
      </w:r>
      <w:r w:rsidRPr="006B556B">
        <w:fldChar w:fldCharType="end"/>
      </w:r>
      <w:r w:rsidRPr="006B556B">
        <w:t xml:space="preserve"> </w:t>
      </w:r>
      <w:r w:rsidRPr="006B556B">
        <w:fldChar w:fldCharType="begin"/>
      </w:r>
      <w:r w:rsidRPr="006B556B">
        <w:instrText xml:space="preserve"> REF _Ref494374753 \h </w:instrText>
      </w:r>
      <w:r w:rsidRPr="006B556B">
        <w:fldChar w:fldCharType="separate"/>
      </w:r>
      <w:r w:rsidR="009D1172" w:rsidRPr="006B556B">
        <w:t>Error object</w:t>
      </w:r>
      <w:r w:rsidRPr="006B556B">
        <w:fldChar w:fldCharType="end"/>
      </w:r>
      <w:r w:rsidRPr="006B556B">
        <w:t xml:space="preserve"> for a</w:t>
      </w:r>
      <w:r w:rsidR="000006E6" w:rsidRPr="006B556B">
        <w:t xml:space="preserve"> normative</w:t>
      </w:r>
      <w:r w:rsidRPr="006B556B">
        <w:t xml:space="preserve"> description of an error return.</w:t>
      </w:r>
      <w:r w:rsidR="000006E6" w:rsidRPr="006B556B">
        <w:t xml:space="preserve"> </w:t>
      </w:r>
      <w:r w:rsidR="001D1976" w:rsidRPr="006B556B">
        <w:t xml:space="preserve">General JSON RPC error codes are defined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001D1976" w:rsidRPr="006B556B">
        <w:t xml:space="preserve">. Specific error codes provided by individual API responses are detailed in the response definition for each API. A summary of the </w:t>
      </w:r>
      <w:r w:rsidR="00AA41C5" w:rsidRPr="006B556B">
        <w:t>ATSC</w:t>
      </w:r>
      <w:r w:rsidR="00F00DE6" w:rsidRPr="006B556B">
        <w:t>-</w:t>
      </w:r>
      <w:r w:rsidR="00AA41C5" w:rsidRPr="006B556B">
        <w:t>defined error codes</w:t>
      </w:r>
      <w:r w:rsidR="00F00DE6" w:rsidRPr="006B556B">
        <w:t xml:space="preserve"> from t</w:t>
      </w:r>
      <w:r w:rsidR="00C4756A" w:rsidRPr="006B556B">
        <w:t>he Receiver</w:t>
      </w:r>
      <w:r w:rsidR="006E53D5" w:rsidRPr="006B556B">
        <w:t xml:space="preserve"> </w:t>
      </w:r>
      <w:del w:id="1947" w:author="Jerry Whitaker" w:date="2024-12-20T08:23:00Z" w16du:dateUtc="2024-12-20T16:23:00Z">
        <w:r w:rsidR="00D108B9" w:rsidRPr="00BB4F2E">
          <w:delText>shall be</w:delText>
        </w:r>
        <w:r w:rsidR="006E53D5" w:rsidRPr="00BB4F2E">
          <w:delText xml:space="preserve"> as defined</w:delText>
        </w:r>
      </w:del>
      <w:ins w:id="1948" w:author="Jerry Whitaker" w:date="2024-12-20T08:23:00Z" w16du:dateUtc="2024-12-20T16:23:00Z">
        <w:r w:rsidR="00326A00">
          <w:t>are listed</w:t>
        </w:r>
      </w:ins>
      <w:r w:rsidR="006E53D5" w:rsidRPr="006B556B">
        <w:t xml:space="preserve"> in </w:t>
      </w:r>
      <w:r w:rsidR="006E53D5" w:rsidRPr="006B556B">
        <w:fldChar w:fldCharType="begin"/>
      </w:r>
      <w:r w:rsidR="006E53D5" w:rsidRPr="006B556B">
        <w:instrText xml:space="preserve"> REF _Ref443034300 \h  \* MERGEFORMAT </w:instrText>
      </w:r>
      <w:r w:rsidR="006E53D5" w:rsidRPr="006B556B">
        <w:fldChar w:fldCharType="separate"/>
      </w:r>
      <w:r w:rsidR="009D1172" w:rsidRPr="009D1172">
        <w:t xml:space="preserve">Table </w:t>
      </w:r>
      <w:r w:rsidR="009D1172" w:rsidRPr="009D1172">
        <w:rPr>
          <w:noProof/>
        </w:rPr>
        <w:t>8.5</w:t>
      </w:r>
      <w:r w:rsidR="006E53D5" w:rsidRPr="006B556B">
        <w:fldChar w:fldCharType="end"/>
      </w:r>
      <w:r w:rsidR="006E53D5" w:rsidRPr="006B556B">
        <w:t>.</w:t>
      </w:r>
      <w:r w:rsidR="00E85F79" w:rsidRPr="006B556B">
        <w:t xml:space="preserve"> The asterisk column indicates that the associated error code may occur </w:t>
      </w:r>
      <w:r w:rsidR="00CE78B3" w:rsidRPr="006B556B">
        <w:t>in</w:t>
      </w:r>
      <w:r w:rsidR="00E85F79" w:rsidRPr="006B556B">
        <w:t xml:space="preserve"> a</w:t>
      </w:r>
      <w:r w:rsidR="00CE78B3" w:rsidRPr="006B556B">
        <w:t>n</w:t>
      </w:r>
      <w:r w:rsidR="00E85F79" w:rsidRPr="006B556B">
        <w:t xml:space="preserve"> </w:t>
      </w:r>
      <w:r w:rsidR="00CE78B3" w:rsidRPr="006B556B">
        <w:t xml:space="preserve">error </w:t>
      </w:r>
      <w:r w:rsidR="00E85F79" w:rsidRPr="006B556B">
        <w:t>response to any API request.</w:t>
      </w:r>
    </w:p>
    <w:p w14:paraId="46A5A2DE" w14:textId="1D4D5803" w:rsidR="006E53D5" w:rsidRPr="00D9156D" w:rsidRDefault="006E53D5" w:rsidP="00004B6C">
      <w:pPr>
        <w:pStyle w:val="CaptionTable"/>
        <w:rPr>
          <w:lang w:val="fr-FR"/>
        </w:rPr>
      </w:pPr>
      <w:bookmarkStart w:id="1949" w:name="_Ref491983569"/>
      <w:bookmarkStart w:id="1950" w:name="_Ref443034300"/>
      <w:bookmarkStart w:id="1951" w:name="_Toc459882000"/>
      <w:bookmarkStart w:id="1952" w:name="_Toc463616404"/>
      <w:bookmarkStart w:id="1953" w:name="_Toc468359041"/>
      <w:bookmarkStart w:id="1954" w:name="_Toc473032546"/>
      <w:bookmarkStart w:id="1955" w:name="_Toc46919128"/>
      <w:bookmarkStart w:id="1956" w:name="_Ref102661982"/>
      <w:bookmarkStart w:id="1957" w:name="_Toc85012822"/>
      <w:bookmarkStart w:id="1958" w:name="_Toc135728415"/>
      <w:bookmarkStart w:id="1959" w:name="_Toc184205871"/>
      <w:bookmarkStart w:id="1960" w:name="_Toc159486833"/>
      <w:r w:rsidRPr="00D9156D">
        <w:rPr>
          <w:b/>
          <w:lang w:val="fr-FR"/>
        </w:rPr>
        <w:t xml:space="preserve">Table </w:t>
      </w:r>
      <w:r w:rsidR="00F3307B" w:rsidRPr="006B556B">
        <w:rPr>
          <w:b/>
        </w:rPr>
        <w:fldChar w:fldCharType="begin"/>
      </w:r>
      <w:r w:rsidR="00F3307B" w:rsidRPr="00D9156D">
        <w:rPr>
          <w:b/>
          <w:lang w:val="fr-FR"/>
        </w:rPr>
        <w:instrText xml:space="preserve"> STYLEREF 1 \s </w:instrText>
      </w:r>
      <w:r w:rsidR="00F3307B" w:rsidRPr="006B556B">
        <w:rPr>
          <w:b/>
        </w:rPr>
        <w:fldChar w:fldCharType="separate"/>
      </w:r>
      <w:r w:rsidR="009D1172">
        <w:rPr>
          <w:b/>
          <w:noProof/>
          <w:lang w:val="fr-FR"/>
        </w:rPr>
        <w:t>8</w:t>
      </w:r>
      <w:r w:rsidR="00F3307B" w:rsidRPr="006B556B">
        <w:rPr>
          <w:b/>
        </w:rPr>
        <w:fldChar w:fldCharType="end"/>
      </w:r>
      <w:r w:rsidR="00F3307B" w:rsidRPr="00D9156D">
        <w:rPr>
          <w:b/>
          <w:lang w:val="fr-FR"/>
        </w:rPr>
        <w:t>.</w:t>
      </w:r>
      <w:r w:rsidR="00F3307B" w:rsidRPr="006B556B">
        <w:rPr>
          <w:b/>
        </w:rPr>
        <w:fldChar w:fldCharType="begin"/>
      </w:r>
      <w:r w:rsidR="00F3307B" w:rsidRPr="00D9156D">
        <w:rPr>
          <w:b/>
          <w:lang w:val="fr-FR"/>
        </w:rPr>
        <w:instrText xml:space="preserve"> SEQ Table \* ARABIC \s 1 </w:instrText>
      </w:r>
      <w:r w:rsidR="00F3307B" w:rsidRPr="006B556B">
        <w:rPr>
          <w:b/>
        </w:rPr>
        <w:fldChar w:fldCharType="separate"/>
      </w:r>
      <w:r w:rsidR="009D1172">
        <w:rPr>
          <w:b/>
          <w:noProof/>
          <w:lang w:val="fr-FR"/>
        </w:rPr>
        <w:t>5</w:t>
      </w:r>
      <w:r w:rsidR="00F3307B" w:rsidRPr="006B556B">
        <w:rPr>
          <w:b/>
        </w:rPr>
        <w:fldChar w:fldCharType="end"/>
      </w:r>
      <w:bookmarkEnd w:id="1949"/>
      <w:bookmarkEnd w:id="1950"/>
      <w:r w:rsidRPr="00D9156D">
        <w:rPr>
          <w:lang w:val="fr-FR"/>
        </w:rPr>
        <w:t xml:space="preserve"> </w:t>
      </w:r>
      <w:r w:rsidR="00CF0D2A" w:rsidRPr="00D9156D">
        <w:rPr>
          <w:lang w:val="fr-FR"/>
        </w:rPr>
        <w:t>JSON-</w:t>
      </w:r>
      <w:r w:rsidRPr="00D9156D">
        <w:rPr>
          <w:lang w:val="fr-FR"/>
        </w:rPr>
        <w:t xml:space="preserve">RPC ATSC </w:t>
      </w:r>
      <w:proofErr w:type="spellStart"/>
      <w:r w:rsidRPr="00D9156D">
        <w:rPr>
          <w:lang w:val="fr-FR"/>
        </w:rPr>
        <w:t>Error</w:t>
      </w:r>
      <w:proofErr w:type="spellEnd"/>
      <w:r w:rsidRPr="00D9156D">
        <w:rPr>
          <w:lang w:val="fr-FR"/>
        </w:rPr>
        <w:t xml:space="preserve"> Codes</w:t>
      </w:r>
      <w:bookmarkEnd w:id="1951"/>
      <w:bookmarkEnd w:id="1952"/>
      <w:bookmarkEnd w:id="1953"/>
      <w:bookmarkEnd w:id="1954"/>
      <w:bookmarkEnd w:id="1955"/>
      <w:bookmarkEnd w:id="1956"/>
      <w:bookmarkEnd w:id="1957"/>
      <w:bookmarkEnd w:id="1958"/>
      <w:bookmarkEnd w:id="1959"/>
      <w:bookmarkEnd w:id="1960"/>
    </w:p>
    <w:tbl>
      <w:tblPr>
        <w:tblW w:w="909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09"/>
        <w:gridCol w:w="455"/>
        <w:gridCol w:w="2888"/>
        <w:gridCol w:w="4844"/>
      </w:tblGrid>
      <w:tr w:rsidR="0002633D" w:rsidRPr="006B556B" w14:paraId="08907CF5" w14:textId="77777777" w:rsidTr="008F02B0">
        <w:trPr>
          <w:cantSplit/>
          <w:jc w:val="center"/>
        </w:trPr>
        <w:tc>
          <w:tcPr>
            <w:tcW w:w="500" w:type="pct"/>
            <w:tcBorders>
              <w:bottom w:val="single" w:sz="4" w:space="0" w:color="000000"/>
              <w:right w:val="nil"/>
            </w:tcBorders>
            <w:tcMar>
              <w:top w:w="100" w:type="dxa"/>
              <w:left w:w="100" w:type="dxa"/>
              <w:bottom w:w="100" w:type="dxa"/>
              <w:right w:w="100" w:type="dxa"/>
            </w:tcMar>
          </w:tcPr>
          <w:p w14:paraId="54DF3B5F" w14:textId="5E84E26D" w:rsidR="00E85F79" w:rsidRPr="006B556B" w:rsidRDefault="00E85F79" w:rsidP="001D615A">
            <w:pPr>
              <w:pStyle w:val="TableHeading"/>
            </w:pPr>
            <w:r w:rsidRPr="006B556B">
              <w:t>Code</w:t>
            </w:r>
          </w:p>
        </w:tc>
        <w:tc>
          <w:tcPr>
            <w:tcW w:w="250" w:type="pct"/>
            <w:tcBorders>
              <w:left w:val="nil"/>
              <w:bottom w:val="single" w:sz="4" w:space="0" w:color="000000"/>
              <w:right w:val="nil"/>
            </w:tcBorders>
          </w:tcPr>
          <w:p w14:paraId="41432BC5" w14:textId="61C29E81" w:rsidR="00E85F79" w:rsidRPr="00401402" w:rsidRDefault="00E85F79" w:rsidP="00401402">
            <w:pPr>
              <w:pStyle w:val="TableHeading"/>
            </w:pPr>
            <w:r w:rsidRPr="00401402">
              <w:t>*</w:t>
            </w:r>
          </w:p>
        </w:tc>
        <w:tc>
          <w:tcPr>
            <w:tcW w:w="0" w:type="auto"/>
            <w:tcBorders>
              <w:left w:val="nil"/>
              <w:bottom w:val="single" w:sz="4" w:space="0" w:color="000000"/>
              <w:right w:val="nil"/>
            </w:tcBorders>
            <w:tcMar>
              <w:top w:w="100" w:type="dxa"/>
              <w:left w:w="100" w:type="dxa"/>
              <w:bottom w:w="100" w:type="dxa"/>
              <w:right w:w="100" w:type="dxa"/>
            </w:tcMar>
          </w:tcPr>
          <w:p w14:paraId="12F596E3" w14:textId="66255538" w:rsidR="00E85F79" w:rsidRPr="006B556B" w:rsidRDefault="00E85F79" w:rsidP="006A72D3">
            <w:pPr>
              <w:pStyle w:val="TableHeading"/>
            </w:pPr>
            <w:r w:rsidRPr="006B556B">
              <w:t>Message</w:t>
            </w:r>
          </w:p>
        </w:tc>
        <w:tc>
          <w:tcPr>
            <w:tcW w:w="0" w:type="auto"/>
            <w:tcBorders>
              <w:left w:val="nil"/>
              <w:bottom w:val="single" w:sz="4" w:space="0" w:color="000000"/>
            </w:tcBorders>
            <w:tcMar>
              <w:top w:w="100" w:type="dxa"/>
              <w:left w:w="100" w:type="dxa"/>
              <w:bottom w:w="100" w:type="dxa"/>
              <w:right w:w="100" w:type="dxa"/>
            </w:tcMar>
          </w:tcPr>
          <w:p w14:paraId="72AA411A" w14:textId="135F1C4E" w:rsidR="00E85F79" w:rsidRPr="006B556B" w:rsidRDefault="00E85F79" w:rsidP="006A72D3">
            <w:pPr>
              <w:pStyle w:val="TableHeading"/>
            </w:pPr>
            <w:r w:rsidRPr="006B556B">
              <w:t>Meaning</w:t>
            </w:r>
          </w:p>
        </w:tc>
      </w:tr>
      <w:tr w:rsidR="0002633D" w:rsidRPr="006B556B" w14:paraId="062C2262" w14:textId="77777777" w:rsidTr="008F02B0">
        <w:trPr>
          <w:cantSplit/>
          <w:jc w:val="center"/>
        </w:trPr>
        <w:tc>
          <w:tcPr>
            <w:tcW w:w="0" w:type="auto"/>
            <w:tcBorders>
              <w:top w:val="single" w:sz="4" w:space="0" w:color="000000"/>
            </w:tcBorders>
            <w:tcMar>
              <w:top w:w="43" w:type="dxa"/>
              <w:left w:w="100" w:type="dxa"/>
              <w:bottom w:w="43" w:type="dxa"/>
              <w:right w:w="100" w:type="dxa"/>
            </w:tcMar>
          </w:tcPr>
          <w:p w14:paraId="2A1675E2" w14:textId="77777777" w:rsidR="00E85F79" w:rsidRPr="006B556B" w:rsidRDefault="00E85F79" w:rsidP="00B25B14">
            <w:pPr>
              <w:pStyle w:val="TableCell"/>
            </w:pPr>
            <w:r w:rsidRPr="006B556B">
              <w:t>-1</w:t>
            </w:r>
          </w:p>
        </w:tc>
        <w:tc>
          <w:tcPr>
            <w:tcW w:w="0" w:type="auto"/>
            <w:tcBorders>
              <w:top w:val="single" w:sz="4" w:space="0" w:color="000000"/>
            </w:tcBorders>
          </w:tcPr>
          <w:p w14:paraId="2ED43969" w14:textId="4BD511E2" w:rsidR="00E85F79" w:rsidRPr="000177FB" w:rsidRDefault="0002633D" w:rsidP="000177FB">
            <w:pPr>
              <w:pStyle w:val="TableCell"/>
            </w:pPr>
            <w:r w:rsidRPr="000177FB">
              <w:t>*</w:t>
            </w:r>
          </w:p>
        </w:tc>
        <w:tc>
          <w:tcPr>
            <w:tcW w:w="0" w:type="auto"/>
            <w:tcBorders>
              <w:top w:val="single" w:sz="4" w:space="0" w:color="000000"/>
            </w:tcBorders>
            <w:tcMar>
              <w:top w:w="43" w:type="dxa"/>
              <w:left w:w="100" w:type="dxa"/>
              <w:bottom w:w="43" w:type="dxa"/>
              <w:right w:w="100" w:type="dxa"/>
            </w:tcMar>
          </w:tcPr>
          <w:p w14:paraId="3AB51F64" w14:textId="48F30A05" w:rsidR="00E85F79" w:rsidRPr="006B556B" w:rsidRDefault="00E85F79" w:rsidP="006A72D3">
            <w:pPr>
              <w:pStyle w:val="TableCell"/>
            </w:pPr>
            <w:r w:rsidRPr="006B556B">
              <w:t>Unauthorized</w:t>
            </w:r>
          </w:p>
        </w:tc>
        <w:tc>
          <w:tcPr>
            <w:tcW w:w="0" w:type="auto"/>
            <w:tcBorders>
              <w:top w:val="single" w:sz="4" w:space="0" w:color="000000"/>
            </w:tcBorders>
            <w:tcMar>
              <w:top w:w="43" w:type="dxa"/>
              <w:left w:w="100" w:type="dxa"/>
              <w:bottom w:w="43" w:type="dxa"/>
              <w:right w:w="100" w:type="dxa"/>
            </w:tcMar>
          </w:tcPr>
          <w:p w14:paraId="51821352" w14:textId="6E170778" w:rsidR="00E85F79" w:rsidRPr="006B556B" w:rsidRDefault="00E85F79" w:rsidP="006A72D3">
            <w:pPr>
              <w:pStyle w:val="TableCell"/>
            </w:pPr>
            <w:r w:rsidRPr="006B556B">
              <w:t>Request cannot be honored due to domain restrictions.</w:t>
            </w:r>
          </w:p>
        </w:tc>
      </w:tr>
      <w:tr w:rsidR="0002633D" w:rsidRPr="006B556B" w14:paraId="545A731C" w14:textId="77777777" w:rsidTr="0022535E">
        <w:trPr>
          <w:cantSplit/>
          <w:jc w:val="center"/>
        </w:trPr>
        <w:tc>
          <w:tcPr>
            <w:tcW w:w="0" w:type="auto"/>
            <w:tcMar>
              <w:top w:w="43" w:type="dxa"/>
              <w:left w:w="100" w:type="dxa"/>
              <w:bottom w:w="43" w:type="dxa"/>
              <w:right w:w="100" w:type="dxa"/>
            </w:tcMar>
          </w:tcPr>
          <w:p w14:paraId="662FCB29" w14:textId="77777777" w:rsidR="00E85F79" w:rsidRPr="006B556B" w:rsidRDefault="00E85F79" w:rsidP="00B25B14">
            <w:pPr>
              <w:pStyle w:val="TableCell"/>
            </w:pPr>
            <w:r w:rsidRPr="006B556B">
              <w:t>-2</w:t>
            </w:r>
          </w:p>
        </w:tc>
        <w:tc>
          <w:tcPr>
            <w:tcW w:w="0" w:type="auto"/>
          </w:tcPr>
          <w:p w14:paraId="289A0310" w14:textId="56E87852"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5291E1A0" w14:textId="1EAB3196" w:rsidR="00E85F79" w:rsidRPr="006B556B" w:rsidRDefault="00E85F79" w:rsidP="006A72D3">
            <w:pPr>
              <w:pStyle w:val="TableCell"/>
            </w:pPr>
            <w:r w:rsidRPr="006B556B">
              <w:t>Not enough resources</w:t>
            </w:r>
          </w:p>
        </w:tc>
        <w:tc>
          <w:tcPr>
            <w:tcW w:w="0" w:type="auto"/>
            <w:tcMar>
              <w:top w:w="43" w:type="dxa"/>
              <w:left w:w="100" w:type="dxa"/>
              <w:bottom w:w="43" w:type="dxa"/>
              <w:right w:w="100" w:type="dxa"/>
            </w:tcMar>
          </w:tcPr>
          <w:p w14:paraId="41898906" w14:textId="77777777" w:rsidR="00E85F79" w:rsidRPr="006B556B" w:rsidRDefault="00E85F79" w:rsidP="006A72D3">
            <w:pPr>
              <w:pStyle w:val="TableCell"/>
            </w:pPr>
            <w:r w:rsidRPr="006B556B">
              <w:t>No resources available to honor the request.</w:t>
            </w:r>
          </w:p>
        </w:tc>
      </w:tr>
      <w:tr w:rsidR="0002633D" w:rsidRPr="006B556B" w14:paraId="54B6D997" w14:textId="77777777" w:rsidTr="0022535E">
        <w:trPr>
          <w:cantSplit/>
          <w:jc w:val="center"/>
        </w:trPr>
        <w:tc>
          <w:tcPr>
            <w:tcW w:w="0" w:type="auto"/>
            <w:tcMar>
              <w:top w:w="43" w:type="dxa"/>
              <w:left w:w="100" w:type="dxa"/>
              <w:bottom w:w="43" w:type="dxa"/>
              <w:right w:w="100" w:type="dxa"/>
            </w:tcMar>
          </w:tcPr>
          <w:p w14:paraId="2CFEE166" w14:textId="77777777" w:rsidR="00E85F79" w:rsidRPr="006B556B" w:rsidRDefault="00E85F79" w:rsidP="00B25B14">
            <w:pPr>
              <w:pStyle w:val="TableCell"/>
            </w:pPr>
            <w:r w:rsidRPr="006B556B">
              <w:t>-3</w:t>
            </w:r>
          </w:p>
        </w:tc>
        <w:tc>
          <w:tcPr>
            <w:tcW w:w="0" w:type="auto"/>
          </w:tcPr>
          <w:p w14:paraId="01C05DCA" w14:textId="0ECD2A0E"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4919D2EE" w14:textId="37743FCD" w:rsidR="00E85F79" w:rsidRPr="006B556B" w:rsidRDefault="00E85F79" w:rsidP="006A72D3">
            <w:pPr>
              <w:pStyle w:val="TableCell"/>
            </w:pPr>
            <w:r w:rsidRPr="006B556B">
              <w:t>System in standby</w:t>
            </w:r>
          </w:p>
        </w:tc>
        <w:tc>
          <w:tcPr>
            <w:tcW w:w="0" w:type="auto"/>
            <w:tcMar>
              <w:top w:w="43" w:type="dxa"/>
              <w:left w:w="100" w:type="dxa"/>
              <w:bottom w:w="43" w:type="dxa"/>
              <w:right w:w="100" w:type="dxa"/>
            </w:tcMar>
          </w:tcPr>
          <w:p w14:paraId="7EBDDC3C" w14:textId="77777777" w:rsidR="00E85F79" w:rsidRPr="006B556B" w:rsidRDefault="00E85F79" w:rsidP="006A72D3">
            <w:pPr>
              <w:pStyle w:val="TableCell"/>
            </w:pPr>
            <w:r w:rsidRPr="006B556B">
              <w:t>System is in standby. Request cannot be honored.</w:t>
            </w:r>
          </w:p>
        </w:tc>
      </w:tr>
      <w:tr w:rsidR="0002633D" w:rsidRPr="006B556B" w14:paraId="76371AE3" w14:textId="77777777" w:rsidTr="0022535E">
        <w:trPr>
          <w:cantSplit/>
          <w:jc w:val="center"/>
        </w:trPr>
        <w:tc>
          <w:tcPr>
            <w:tcW w:w="0" w:type="auto"/>
            <w:tcMar>
              <w:top w:w="43" w:type="dxa"/>
              <w:left w:w="100" w:type="dxa"/>
              <w:bottom w:w="43" w:type="dxa"/>
              <w:right w:w="100" w:type="dxa"/>
            </w:tcMar>
          </w:tcPr>
          <w:p w14:paraId="05C65000" w14:textId="77777777" w:rsidR="00E85F79" w:rsidRPr="006B556B" w:rsidRDefault="00E85F79" w:rsidP="00B25B14">
            <w:pPr>
              <w:pStyle w:val="TableCell"/>
            </w:pPr>
            <w:r w:rsidRPr="006B556B">
              <w:t>-4</w:t>
            </w:r>
          </w:p>
        </w:tc>
        <w:tc>
          <w:tcPr>
            <w:tcW w:w="0" w:type="auto"/>
          </w:tcPr>
          <w:p w14:paraId="20DED706"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3F7B0D2" w14:textId="4BDAB858" w:rsidR="00E85F79" w:rsidRPr="006B556B" w:rsidRDefault="00E85F79" w:rsidP="006A72D3">
            <w:pPr>
              <w:pStyle w:val="TableCell"/>
            </w:pPr>
            <w:r w:rsidRPr="006B556B">
              <w:t>Content not found</w:t>
            </w:r>
          </w:p>
        </w:tc>
        <w:tc>
          <w:tcPr>
            <w:tcW w:w="0" w:type="auto"/>
            <w:tcMar>
              <w:top w:w="43" w:type="dxa"/>
              <w:left w:w="100" w:type="dxa"/>
              <w:bottom w:w="43" w:type="dxa"/>
              <w:right w:w="100" w:type="dxa"/>
            </w:tcMar>
          </w:tcPr>
          <w:p w14:paraId="70473131" w14:textId="1FC24BC9" w:rsidR="00E85F79" w:rsidRPr="006B556B" w:rsidRDefault="00E85F79" w:rsidP="006A72D3">
            <w:pPr>
              <w:pStyle w:val="TableCell"/>
            </w:pPr>
            <w:r w:rsidRPr="006B556B">
              <w:t>Requested content cannot be found. For example, invalid URL.</w:t>
            </w:r>
          </w:p>
        </w:tc>
      </w:tr>
      <w:tr w:rsidR="0002633D" w:rsidRPr="006B556B" w14:paraId="7B51C296" w14:textId="77777777" w:rsidTr="0022535E">
        <w:trPr>
          <w:cantSplit/>
          <w:jc w:val="center"/>
        </w:trPr>
        <w:tc>
          <w:tcPr>
            <w:tcW w:w="0" w:type="auto"/>
            <w:tcMar>
              <w:top w:w="43" w:type="dxa"/>
              <w:left w:w="100" w:type="dxa"/>
              <w:bottom w:w="43" w:type="dxa"/>
              <w:right w:w="100" w:type="dxa"/>
            </w:tcMar>
          </w:tcPr>
          <w:p w14:paraId="3B0F5A7F" w14:textId="77777777" w:rsidR="00E85F79" w:rsidRPr="006B556B" w:rsidRDefault="00E85F79" w:rsidP="00B25B14">
            <w:pPr>
              <w:pStyle w:val="TableCell"/>
            </w:pPr>
            <w:r w:rsidRPr="006B556B">
              <w:t>-5</w:t>
            </w:r>
          </w:p>
        </w:tc>
        <w:tc>
          <w:tcPr>
            <w:tcW w:w="0" w:type="auto"/>
          </w:tcPr>
          <w:p w14:paraId="31D19372"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70F807E" w14:textId="1FEBBD80" w:rsidR="00E85F79" w:rsidRPr="006B556B" w:rsidRDefault="00E85F79" w:rsidP="006A72D3">
            <w:pPr>
              <w:pStyle w:val="TableCell"/>
            </w:pPr>
            <w:r w:rsidRPr="006B556B">
              <w:t>No broadband connection</w:t>
            </w:r>
          </w:p>
        </w:tc>
        <w:tc>
          <w:tcPr>
            <w:tcW w:w="0" w:type="auto"/>
            <w:tcMar>
              <w:top w:w="43" w:type="dxa"/>
              <w:left w:w="100" w:type="dxa"/>
              <w:bottom w:w="43" w:type="dxa"/>
              <w:right w:w="100" w:type="dxa"/>
            </w:tcMar>
          </w:tcPr>
          <w:p w14:paraId="08C1511F" w14:textId="38785A9D" w:rsidR="00E85F79" w:rsidRPr="006B556B" w:rsidRDefault="00E85F79" w:rsidP="006A72D3">
            <w:pPr>
              <w:pStyle w:val="TableCell"/>
            </w:pPr>
            <w:r w:rsidRPr="006B556B">
              <w:t>No broadband connection available to honor the request.</w:t>
            </w:r>
          </w:p>
        </w:tc>
      </w:tr>
      <w:tr w:rsidR="0002633D" w:rsidRPr="006B556B" w14:paraId="35073443" w14:textId="77777777" w:rsidTr="0022535E">
        <w:trPr>
          <w:cantSplit/>
          <w:jc w:val="center"/>
        </w:trPr>
        <w:tc>
          <w:tcPr>
            <w:tcW w:w="0" w:type="auto"/>
            <w:tcMar>
              <w:top w:w="43" w:type="dxa"/>
              <w:left w:w="100" w:type="dxa"/>
              <w:bottom w:w="43" w:type="dxa"/>
              <w:right w:w="100" w:type="dxa"/>
            </w:tcMar>
          </w:tcPr>
          <w:p w14:paraId="59AE66A2" w14:textId="41323438" w:rsidR="00E85F79" w:rsidRPr="006B556B" w:rsidRDefault="00E85F79" w:rsidP="00B25B14">
            <w:pPr>
              <w:pStyle w:val="TableCell"/>
            </w:pPr>
            <w:r w:rsidRPr="006B556B">
              <w:t>-6</w:t>
            </w:r>
          </w:p>
        </w:tc>
        <w:tc>
          <w:tcPr>
            <w:tcW w:w="0" w:type="auto"/>
          </w:tcPr>
          <w:p w14:paraId="668FFAC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12A43B6E" w14:textId="50123BE1" w:rsidR="00E85F79" w:rsidRPr="006B556B" w:rsidRDefault="00E85F79" w:rsidP="006A72D3">
            <w:pPr>
              <w:pStyle w:val="TableCell"/>
            </w:pPr>
            <w:r w:rsidRPr="006B556B">
              <w:t>Service not found</w:t>
            </w:r>
          </w:p>
        </w:tc>
        <w:tc>
          <w:tcPr>
            <w:tcW w:w="0" w:type="auto"/>
            <w:tcMar>
              <w:top w:w="43" w:type="dxa"/>
              <w:left w:w="100" w:type="dxa"/>
              <w:bottom w:w="43" w:type="dxa"/>
              <w:right w:w="100" w:type="dxa"/>
            </w:tcMar>
          </w:tcPr>
          <w:p w14:paraId="4188B7FD" w14:textId="2FBDD70A" w:rsidR="00E85F79" w:rsidRPr="006B556B" w:rsidRDefault="00E85F79" w:rsidP="006A72D3">
            <w:pPr>
              <w:pStyle w:val="TableCell"/>
            </w:pPr>
            <w:r w:rsidRPr="006B556B">
              <w:t>The requested Service cannot be located.</w:t>
            </w:r>
          </w:p>
        </w:tc>
      </w:tr>
      <w:tr w:rsidR="0002633D" w:rsidRPr="006B556B" w14:paraId="085E8A50" w14:textId="77777777" w:rsidTr="0022535E">
        <w:trPr>
          <w:cantSplit/>
          <w:jc w:val="center"/>
        </w:trPr>
        <w:tc>
          <w:tcPr>
            <w:tcW w:w="0" w:type="auto"/>
            <w:tcMar>
              <w:top w:w="43" w:type="dxa"/>
              <w:left w:w="100" w:type="dxa"/>
              <w:bottom w:w="43" w:type="dxa"/>
              <w:right w:w="100" w:type="dxa"/>
            </w:tcMar>
          </w:tcPr>
          <w:p w14:paraId="5F8D00E0" w14:textId="339E0FF2" w:rsidR="00E85F79" w:rsidRPr="006B556B" w:rsidRDefault="00E85F79" w:rsidP="00B25B14">
            <w:pPr>
              <w:pStyle w:val="TableCell"/>
            </w:pPr>
            <w:r w:rsidRPr="006B556B">
              <w:t>-7</w:t>
            </w:r>
          </w:p>
        </w:tc>
        <w:tc>
          <w:tcPr>
            <w:tcW w:w="0" w:type="auto"/>
          </w:tcPr>
          <w:p w14:paraId="54906B7F"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F678D4F" w14:textId="3C95A965" w:rsidR="00E85F79" w:rsidRPr="006B556B" w:rsidRDefault="00E85F79" w:rsidP="006A72D3">
            <w:pPr>
              <w:pStyle w:val="TableCell"/>
            </w:pPr>
            <w:r w:rsidRPr="006B556B">
              <w:t>Service not authorized</w:t>
            </w:r>
          </w:p>
        </w:tc>
        <w:tc>
          <w:tcPr>
            <w:tcW w:w="0" w:type="auto"/>
            <w:tcMar>
              <w:top w:w="43" w:type="dxa"/>
              <w:left w:w="100" w:type="dxa"/>
              <w:bottom w:w="43" w:type="dxa"/>
              <w:right w:w="100" w:type="dxa"/>
            </w:tcMar>
          </w:tcPr>
          <w:p w14:paraId="02A4D3D0" w14:textId="78CC23DA" w:rsidR="00E85F79" w:rsidRPr="006B556B" w:rsidRDefault="00E85F79" w:rsidP="006A72D3">
            <w:pPr>
              <w:pStyle w:val="TableCell"/>
            </w:pPr>
            <w:r w:rsidRPr="006B556B">
              <w:t>The requested Service was acquired but is not authorized for viewing due to conditional access restrictions.</w:t>
            </w:r>
          </w:p>
        </w:tc>
      </w:tr>
      <w:tr w:rsidR="0002633D" w:rsidRPr="006B556B" w14:paraId="7184C87B" w14:textId="77777777" w:rsidTr="0022535E">
        <w:trPr>
          <w:cantSplit/>
          <w:jc w:val="center"/>
        </w:trPr>
        <w:tc>
          <w:tcPr>
            <w:tcW w:w="0" w:type="auto"/>
            <w:tcMar>
              <w:top w:w="43" w:type="dxa"/>
              <w:left w:w="100" w:type="dxa"/>
              <w:bottom w:w="43" w:type="dxa"/>
              <w:right w:w="100" w:type="dxa"/>
            </w:tcMar>
          </w:tcPr>
          <w:p w14:paraId="37B1D2B2" w14:textId="14B4953D" w:rsidR="00E85F79" w:rsidRPr="006B556B" w:rsidRDefault="00E85F79" w:rsidP="00B25B14">
            <w:pPr>
              <w:pStyle w:val="TableCell"/>
            </w:pPr>
            <w:r w:rsidRPr="006B556B">
              <w:t>-8</w:t>
            </w:r>
          </w:p>
        </w:tc>
        <w:tc>
          <w:tcPr>
            <w:tcW w:w="0" w:type="auto"/>
          </w:tcPr>
          <w:p w14:paraId="0A3F8C1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BECCB7C" w14:textId="4378BEE1" w:rsidR="00E85F79" w:rsidRPr="006B556B" w:rsidRDefault="00E85F79" w:rsidP="006A72D3">
            <w:pPr>
              <w:pStyle w:val="TableCell"/>
            </w:pPr>
            <w:r w:rsidRPr="006B556B">
              <w:t>Video scaling/position failed</w:t>
            </w:r>
          </w:p>
        </w:tc>
        <w:tc>
          <w:tcPr>
            <w:tcW w:w="0" w:type="auto"/>
            <w:tcMar>
              <w:top w:w="43" w:type="dxa"/>
              <w:left w:w="100" w:type="dxa"/>
              <w:bottom w:w="43" w:type="dxa"/>
              <w:right w:w="100" w:type="dxa"/>
            </w:tcMar>
          </w:tcPr>
          <w:p w14:paraId="06471F34" w14:textId="4EC386CD" w:rsidR="00E85F79" w:rsidRPr="006B556B" w:rsidRDefault="00E85F79" w:rsidP="006A72D3">
            <w:pPr>
              <w:pStyle w:val="TableCell"/>
            </w:pPr>
            <w:r w:rsidRPr="006B556B">
              <w:t>The request to scale and/or position the video did not succeed.</w:t>
            </w:r>
          </w:p>
        </w:tc>
      </w:tr>
      <w:tr w:rsidR="0002633D" w:rsidRPr="006B556B" w14:paraId="4CD1FC18" w14:textId="77777777" w:rsidTr="0022535E">
        <w:trPr>
          <w:cantSplit/>
          <w:jc w:val="center"/>
        </w:trPr>
        <w:tc>
          <w:tcPr>
            <w:tcW w:w="0" w:type="auto"/>
            <w:tcMar>
              <w:top w:w="43" w:type="dxa"/>
              <w:left w:w="100" w:type="dxa"/>
              <w:bottom w:w="43" w:type="dxa"/>
              <w:right w:w="100" w:type="dxa"/>
            </w:tcMar>
          </w:tcPr>
          <w:p w14:paraId="67E0E83B" w14:textId="555C6F90" w:rsidR="00E85F79" w:rsidRPr="006B556B" w:rsidRDefault="00E85F79" w:rsidP="00B25B14">
            <w:pPr>
              <w:pStyle w:val="TableCell"/>
            </w:pPr>
            <w:r w:rsidRPr="006B556B">
              <w:t>-9</w:t>
            </w:r>
          </w:p>
        </w:tc>
        <w:tc>
          <w:tcPr>
            <w:tcW w:w="0" w:type="auto"/>
          </w:tcPr>
          <w:p w14:paraId="68018AC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A3A08DC" w14:textId="42EF0E39" w:rsidR="00E85F79" w:rsidRPr="006B556B" w:rsidRDefault="00E85F79" w:rsidP="006A72D3">
            <w:pPr>
              <w:pStyle w:val="TableCell"/>
            </w:pPr>
            <w:proofErr w:type="spellStart"/>
            <w:r w:rsidRPr="006B556B">
              <w:t>XLink</w:t>
            </w:r>
            <w:proofErr w:type="spellEnd"/>
            <w:r w:rsidRPr="006B556B">
              <w:t xml:space="preserve"> cannot be resolved</w:t>
            </w:r>
          </w:p>
        </w:tc>
        <w:tc>
          <w:tcPr>
            <w:tcW w:w="0" w:type="auto"/>
            <w:tcMar>
              <w:top w:w="43" w:type="dxa"/>
              <w:left w:w="100" w:type="dxa"/>
              <w:bottom w:w="43" w:type="dxa"/>
              <w:right w:w="100" w:type="dxa"/>
            </w:tcMar>
          </w:tcPr>
          <w:p w14:paraId="5F72A933" w14:textId="4DB975D0" w:rsidR="00E85F79" w:rsidRPr="006B556B" w:rsidRDefault="00E85F79" w:rsidP="006A72D3">
            <w:pPr>
              <w:pStyle w:val="TableCell"/>
            </w:pPr>
            <w:r w:rsidRPr="006B556B">
              <w:t xml:space="preserve">The request to resolve an </w:t>
            </w:r>
            <w:proofErr w:type="spellStart"/>
            <w:r w:rsidRPr="006B556B">
              <w:t>XLink</w:t>
            </w:r>
            <w:proofErr w:type="spellEnd"/>
            <w:r w:rsidRPr="006B556B">
              <w:t xml:space="preserve"> has failed.</w:t>
            </w:r>
          </w:p>
        </w:tc>
      </w:tr>
      <w:tr w:rsidR="0002633D" w:rsidRPr="006B556B" w14:paraId="4091EC15" w14:textId="77777777" w:rsidTr="0022535E">
        <w:trPr>
          <w:cantSplit/>
          <w:jc w:val="center"/>
        </w:trPr>
        <w:tc>
          <w:tcPr>
            <w:tcW w:w="0" w:type="auto"/>
            <w:tcMar>
              <w:top w:w="43" w:type="dxa"/>
              <w:left w:w="100" w:type="dxa"/>
              <w:bottom w:w="43" w:type="dxa"/>
              <w:right w:w="100" w:type="dxa"/>
            </w:tcMar>
          </w:tcPr>
          <w:p w14:paraId="2B88837A" w14:textId="391AB33A" w:rsidR="00E85F79" w:rsidRPr="006B556B" w:rsidRDefault="00E85F79" w:rsidP="00B25B14">
            <w:pPr>
              <w:pStyle w:val="TableCell"/>
              <w:rPr>
                <w:highlight w:val="yellow"/>
              </w:rPr>
            </w:pPr>
            <w:r w:rsidRPr="006B556B">
              <w:t>-10</w:t>
            </w:r>
          </w:p>
        </w:tc>
        <w:tc>
          <w:tcPr>
            <w:tcW w:w="0" w:type="auto"/>
          </w:tcPr>
          <w:p w14:paraId="3A9AE312"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F28B9D6" w14:textId="1E36E278" w:rsidR="00E85F79" w:rsidRPr="006B556B" w:rsidRDefault="00E85F79" w:rsidP="006A72D3">
            <w:pPr>
              <w:pStyle w:val="TableCell"/>
              <w:rPr>
                <w:highlight w:val="yellow"/>
              </w:rPr>
            </w:pPr>
            <w:r w:rsidRPr="006B556B">
              <w:t>Track cannot be selected</w:t>
            </w:r>
          </w:p>
        </w:tc>
        <w:tc>
          <w:tcPr>
            <w:tcW w:w="0" w:type="auto"/>
            <w:tcMar>
              <w:top w:w="43" w:type="dxa"/>
              <w:left w:w="100" w:type="dxa"/>
              <w:bottom w:w="43" w:type="dxa"/>
              <w:right w:w="100" w:type="dxa"/>
            </w:tcMar>
          </w:tcPr>
          <w:p w14:paraId="486E0A67" w14:textId="3BDCD1A6" w:rsidR="00E85F79" w:rsidRPr="006B556B" w:rsidRDefault="00E85F79" w:rsidP="006A72D3">
            <w:pPr>
              <w:pStyle w:val="TableCell"/>
            </w:pPr>
            <w:r w:rsidRPr="006B556B">
              <w:t>The media track identified in the Media Track Selection API cannot be found or selected.</w:t>
            </w:r>
          </w:p>
        </w:tc>
      </w:tr>
      <w:tr w:rsidR="0002633D" w:rsidRPr="006B556B" w14:paraId="60F9FF54" w14:textId="77777777" w:rsidTr="0022535E">
        <w:trPr>
          <w:cantSplit/>
          <w:jc w:val="center"/>
        </w:trPr>
        <w:tc>
          <w:tcPr>
            <w:tcW w:w="0" w:type="auto"/>
            <w:tcMar>
              <w:top w:w="43" w:type="dxa"/>
              <w:left w:w="100" w:type="dxa"/>
              <w:bottom w:w="43" w:type="dxa"/>
              <w:right w:w="100" w:type="dxa"/>
            </w:tcMar>
          </w:tcPr>
          <w:p w14:paraId="642E0658" w14:textId="16B71E36" w:rsidR="00E85F79" w:rsidRPr="006B556B" w:rsidRDefault="00E85F79" w:rsidP="00B25B14">
            <w:pPr>
              <w:pStyle w:val="TableCell"/>
            </w:pPr>
            <w:r w:rsidRPr="006B556B">
              <w:t>-11</w:t>
            </w:r>
          </w:p>
        </w:tc>
        <w:tc>
          <w:tcPr>
            <w:tcW w:w="0" w:type="auto"/>
          </w:tcPr>
          <w:p w14:paraId="77AE3E10"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4B642D2" w14:textId="6305FC55" w:rsidR="00E85F79" w:rsidRPr="006B556B" w:rsidRDefault="00E85F79" w:rsidP="006A72D3">
            <w:pPr>
              <w:pStyle w:val="TableCell"/>
            </w:pPr>
            <w:r w:rsidRPr="006B556B">
              <w:t>The indicated MPD cannot be accessed</w:t>
            </w:r>
          </w:p>
        </w:tc>
        <w:tc>
          <w:tcPr>
            <w:tcW w:w="0" w:type="auto"/>
            <w:tcMar>
              <w:top w:w="43" w:type="dxa"/>
              <w:left w:w="100" w:type="dxa"/>
              <w:bottom w:w="43" w:type="dxa"/>
              <w:right w:w="100" w:type="dxa"/>
            </w:tcMar>
          </w:tcPr>
          <w:p w14:paraId="6F2E5EDC" w14:textId="060517E5" w:rsidR="00E85F79" w:rsidRPr="006B556B" w:rsidRDefault="00E85F79" w:rsidP="00677C8D">
            <w:pPr>
              <w:pStyle w:val="TableCell"/>
            </w:pPr>
            <w:r w:rsidRPr="006B556B">
              <w:t>In response to the Set RMP URL API, the MPD referenced in the URL provided cannot be accessed.</w:t>
            </w:r>
          </w:p>
        </w:tc>
      </w:tr>
      <w:tr w:rsidR="0002633D" w:rsidRPr="006B556B" w14:paraId="38D79560" w14:textId="77777777" w:rsidTr="0022535E">
        <w:trPr>
          <w:cantSplit/>
          <w:jc w:val="center"/>
        </w:trPr>
        <w:tc>
          <w:tcPr>
            <w:tcW w:w="0" w:type="auto"/>
            <w:tcMar>
              <w:top w:w="43" w:type="dxa"/>
              <w:left w:w="100" w:type="dxa"/>
              <w:bottom w:w="43" w:type="dxa"/>
              <w:right w:w="100" w:type="dxa"/>
            </w:tcMar>
          </w:tcPr>
          <w:p w14:paraId="1E71C1E9" w14:textId="124B26F1" w:rsidR="00E85F79" w:rsidRPr="006B556B" w:rsidRDefault="00E85F79" w:rsidP="00B25B14">
            <w:pPr>
              <w:pStyle w:val="TableCell"/>
            </w:pPr>
            <w:r w:rsidRPr="006B556B">
              <w:t>-12</w:t>
            </w:r>
          </w:p>
        </w:tc>
        <w:tc>
          <w:tcPr>
            <w:tcW w:w="0" w:type="auto"/>
          </w:tcPr>
          <w:p w14:paraId="16DCA18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D28C1DE" w14:textId="728FEF4F" w:rsidR="00E85F79" w:rsidRPr="006B556B" w:rsidRDefault="00E85F79" w:rsidP="006A72D3">
            <w:pPr>
              <w:pStyle w:val="TableCell"/>
            </w:pPr>
            <w:r w:rsidRPr="006B556B">
              <w:t>The content cannot be played</w:t>
            </w:r>
          </w:p>
        </w:tc>
        <w:tc>
          <w:tcPr>
            <w:tcW w:w="0" w:type="auto"/>
            <w:tcMar>
              <w:top w:w="43" w:type="dxa"/>
              <w:left w:w="100" w:type="dxa"/>
              <w:bottom w:w="43" w:type="dxa"/>
              <w:right w:w="100" w:type="dxa"/>
            </w:tcMar>
          </w:tcPr>
          <w:p w14:paraId="6FA21A4B" w14:textId="0C7267D6" w:rsidR="00E85F79" w:rsidRPr="006B556B" w:rsidRDefault="00E85F79" w:rsidP="00677C8D">
            <w:pPr>
              <w:pStyle w:val="TableCell"/>
            </w:pPr>
            <w:r w:rsidRPr="006B556B">
              <w:t>In response to the Set RMP URL API, the requested content cannot be played.</w:t>
            </w:r>
          </w:p>
        </w:tc>
      </w:tr>
      <w:tr w:rsidR="0002633D" w:rsidRPr="006B556B" w14:paraId="2C580E08" w14:textId="77777777" w:rsidTr="0022535E">
        <w:trPr>
          <w:cantSplit/>
          <w:jc w:val="center"/>
        </w:trPr>
        <w:tc>
          <w:tcPr>
            <w:tcW w:w="0" w:type="auto"/>
            <w:tcMar>
              <w:top w:w="43" w:type="dxa"/>
              <w:left w:w="100" w:type="dxa"/>
              <w:bottom w:w="43" w:type="dxa"/>
              <w:right w:w="100" w:type="dxa"/>
            </w:tcMar>
          </w:tcPr>
          <w:p w14:paraId="40895C74" w14:textId="00835D7E" w:rsidR="00E85F79" w:rsidRPr="006B556B" w:rsidRDefault="00E85F79" w:rsidP="006A72D3">
            <w:pPr>
              <w:pStyle w:val="TableCell"/>
            </w:pPr>
            <w:r w:rsidRPr="006B556B">
              <w:t>-13</w:t>
            </w:r>
          </w:p>
        </w:tc>
        <w:tc>
          <w:tcPr>
            <w:tcW w:w="0" w:type="auto"/>
          </w:tcPr>
          <w:p w14:paraId="3A130A5D"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70AC9A44" w14:textId="292CE327" w:rsidR="00E85F79" w:rsidRPr="006B556B" w:rsidRDefault="00E85F79" w:rsidP="006A72D3">
            <w:pPr>
              <w:pStyle w:val="TableCell"/>
            </w:pPr>
            <w:r w:rsidRPr="006B556B">
              <w:t>The requested MPD Anchor cannot be reached</w:t>
            </w:r>
          </w:p>
        </w:tc>
        <w:tc>
          <w:tcPr>
            <w:tcW w:w="0" w:type="auto"/>
            <w:tcMar>
              <w:top w:w="43" w:type="dxa"/>
              <w:left w:w="100" w:type="dxa"/>
              <w:bottom w:w="43" w:type="dxa"/>
              <w:right w:w="100" w:type="dxa"/>
            </w:tcMar>
          </w:tcPr>
          <w:p w14:paraId="28A71186" w14:textId="2F922ED0" w:rsidR="00E85F79" w:rsidRPr="006B556B" w:rsidRDefault="00E85F79" w:rsidP="00677C8D">
            <w:pPr>
              <w:pStyle w:val="TableCell"/>
            </w:pPr>
            <w:r w:rsidRPr="006B556B">
              <w:t>In response to the Set RMP URL API, the MPD Anchor indicated cannot be reached (e.g., beyond the end of the file).</w:t>
            </w:r>
          </w:p>
        </w:tc>
      </w:tr>
      <w:tr w:rsidR="0002633D" w:rsidRPr="006B556B" w14:paraId="71BED969" w14:textId="77777777" w:rsidTr="0022535E">
        <w:trPr>
          <w:cantSplit/>
          <w:jc w:val="center"/>
        </w:trPr>
        <w:tc>
          <w:tcPr>
            <w:tcW w:w="0" w:type="auto"/>
            <w:tcMar>
              <w:top w:w="43" w:type="dxa"/>
              <w:left w:w="100" w:type="dxa"/>
              <w:bottom w:w="43" w:type="dxa"/>
              <w:right w:w="100" w:type="dxa"/>
            </w:tcMar>
          </w:tcPr>
          <w:p w14:paraId="1281BD90" w14:textId="78F6CF61" w:rsidR="00E85F79" w:rsidRPr="006B556B" w:rsidRDefault="00E85F79" w:rsidP="006A72D3">
            <w:pPr>
              <w:pStyle w:val="TableCell"/>
            </w:pPr>
            <w:r w:rsidRPr="006B556B">
              <w:t>-14</w:t>
            </w:r>
          </w:p>
        </w:tc>
        <w:tc>
          <w:tcPr>
            <w:tcW w:w="0" w:type="auto"/>
          </w:tcPr>
          <w:p w14:paraId="08250C2B"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1651EE18" w14:textId="57E61681" w:rsidR="00E85F79" w:rsidRPr="006B556B" w:rsidRDefault="00E85F79" w:rsidP="006A72D3">
            <w:pPr>
              <w:pStyle w:val="TableCell"/>
            </w:pPr>
            <w:r w:rsidRPr="006B556B">
              <w:t>Unsupported</w:t>
            </w:r>
            <w:r w:rsidR="005E1576">
              <w:t xml:space="preserve"> </w:t>
            </w:r>
            <w:ins w:id="1961" w:author="Jerry Whitaker" w:date="2024-12-20T08:23:00Z" w16du:dateUtc="2024-12-20T16:23:00Z">
              <w:r w:rsidR="005E1576">
                <w:t>or Unknown</w:t>
              </w:r>
              <w:r w:rsidRPr="006B556B">
                <w:t xml:space="preserve"> </w:t>
              </w:r>
            </w:ins>
            <w:r w:rsidRPr="006B556B">
              <w:t>Content Protection System</w:t>
            </w:r>
          </w:p>
        </w:tc>
        <w:tc>
          <w:tcPr>
            <w:tcW w:w="0" w:type="auto"/>
            <w:tcMar>
              <w:top w:w="43" w:type="dxa"/>
              <w:left w:w="100" w:type="dxa"/>
              <w:bottom w:w="43" w:type="dxa"/>
              <w:right w:w="100" w:type="dxa"/>
            </w:tcMar>
          </w:tcPr>
          <w:p w14:paraId="6027CBB5" w14:textId="29EFC13A" w:rsidR="00E85F79" w:rsidRPr="006B556B" w:rsidRDefault="00E85F79" w:rsidP="00677C8D">
            <w:pPr>
              <w:pStyle w:val="TableCell"/>
            </w:pPr>
            <w:r w:rsidRPr="006B556B">
              <w:t>The specified content protection system is not supported by</w:t>
            </w:r>
            <w:r w:rsidR="005E1576">
              <w:t xml:space="preserve"> </w:t>
            </w:r>
            <w:ins w:id="1962" w:author="Jerry Whitaker" w:date="2024-12-20T08:23:00Z" w16du:dateUtc="2024-12-20T16:23:00Z">
              <w:r w:rsidR="005E1576">
                <w:t>or unknown to</w:t>
              </w:r>
              <w:r w:rsidRPr="006B556B">
                <w:t xml:space="preserve"> </w:t>
              </w:r>
            </w:ins>
            <w:r w:rsidRPr="006B556B">
              <w:t>the Receiver.</w:t>
            </w:r>
          </w:p>
        </w:tc>
      </w:tr>
      <w:tr w:rsidR="0002633D" w:rsidRPr="006B556B" w14:paraId="2E3B1B58" w14:textId="77777777" w:rsidTr="0022535E">
        <w:trPr>
          <w:cantSplit/>
          <w:jc w:val="center"/>
        </w:trPr>
        <w:tc>
          <w:tcPr>
            <w:tcW w:w="0" w:type="auto"/>
            <w:tcMar>
              <w:top w:w="43" w:type="dxa"/>
              <w:left w:w="100" w:type="dxa"/>
              <w:bottom w:w="43" w:type="dxa"/>
              <w:right w:w="100" w:type="dxa"/>
            </w:tcMar>
          </w:tcPr>
          <w:p w14:paraId="3891DF8A" w14:textId="49E2BB13" w:rsidR="00E85F79" w:rsidRPr="006B556B" w:rsidRDefault="00E85F79" w:rsidP="006A72D3">
            <w:pPr>
              <w:pStyle w:val="TableCell"/>
            </w:pPr>
            <w:r w:rsidRPr="006B556B">
              <w:t>-15</w:t>
            </w:r>
          </w:p>
        </w:tc>
        <w:tc>
          <w:tcPr>
            <w:tcW w:w="0" w:type="auto"/>
          </w:tcPr>
          <w:p w14:paraId="79C08168"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4F398008" w14:textId="105075B6" w:rsidR="00E85F79" w:rsidRPr="006B556B" w:rsidRDefault="00E85F79" w:rsidP="006A72D3">
            <w:pPr>
              <w:pStyle w:val="TableCell"/>
            </w:pPr>
            <w:r w:rsidRPr="006B556B">
              <w:t>Illegal URL Format</w:t>
            </w:r>
          </w:p>
        </w:tc>
        <w:tc>
          <w:tcPr>
            <w:tcW w:w="0" w:type="auto"/>
            <w:tcMar>
              <w:top w:w="43" w:type="dxa"/>
              <w:left w:w="100" w:type="dxa"/>
              <w:bottom w:w="43" w:type="dxa"/>
              <w:right w:w="100" w:type="dxa"/>
            </w:tcMar>
          </w:tcPr>
          <w:p w14:paraId="6BF19702" w14:textId="717ECC1D" w:rsidR="00E85F79" w:rsidRPr="006B556B" w:rsidRDefault="00E85F79" w:rsidP="00677C8D">
            <w:pPr>
              <w:pStyle w:val="TableCell"/>
            </w:pPr>
            <w:r w:rsidRPr="006B556B">
              <w:rPr>
                <w:rFonts w:hint="eastAsia"/>
                <w:lang w:eastAsia="ja-JP"/>
              </w:rPr>
              <w:t xml:space="preserve">The URL format specified in </w:t>
            </w:r>
            <w:r w:rsidRPr="006B556B">
              <w:rPr>
                <w:rStyle w:val="Code-URLCharacter"/>
              </w:rPr>
              <w:t>source</w:t>
            </w:r>
            <w:r w:rsidRPr="006B556B">
              <w:rPr>
                <w:rStyle w:val="Code-URLCharacter"/>
                <w:rFonts w:hint="eastAsia"/>
              </w:rPr>
              <w:t>URL</w:t>
            </w:r>
            <w:r w:rsidRPr="006B556B">
              <w:rPr>
                <w:rFonts w:hint="eastAsia"/>
                <w:lang w:eastAsia="ja-JP"/>
              </w:rPr>
              <w:t xml:space="preserve"> </w:t>
            </w:r>
            <w:r w:rsidRPr="006B556B">
              <w:rPr>
                <w:lang w:eastAsia="ja-JP"/>
              </w:rPr>
              <w:t xml:space="preserve">or </w:t>
            </w:r>
            <w:r w:rsidRPr="006B556B">
              <w:rPr>
                <w:rStyle w:val="Code-URLCharacter"/>
              </w:rPr>
              <w:t>targetURL</w:t>
            </w:r>
            <w:r w:rsidRPr="006B556B">
              <w:rPr>
                <w:lang w:eastAsia="ja-JP"/>
              </w:rPr>
              <w:t xml:space="preserve"> </w:t>
            </w:r>
            <w:r w:rsidRPr="006B556B">
              <w:rPr>
                <w:rFonts w:hint="eastAsia"/>
                <w:lang w:eastAsia="ja-JP"/>
              </w:rPr>
              <w:t>of the request is illegal.</w:t>
            </w:r>
          </w:p>
        </w:tc>
      </w:tr>
      <w:tr w:rsidR="0002633D" w:rsidRPr="006B556B" w14:paraId="3EF05C1E" w14:textId="77777777" w:rsidTr="0022535E">
        <w:trPr>
          <w:cantSplit/>
          <w:jc w:val="center"/>
        </w:trPr>
        <w:tc>
          <w:tcPr>
            <w:tcW w:w="0" w:type="auto"/>
            <w:tcMar>
              <w:top w:w="43" w:type="dxa"/>
              <w:left w:w="100" w:type="dxa"/>
              <w:bottom w:w="43" w:type="dxa"/>
              <w:right w:w="100" w:type="dxa"/>
            </w:tcMar>
          </w:tcPr>
          <w:p w14:paraId="37C623AA" w14:textId="7D9B69FC" w:rsidR="00E85F79" w:rsidRPr="006B556B" w:rsidRDefault="00E85F79" w:rsidP="006A72D3">
            <w:pPr>
              <w:pStyle w:val="TableCell"/>
            </w:pPr>
            <w:r w:rsidRPr="006B556B">
              <w:t>-16</w:t>
            </w:r>
          </w:p>
        </w:tc>
        <w:tc>
          <w:tcPr>
            <w:tcW w:w="0" w:type="auto"/>
          </w:tcPr>
          <w:p w14:paraId="2AE6AA58"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4753141D" w14:textId="69317F1F" w:rsidR="00E85F79" w:rsidRPr="006B556B" w:rsidRDefault="00E85F79" w:rsidP="006A72D3">
            <w:pPr>
              <w:pStyle w:val="TableCell"/>
            </w:pPr>
            <w:r w:rsidRPr="006B556B">
              <w:t>Illegal URL Format</w:t>
            </w:r>
          </w:p>
        </w:tc>
        <w:tc>
          <w:tcPr>
            <w:tcW w:w="0" w:type="auto"/>
            <w:tcMar>
              <w:top w:w="43" w:type="dxa"/>
              <w:left w:w="100" w:type="dxa"/>
              <w:bottom w:w="43" w:type="dxa"/>
              <w:right w:w="100" w:type="dxa"/>
            </w:tcMar>
          </w:tcPr>
          <w:p w14:paraId="593770D4" w14:textId="0B70E5A2" w:rsidR="00E85F79" w:rsidRPr="006B556B" w:rsidRDefault="00E85F79" w:rsidP="00677C8D">
            <w:pPr>
              <w:pStyle w:val="TableCell"/>
              <w:rPr>
                <w:lang w:eastAsia="ja-JP"/>
              </w:rPr>
            </w:pPr>
            <w:r w:rsidRPr="006B556B">
              <w:rPr>
                <w:rFonts w:hint="eastAsia"/>
                <w:lang w:eastAsia="ja-JP"/>
              </w:rPr>
              <w:t>The URL format specified in</w:t>
            </w:r>
            <w:r w:rsidRPr="006B556B">
              <w:rPr>
                <w:lang w:eastAsia="ja-JP"/>
              </w:rPr>
              <w:t xml:space="preserve"> one or more</w:t>
            </w:r>
            <w:r w:rsidRPr="006B556B">
              <w:rPr>
                <w:rFonts w:hint="eastAsia"/>
                <w:lang w:eastAsia="ja-JP"/>
              </w:rPr>
              <w:t xml:space="preserve"> URLs </w:t>
            </w:r>
            <w:r w:rsidRPr="006B556B">
              <w:rPr>
                <w:lang w:eastAsia="ja-JP"/>
              </w:rPr>
              <w:t>in</w:t>
            </w:r>
            <w:r w:rsidRPr="006B556B">
              <w:rPr>
                <w:rFonts w:hint="eastAsia"/>
                <w:lang w:eastAsia="ja-JP"/>
              </w:rPr>
              <w:t xml:space="preserve"> the request</w:t>
            </w:r>
            <w:r w:rsidRPr="006B556B">
              <w:rPr>
                <w:lang w:eastAsia="ja-JP"/>
              </w:rPr>
              <w:t>ed list</w:t>
            </w:r>
            <w:r w:rsidRPr="006B556B">
              <w:rPr>
                <w:rFonts w:hint="eastAsia"/>
                <w:lang w:eastAsia="ja-JP"/>
              </w:rPr>
              <w:t xml:space="preserve"> is illegal.</w:t>
            </w:r>
          </w:p>
        </w:tc>
      </w:tr>
      <w:tr w:rsidR="0002633D" w:rsidRPr="006B556B" w14:paraId="535EF9DF" w14:textId="77777777" w:rsidTr="0022535E">
        <w:trPr>
          <w:cantSplit/>
          <w:jc w:val="center"/>
        </w:trPr>
        <w:tc>
          <w:tcPr>
            <w:tcW w:w="0" w:type="auto"/>
            <w:tcMar>
              <w:top w:w="43" w:type="dxa"/>
              <w:left w:w="100" w:type="dxa"/>
              <w:bottom w:w="43" w:type="dxa"/>
              <w:right w:w="100" w:type="dxa"/>
            </w:tcMar>
          </w:tcPr>
          <w:p w14:paraId="1B8647AC" w14:textId="3BDBD74B" w:rsidR="00E85F79" w:rsidRPr="006B556B" w:rsidRDefault="00E85F79" w:rsidP="006A72D3">
            <w:pPr>
              <w:pStyle w:val="TableCell"/>
            </w:pPr>
            <w:r w:rsidRPr="006B556B">
              <w:t>-17</w:t>
            </w:r>
          </w:p>
        </w:tc>
        <w:tc>
          <w:tcPr>
            <w:tcW w:w="0" w:type="auto"/>
          </w:tcPr>
          <w:p w14:paraId="203E854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9785167" w14:textId="6E21C2E4" w:rsidR="00E85F79" w:rsidRPr="006B556B" w:rsidRDefault="00E85F79" w:rsidP="006A72D3">
            <w:pPr>
              <w:pStyle w:val="TableCell"/>
            </w:pPr>
            <w:r w:rsidRPr="006B556B">
              <w:t>Malformed DASH Period</w:t>
            </w:r>
          </w:p>
        </w:tc>
        <w:tc>
          <w:tcPr>
            <w:tcW w:w="0" w:type="auto"/>
            <w:tcMar>
              <w:top w:w="43" w:type="dxa"/>
              <w:left w:w="100" w:type="dxa"/>
              <w:bottom w:w="43" w:type="dxa"/>
              <w:right w:w="100" w:type="dxa"/>
            </w:tcMar>
          </w:tcPr>
          <w:p w14:paraId="67D78D92" w14:textId="5927B39E" w:rsidR="00E85F79" w:rsidRPr="006B556B" w:rsidRDefault="00E85F79" w:rsidP="00677C8D">
            <w:pPr>
              <w:pStyle w:val="TableCell"/>
              <w:rPr>
                <w:lang w:eastAsia="ja-JP"/>
              </w:rPr>
            </w:pPr>
            <w:r w:rsidRPr="006B556B">
              <w:rPr>
                <w:rFonts w:hint="eastAsia"/>
                <w:lang w:eastAsia="ja-JP"/>
              </w:rPr>
              <w:t xml:space="preserve">The format </w:t>
            </w:r>
            <w:r w:rsidRPr="006B556B">
              <w:rPr>
                <w:lang w:eastAsia="ja-JP"/>
              </w:rPr>
              <w:t xml:space="preserve">of the </w:t>
            </w:r>
            <w:r w:rsidRPr="006B556B">
              <w:rPr>
                <w:rFonts w:hint="eastAsia"/>
                <w:lang w:eastAsia="ja-JP"/>
              </w:rPr>
              <w:t xml:space="preserve">MPEG DASH fragment specified in </w:t>
            </w:r>
            <w:r w:rsidRPr="006B556B">
              <w:rPr>
                <w:lang w:eastAsia="ja-JP"/>
              </w:rPr>
              <w:t xml:space="preserve">the </w:t>
            </w:r>
            <w:r w:rsidRPr="006B556B">
              <w:rPr>
                <w:rFonts w:hint="eastAsia"/>
                <w:lang w:eastAsia="ja-JP"/>
              </w:rPr>
              <w:t>Period is illegal.</w:t>
            </w:r>
          </w:p>
        </w:tc>
      </w:tr>
      <w:tr w:rsidR="0002633D" w:rsidRPr="006B556B" w14:paraId="416F8565" w14:textId="77777777" w:rsidTr="0022535E">
        <w:trPr>
          <w:cantSplit/>
          <w:jc w:val="center"/>
        </w:trPr>
        <w:tc>
          <w:tcPr>
            <w:tcW w:w="0" w:type="auto"/>
            <w:tcMar>
              <w:top w:w="43" w:type="dxa"/>
              <w:left w:w="100" w:type="dxa"/>
              <w:bottom w:w="43" w:type="dxa"/>
              <w:right w:w="100" w:type="dxa"/>
            </w:tcMar>
          </w:tcPr>
          <w:p w14:paraId="10F09F81" w14:textId="47EF4636" w:rsidR="00E85F79" w:rsidRPr="006B556B" w:rsidRDefault="00E85F79" w:rsidP="006A72D3">
            <w:pPr>
              <w:pStyle w:val="TableCell"/>
            </w:pPr>
            <w:r w:rsidRPr="006B556B">
              <w:t>-18</w:t>
            </w:r>
          </w:p>
        </w:tc>
        <w:tc>
          <w:tcPr>
            <w:tcW w:w="0" w:type="auto"/>
          </w:tcPr>
          <w:p w14:paraId="0B36866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7A23C305" w14:textId="198B2C7D" w:rsidR="00E85F79" w:rsidRPr="006B556B" w:rsidRDefault="00E85F79" w:rsidP="006A72D3">
            <w:pPr>
              <w:pStyle w:val="TableCell"/>
            </w:pPr>
            <w:r w:rsidRPr="006B556B">
              <w:t>MPD not found</w:t>
            </w:r>
          </w:p>
        </w:tc>
        <w:tc>
          <w:tcPr>
            <w:tcW w:w="0" w:type="auto"/>
            <w:tcMar>
              <w:top w:w="43" w:type="dxa"/>
              <w:left w:w="100" w:type="dxa"/>
              <w:bottom w:w="43" w:type="dxa"/>
              <w:right w:w="100" w:type="dxa"/>
            </w:tcMar>
          </w:tcPr>
          <w:p w14:paraId="48FD88A2" w14:textId="63E8B7C1" w:rsidR="00E85F79" w:rsidRPr="006B556B" w:rsidRDefault="00E85F79" w:rsidP="00677C8D">
            <w:pPr>
              <w:pStyle w:val="TableCell"/>
              <w:rPr>
                <w:lang w:eastAsia="ja-JP"/>
              </w:rPr>
            </w:pPr>
            <w:r w:rsidRPr="006B556B">
              <w:rPr>
                <w:lang w:eastAsia="ja-JP"/>
              </w:rPr>
              <w:t>The referenced MPD file cannot be found.</w:t>
            </w:r>
          </w:p>
        </w:tc>
      </w:tr>
      <w:tr w:rsidR="0002633D" w:rsidRPr="006B556B" w14:paraId="6E786DB2" w14:textId="77777777" w:rsidTr="0022535E">
        <w:trPr>
          <w:cantSplit/>
          <w:jc w:val="center"/>
        </w:trPr>
        <w:tc>
          <w:tcPr>
            <w:tcW w:w="0" w:type="auto"/>
            <w:tcMar>
              <w:top w:w="43" w:type="dxa"/>
              <w:left w:w="100" w:type="dxa"/>
              <w:bottom w:w="43" w:type="dxa"/>
              <w:right w:w="100" w:type="dxa"/>
            </w:tcMar>
          </w:tcPr>
          <w:p w14:paraId="0BA43F88" w14:textId="0E4F6900" w:rsidR="00E85F79" w:rsidRPr="006B556B" w:rsidRDefault="00E85F79" w:rsidP="006A72D3">
            <w:pPr>
              <w:pStyle w:val="TableCell"/>
            </w:pPr>
            <w:r w:rsidRPr="006B556B">
              <w:t>-19</w:t>
            </w:r>
          </w:p>
        </w:tc>
        <w:tc>
          <w:tcPr>
            <w:tcW w:w="0" w:type="auto"/>
          </w:tcPr>
          <w:p w14:paraId="15C6DDFB" w14:textId="77777777" w:rsidR="00E85F79" w:rsidRPr="006B556B" w:rsidRDefault="00E85F79" w:rsidP="00497564">
            <w:pPr>
              <w:pStyle w:val="TableCell"/>
              <w:jc w:val="center"/>
              <w:rPr>
                <w:rFonts w:cs="Arial"/>
              </w:rPr>
            </w:pPr>
          </w:p>
        </w:tc>
        <w:tc>
          <w:tcPr>
            <w:tcW w:w="0" w:type="auto"/>
            <w:tcMar>
              <w:top w:w="43" w:type="dxa"/>
              <w:left w:w="100" w:type="dxa"/>
              <w:bottom w:w="43" w:type="dxa"/>
              <w:right w:w="100" w:type="dxa"/>
            </w:tcMar>
          </w:tcPr>
          <w:p w14:paraId="3725FE7A" w14:textId="45CE48AD" w:rsidR="00E85F79" w:rsidRPr="006B556B" w:rsidRDefault="00E85F79" w:rsidP="006A72D3">
            <w:pPr>
              <w:pStyle w:val="TableCell"/>
            </w:pPr>
            <w:r w:rsidRPr="006B556B">
              <w:rPr>
                <w:rFonts w:cs="Arial"/>
              </w:rPr>
              <w:t xml:space="preserve">The synchronization specified by </w:t>
            </w:r>
            <w:r w:rsidRPr="00C54011">
              <w:rPr>
                <w:rStyle w:val="Code-URLChar"/>
              </w:rPr>
              <w:t>rmpSyncTime</w:t>
            </w:r>
            <w:r w:rsidRPr="006B556B">
              <w:rPr>
                <w:rFonts w:cs="Arial"/>
              </w:rPr>
              <w:t xml:space="preserve"> cannot be achieved</w:t>
            </w:r>
          </w:p>
        </w:tc>
        <w:tc>
          <w:tcPr>
            <w:tcW w:w="0" w:type="auto"/>
            <w:tcMar>
              <w:top w:w="43" w:type="dxa"/>
              <w:left w:w="100" w:type="dxa"/>
              <w:bottom w:w="43" w:type="dxa"/>
              <w:right w:w="100" w:type="dxa"/>
            </w:tcMar>
          </w:tcPr>
          <w:p w14:paraId="47A05F65" w14:textId="0C20F229" w:rsidR="00E85F79" w:rsidRPr="006B556B" w:rsidRDefault="00E85F79" w:rsidP="00677C8D">
            <w:pPr>
              <w:pStyle w:val="TableCell"/>
              <w:rPr>
                <w:lang w:eastAsia="ja-JP"/>
              </w:rPr>
            </w:pPr>
            <w:r w:rsidRPr="006B556B">
              <w:rPr>
                <w:rFonts w:cs="Arial"/>
              </w:rPr>
              <w:t xml:space="preserve">In response to the Set RMP URL API with </w:t>
            </w:r>
            <w:r w:rsidRPr="006B556B">
              <w:rPr>
                <w:rStyle w:val="Code-URLCharacter"/>
              </w:rPr>
              <w:t>rmpSyncTime</w:t>
            </w:r>
            <w:r w:rsidRPr="006B556B">
              <w:t xml:space="preserve">, the synchronization indicated by </w:t>
            </w:r>
            <w:r w:rsidRPr="006B556B">
              <w:rPr>
                <w:rStyle w:val="Code-URLCharacter"/>
              </w:rPr>
              <w:t>rmpSyncTime</w:t>
            </w:r>
            <w:r w:rsidRPr="006B556B">
              <w:t xml:space="preserve"> cannot be achieved.</w:t>
            </w:r>
          </w:p>
        </w:tc>
      </w:tr>
      <w:tr w:rsidR="0002633D" w:rsidRPr="006B556B" w14:paraId="45F78519" w14:textId="77777777" w:rsidTr="0022535E">
        <w:trPr>
          <w:cantSplit/>
          <w:jc w:val="center"/>
        </w:trPr>
        <w:tc>
          <w:tcPr>
            <w:tcW w:w="0" w:type="auto"/>
            <w:tcMar>
              <w:top w:w="43" w:type="dxa"/>
              <w:left w:w="100" w:type="dxa"/>
              <w:bottom w:w="43" w:type="dxa"/>
              <w:right w:w="100" w:type="dxa"/>
            </w:tcMar>
          </w:tcPr>
          <w:p w14:paraId="79FC5C45" w14:textId="4CC74E15" w:rsidR="00E85F79" w:rsidRPr="006B556B" w:rsidRDefault="00E85F79" w:rsidP="00C5671C">
            <w:pPr>
              <w:pStyle w:val="TableCell"/>
            </w:pPr>
            <w:r w:rsidRPr="006B556B">
              <w:t>-20</w:t>
            </w:r>
          </w:p>
        </w:tc>
        <w:tc>
          <w:tcPr>
            <w:tcW w:w="0" w:type="auto"/>
          </w:tcPr>
          <w:p w14:paraId="4337A772" w14:textId="1919031B"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616CAE96" w14:textId="093EA474" w:rsidR="00E85F79" w:rsidRPr="006B556B" w:rsidRDefault="00E85F79" w:rsidP="00C5671C">
            <w:pPr>
              <w:pStyle w:val="TableCell"/>
              <w:rPr>
                <w:rFonts w:cs="Arial"/>
              </w:rPr>
            </w:pPr>
            <w:r w:rsidRPr="006B556B">
              <w:t>Request Canceled</w:t>
            </w:r>
          </w:p>
        </w:tc>
        <w:tc>
          <w:tcPr>
            <w:tcW w:w="0" w:type="auto"/>
            <w:tcMar>
              <w:top w:w="43" w:type="dxa"/>
              <w:left w:w="100" w:type="dxa"/>
              <w:bottom w:w="43" w:type="dxa"/>
              <w:right w:w="100" w:type="dxa"/>
            </w:tcMar>
          </w:tcPr>
          <w:p w14:paraId="2172A382" w14:textId="157D531E" w:rsidR="00E85F79" w:rsidRPr="006B556B" w:rsidRDefault="00E85F79" w:rsidP="00C5671C">
            <w:pPr>
              <w:pStyle w:val="TableCell"/>
              <w:rPr>
                <w:rFonts w:cs="Arial"/>
              </w:rPr>
            </w:pPr>
            <w:r w:rsidRPr="006B556B">
              <w:t xml:space="preserve">The Broadcaster Application issued the cancel request command (Section </w:t>
            </w:r>
            <w:r w:rsidRPr="006B556B">
              <w:fldChar w:fldCharType="begin"/>
            </w:r>
            <w:r w:rsidRPr="006B556B">
              <w:instrText xml:space="preserve"> REF _Ref23168015 \r \h  \* MERGEFORMAT </w:instrText>
            </w:r>
            <w:r w:rsidRPr="006B556B">
              <w:fldChar w:fldCharType="separate"/>
            </w:r>
            <w:r w:rsidR="009D1172">
              <w:t>8.3.1</w:t>
            </w:r>
            <w:r w:rsidRPr="006B556B">
              <w:fldChar w:fldCharType="end"/>
            </w:r>
            <w:r w:rsidRPr="006B556B">
              <w:t>) with the ID corresponding to this request.</w:t>
            </w:r>
          </w:p>
        </w:tc>
      </w:tr>
      <w:tr w:rsidR="0002633D" w:rsidRPr="006B556B" w14:paraId="086416BD" w14:textId="77777777" w:rsidTr="0022535E">
        <w:trPr>
          <w:cantSplit/>
          <w:jc w:val="center"/>
        </w:trPr>
        <w:tc>
          <w:tcPr>
            <w:tcW w:w="0" w:type="auto"/>
            <w:tcMar>
              <w:top w:w="43" w:type="dxa"/>
              <w:left w:w="100" w:type="dxa"/>
              <w:bottom w:w="43" w:type="dxa"/>
              <w:right w:w="100" w:type="dxa"/>
            </w:tcMar>
          </w:tcPr>
          <w:p w14:paraId="65362275" w14:textId="0686F8E6" w:rsidR="00E85F79" w:rsidRPr="006B556B" w:rsidRDefault="00E85F79" w:rsidP="00843866">
            <w:pPr>
              <w:pStyle w:val="TableCell"/>
            </w:pPr>
            <w:r w:rsidRPr="006B556B">
              <w:t>-21</w:t>
            </w:r>
          </w:p>
        </w:tc>
        <w:tc>
          <w:tcPr>
            <w:tcW w:w="0" w:type="auto"/>
          </w:tcPr>
          <w:p w14:paraId="59AA6119"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68D4DCB6" w14:textId="491F87D2" w:rsidR="00E85F79" w:rsidRPr="006B556B" w:rsidRDefault="00E85F79" w:rsidP="00843866">
            <w:pPr>
              <w:pStyle w:val="TableCell"/>
            </w:pPr>
            <w:r w:rsidRPr="006B556B">
              <w:t>Changing RMP playback from the current source is not supported</w:t>
            </w:r>
          </w:p>
        </w:tc>
        <w:tc>
          <w:tcPr>
            <w:tcW w:w="0" w:type="auto"/>
            <w:tcMar>
              <w:top w:w="43" w:type="dxa"/>
              <w:left w:w="100" w:type="dxa"/>
              <w:bottom w:w="43" w:type="dxa"/>
              <w:right w:w="100" w:type="dxa"/>
            </w:tcMar>
          </w:tcPr>
          <w:p w14:paraId="492415C6" w14:textId="4A7AC65E" w:rsidR="00E85F79" w:rsidRPr="006B556B" w:rsidRDefault="00E85F79" w:rsidP="00843866">
            <w:pPr>
              <w:pStyle w:val="TableCell"/>
            </w:pPr>
            <w:r w:rsidRPr="006B556B">
              <w:t>In response to the Set RMP URL API, the Receiver does not support changing playback from the current source to an alternate source (e.g., broadband or locally cached content).</w:t>
            </w:r>
          </w:p>
        </w:tc>
      </w:tr>
      <w:tr w:rsidR="0002633D" w:rsidRPr="006B556B" w14:paraId="1461629D" w14:textId="77777777" w:rsidTr="0022535E">
        <w:trPr>
          <w:cantSplit/>
          <w:jc w:val="center"/>
        </w:trPr>
        <w:tc>
          <w:tcPr>
            <w:tcW w:w="0" w:type="auto"/>
            <w:tcMar>
              <w:top w:w="43" w:type="dxa"/>
              <w:left w:w="100" w:type="dxa"/>
              <w:bottom w:w="43" w:type="dxa"/>
              <w:right w:w="100" w:type="dxa"/>
            </w:tcMar>
          </w:tcPr>
          <w:p w14:paraId="0907C34E" w14:textId="6F2E7BF1" w:rsidR="00E85F79" w:rsidRPr="006B556B" w:rsidRDefault="00E85F79" w:rsidP="00843866">
            <w:pPr>
              <w:pStyle w:val="TableCell"/>
            </w:pPr>
            <w:r w:rsidRPr="006B556B">
              <w:t>-22</w:t>
            </w:r>
          </w:p>
        </w:tc>
        <w:tc>
          <w:tcPr>
            <w:tcW w:w="0" w:type="auto"/>
          </w:tcPr>
          <w:p w14:paraId="788BF4FC"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9DC3EA3" w14:textId="785BE5CE" w:rsidR="00E85F79" w:rsidRPr="006B556B" w:rsidRDefault="00E85F79" w:rsidP="00843866">
            <w:pPr>
              <w:pStyle w:val="TableCell"/>
            </w:pPr>
            <w:proofErr w:type="spellStart"/>
            <w:r w:rsidRPr="006B556B">
              <w:t>dialogEnhancement</w:t>
            </w:r>
            <w:proofErr w:type="spellEnd"/>
            <w:r w:rsidRPr="006B556B">
              <w:t xml:space="preserve"> failed</w:t>
            </w:r>
          </w:p>
        </w:tc>
        <w:tc>
          <w:tcPr>
            <w:tcW w:w="0" w:type="auto"/>
            <w:tcMar>
              <w:top w:w="43" w:type="dxa"/>
              <w:left w:w="100" w:type="dxa"/>
              <w:bottom w:w="43" w:type="dxa"/>
              <w:right w:w="100" w:type="dxa"/>
            </w:tcMar>
          </w:tcPr>
          <w:p w14:paraId="615BA8A3" w14:textId="4C7F210E" w:rsidR="00E85F79" w:rsidRPr="006B556B" w:rsidRDefault="00E85F79" w:rsidP="00843866">
            <w:pPr>
              <w:pStyle w:val="TableCell"/>
            </w:pPr>
            <w:r w:rsidRPr="006B556B">
              <w:t>The request to set or receive Dialog Enhancement data failed.</w:t>
            </w:r>
          </w:p>
        </w:tc>
      </w:tr>
      <w:tr w:rsidR="0002633D" w:rsidRPr="006B556B" w14:paraId="4DD1D836" w14:textId="77777777" w:rsidTr="0022535E">
        <w:trPr>
          <w:cantSplit/>
          <w:jc w:val="center"/>
        </w:trPr>
        <w:tc>
          <w:tcPr>
            <w:tcW w:w="0" w:type="auto"/>
            <w:tcMar>
              <w:top w:w="43" w:type="dxa"/>
              <w:left w:w="100" w:type="dxa"/>
              <w:bottom w:w="43" w:type="dxa"/>
              <w:right w:w="100" w:type="dxa"/>
            </w:tcMar>
          </w:tcPr>
          <w:p w14:paraId="5E400A51" w14:textId="2F9641AF" w:rsidR="00E85F79" w:rsidRPr="006B556B" w:rsidRDefault="00E85F79" w:rsidP="00843866">
            <w:pPr>
              <w:pStyle w:val="TableCell"/>
            </w:pPr>
            <w:r w:rsidRPr="006B556B">
              <w:t>-23</w:t>
            </w:r>
          </w:p>
        </w:tc>
        <w:tc>
          <w:tcPr>
            <w:tcW w:w="0" w:type="auto"/>
          </w:tcPr>
          <w:p w14:paraId="0BD4F404"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9D8BE49" w14:textId="2C427025" w:rsidR="00E85F79" w:rsidRPr="006B556B" w:rsidRDefault="00E85F79" w:rsidP="00843866">
            <w:pPr>
              <w:pStyle w:val="TableCell"/>
            </w:pPr>
            <w:proofErr w:type="spellStart"/>
            <w:r w:rsidRPr="006B556B">
              <w:t>appId</w:t>
            </w:r>
            <w:proofErr w:type="spellEnd"/>
            <w:r w:rsidRPr="006B556B">
              <w:t xml:space="preserve"> not found</w:t>
            </w:r>
          </w:p>
        </w:tc>
        <w:tc>
          <w:tcPr>
            <w:tcW w:w="0" w:type="auto"/>
            <w:tcMar>
              <w:top w:w="43" w:type="dxa"/>
              <w:left w:w="100" w:type="dxa"/>
              <w:bottom w:w="43" w:type="dxa"/>
              <w:right w:w="100" w:type="dxa"/>
            </w:tcMar>
          </w:tcPr>
          <w:p w14:paraId="6B08DB4C" w14:textId="588C97CD" w:rsidR="00E85F79" w:rsidRPr="006B556B" w:rsidRDefault="00E85F79" w:rsidP="00843866">
            <w:pPr>
              <w:pStyle w:val="TableCell"/>
            </w:pPr>
            <w:r w:rsidRPr="006B556B">
              <w:t xml:space="preserve">The requested Broadcaster Application </w:t>
            </w:r>
            <w:proofErr w:type="spellStart"/>
            <w:r w:rsidRPr="006B556B">
              <w:t>appId</w:t>
            </w:r>
            <w:proofErr w:type="spellEnd"/>
            <w:r w:rsidRPr="006B556B">
              <w:t xml:space="preserve"> was not in the HELD.</w:t>
            </w:r>
          </w:p>
        </w:tc>
      </w:tr>
      <w:tr w:rsidR="0002633D" w:rsidRPr="006B556B" w14:paraId="6B215CE9" w14:textId="77777777" w:rsidTr="0022535E">
        <w:trPr>
          <w:cantSplit/>
          <w:jc w:val="center"/>
        </w:trPr>
        <w:tc>
          <w:tcPr>
            <w:tcW w:w="0" w:type="auto"/>
            <w:tcMar>
              <w:top w:w="43" w:type="dxa"/>
              <w:left w:w="100" w:type="dxa"/>
              <w:bottom w:w="43" w:type="dxa"/>
              <w:right w:w="100" w:type="dxa"/>
            </w:tcMar>
          </w:tcPr>
          <w:p w14:paraId="33A6E6C8" w14:textId="7953EBCA" w:rsidR="00E85F79" w:rsidRPr="006B556B" w:rsidRDefault="00E85F79" w:rsidP="00843866">
            <w:pPr>
              <w:pStyle w:val="TableCell"/>
            </w:pPr>
            <w:r w:rsidRPr="006B556B">
              <w:t>-24</w:t>
            </w:r>
          </w:p>
        </w:tc>
        <w:tc>
          <w:tcPr>
            <w:tcW w:w="0" w:type="auto"/>
          </w:tcPr>
          <w:p w14:paraId="7770C2F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4F05B7A" w14:textId="03A1F641" w:rsidR="00E85F79" w:rsidRPr="006B556B" w:rsidRDefault="00E85F79" w:rsidP="00843866">
            <w:pPr>
              <w:pStyle w:val="TableCell"/>
            </w:pPr>
            <w:r w:rsidRPr="006B556B">
              <w:t>Not subscribed</w:t>
            </w:r>
          </w:p>
        </w:tc>
        <w:tc>
          <w:tcPr>
            <w:tcW w:w="0" w:type="auto"/>
            <w:tcMar>
              <w:top w:w="43" w:type="dxa"/>
              <w:left w:w="100" w:type="dxa"/>
              <w:bottom w:w="43" w:type="dxa"/>
              <w:right w:w="100" w:type="dxa"/>
            </w:tcMar>
          </w:tcPr>
          <w:p w14:paraId="33F22279" w14:textId="70DA4EAE" w:rsidR="00E85F79" w:rsidRPr="006B556B" w:rsidRDefault="00E85F79" w:rsidP="00345CD1">
            <w:pPr>
              <w:pStyle w:val="TableCell"/>
              <w:rPr>
                <w:rStyle w:val="Insert"/>
                <w:rFonts w:ascii="Arial" w:hAnsi="Arial"/>
                <w:color w:val="auto"/>
              </w:rPr>
            </w:pPr>
            <w:r w:rsidRPr="006B556B">
              <w:t>The Broadcaster Application was not subscribed to any of the requested notifications.</w:t>
            </w:r>
          </w:p>
        </w:tc>
      </w:tr>
      <w:tr w:rsidR="00C54011" w:rsidRPr="006B556B" w14:paraId="222C8606" w14:textId="77777777" w:rsidTr="0022535E">
        <w:trPr>
          <w:cantSplit/>
          <w:jc w:val="center"/>
        </w:trPr>
        <w:tc>
          <w:tcPr>
            <w:tcW w:w="0" w:type="auto"/>
            <w:tcMar>
              <w:top w:w="43" w:type="dxa"/>
              <w:left w:w="100" w:type="dxa"/>
              <w:bottom w:w="43" w:type="dxa"/>
              <w:right w:w="100" w:type="dxa"/>
            </w:tcMar>
          </w:tcPr>
          <w:p w14:paraId="0BF70C84" w14:textId="160FA336" w:rsidR="00C54011" w:rsidRPr="006B556B" w:rsidRDefault="00C54011" w:rsidP="00843866">
            <w:pPr>
              <w:pStyle w:val="TableCell"/>
            </w:pPr>
            <w:r w:rsidRPr="006B556B">
              <w:t>-25</w:t>
            </w:r>
          </w:p>
        </w:tc>
        <w:tc>
          <w:tcPr>
            <w:tcW w:w="0" w:type="auto"/>
          </w:tcPr>
          <w:p w14:paraId="1FA7D961" w14:textId="77777777" w:rsidR="00C54011" w:rsidRPr="006B556B" w:rsidRDefault="00C54011" w:rsidP="00497564">
            <w:pPr>
              <w:pStyle w:val="TableCell"/>
              <w:jc w:val="center"/>
            </w:pPr>
          </w:p>
        </w:tc>
        <w:tc>
          <w:tcPr>
            <w:tcW w:w="0" w:type="auto"/>
            <w:tcMar>
              <w:top w:w="43" w:type="dxa"/>
              <w:left w:w="100" w:type="dxa"/>
              <w:bottom w:w="43" w:type="dxa"/>
              <w:right w:w="100" w:type="dxa"/>
            </w:tcMar>
          </w:tcPr>
          <w:p w14:paraId="054B2546" w14:textId="1739EE05" w:rsidR="00C54011" w:rsidRPr="006B556B" w:rsidRDefault="00C54011" w:rsidP="00843866">
            <w:pPr>
              <w:pStyle w:val="TableCell"/>
            </w:pPr>
            <w:r w:rsidRPr="006B556B">
              <w:t xml:space="preserve">Referenced BA </w:t>
            </w:r>
            <w:r w:rsidR="005D4D81" w:rsidRPr="006B556B">
              <w:t xml:space="preserve">not </w:t>
            </w:r>
            <w:r w:rsidRPr="006B556B">
              <w:t>available</w:t>
            </w:r>
          </w:p>
        </w:tc>
        <w:tc>
          <w:tcPr>
            <w:tcW w:w="0" w:type="auto"/>
            <w:tcMar>
              <w:top w:w="43" w:type="dxa"/>
              <w:left w:w="100" w:type="dxa"/>
              <w:bottom w:w="43" w:type="dxa"/>
              <w:right w:w="100" w:type="dxa"/>
            </w:tcMar>
          </w:tcPr>
          <w:p w14:paraId="2EE1A966" w14:textId="5974F5F5" w:rsidR="00C54011" w:rsidRPr="006B556B" w:rsidRDefault="005D4D81" w:rsidP="005D4D81">
            <w:pPr>
              <w:pStyle w:val="TableCell"/>
            </w:pPr>
            <w:r w:rsidRPr="006B556B">
              <w:t xml:space="preserve">The </w:t>
            </w:r>
            <w:r w:rsidR="00C54011" w:rsidRPr="005E1C5B">
              <w:rPr>
                <w:rStyle w:val="Code-URLChar"/>
              </w:rPr>
              <w:t>appId</w:t>
            </w:r>
            <w:r w:rsidR="00C54011" w:rsidRPr="006B556B">
              <w:t xml:space="preserve"> </w:t>
            </w:r>
            <w:r w:rsidRPr="006B556B">
              <w:t>was f</w:t>
            </w:r>
            <w:r w:rsidR="00C54011" w:rsidRPr="006B556B">
              <w:t>ound in the HELD but</w:t>
            </w:r>
            <w:r w:rsidRPr="006B556B">
              <w:t xml:space="preserve"> is</w:t>
            </w:r>
            <w:r w:rsidR="00C54011" w:rsidRPr="006B556B">
              <w:t xml:space="preserve"> not available or </w:t>
            </w:r>
            <w:r w:rsidRPr="006B556B">
              <w:t xml:space="preserve">is </w:t>
            </w:r>
            <w:r w:rsidR="00C54011" w:rsidRPr="006B556B">
              <w:t>broadcast-only and</w:t>
            </w:r>
            <w:r w:rsidRPr="006B556B">
              <w:t xml:space="preserve"> has</w:t>
            </w:r>
            <w:r w:rsidR="00C54011" w:rsidRPr="006B556B">
              <w:t xml:space="preserve"> not yet </w:t>
            </w:r>
            <w:r w:rsidRPr="006B556B">
              <w:t xml:space="preserve">been </w:t>
            </w:r>
            <w:r w:rsidR="00C54011" w:rsidRPr="006B556B">
              <w:t>acquired</w:t>
            </w:r>
          </w:p>
        </w:tc>
      </w:tr>
      <w:tr w:rsidR="00C54011" w:rsidRPr="006B556B" w14:paraId="4D34B3B7" w14:textId="77777777" w:rsidTr="0022535E">
        <w:trPr>
          <w:cantSplit/>
          <w:jc w:val="center"/>
        </w:trPr>
        <w:tc>
          <w:tcPr>
            <w:tcW w:w="0" w:type="auto"/>
            <w:tcMar>
              <w:top w:w="43" w:type="dxa"/>
              <w:left w:w="100" w:type="dxa"/>
              <w:bottom w:w="43" w:type="dxa"/>
              <w:right w:w="100" w:type="dxa"/>
            </w:tcMar>
          </w:tcPr>
          <w:p w14:paraId="78D5C0FC" w14:textId="3FC2EB9C" w:rsidR="00C54011" w:rsidRPr="006B556B" w:rsidRDefault="00C54011" w:rsidP="00843866">
            <w:pPr>
              <w:pStyle w:val="TableCell"/>
            </w:pPr>
            <w:r w:rsidRPr="006B556B">
              <w:t>-26</w:t>
            </w:r>
          </w:p>
        </w:tc>
        <w:tc>
          <w:tcPr>
            <w:tcW w:w="0" w:type="auto"/>
          </w:tcPr>
          <w:p w14:paraId="3B5973F1" w14:textId="77777777" w:rsidR="00C54011" w:rsidRPr="006B556B" w:rsidRDefault="00C54011" w:rsidP="00497564">
            <w:pPr>
              <w:pStyle w:val="TableCell"/>
              <w:jc w:val="center"/>
            </w:pPr>
          </w:p>
        </w:tc>
        <w:tc>
          <w:tcPr>
            <w:tcW w:w="0" w:type="auto"/>
            <w:tcMar>
              <w:top w:w="43" w:type="dxa"/>
              <w:left w:w="100" w:type="dxa"/>
              <w:bottom w:w="43" w:type="dxa"/>
              <w:right w:w="100" w:type="dxa"/>
            </w:tcMar>
          </w:tcPr>
          <w:p w14:paraId="71C1A9B5" w14:textId="0ADC15EA" w:rsidR="00C54011" w:rsidRPr="006B556B" w:rsidRDefault="005D4D81" w:rsidP="00843866">
            <w:pPr>
              <w:pStyle w:val="TableCell"/>
            </w:pPr>
            <w:r w:rsidRPr="006B556B">
              <w:t>Cannot access referenced broadband BA</w:t>
            </w:r>
          </w:p>
        </w:tc>
        <w:tc>
          <w:tcPr>
            <w:tcW w:w="0" w:type="auto"/>
            <w:tcMar>
              <w:top w:w="43" w:type="dxa"/>
              <w:left w:w="100" w:type="dxa"/>
              <w:bottom w:w="43" w:type="dxa"/>
              <w:right w:w="100" w:type="dxa"/>
            </w:tcMar>
          </w:tcPr>
          <w:p w14:paraId="2D9877B2" w14:textId="4C12D3FE" w:rsidR="00C54011" w:rsidRPr="006B556B" w:rsidRDefault="005D4D81" w:rsidP="00345CD1">
            <w:pPr>
              <w:pStyle w:val="TableCell"/>
            </w:pPr>
            <w:r w:rsidRPr="006B556B">
              <w:t xml:space="preserve">The </w:t>
            </w:r>
            <w:r w:rsidR="00C54011" w:rsidRPr="005E1C5B">
              <w:rPr>
                <w:rStyle w:val="Code-URLChar"/>
              </w:rPr>
              <w:t>appId</w:t>
            </w:r>
            <w:r w:rsidR="00C54011" w:rsidRPr="006B556B">
              <w:t xml:space="preserve"> </w:t>
            </w:r>
            <w:r w:rsidRPr="006B556B">
              <w:t xml:space="preserve">was </w:t>
            </w:r>
            <w:r w:rsidR="00C54011" w:rsidRPr="006B556B">
              <w:t xml:space="preserve">found in the HELD </w:t>
            </w:r>
            <w:r w:rsidRPr="006B556B">
              <w:t xml:space="preserve">and is </w:t>
            </w:r>
            <w:r w:rsidR="00C54011" w:rsidRPr="006B556B">
              <w:t>broadband</w:t>
            </w:r>
            <w:r w:rsidRPr="006B556B">
              <w:t>-</w:t>
            </w:r>
            <w:r w:rsidR="00C54011" w:rsidRPr="006B556B">
              <w:t xml:space="preserve">only but </w:t>
            </w:r>
            <w:r w:rsidRPr="006B556B">
              <w:t xml:space="preserve">is not available due to lack of </w:t>
            </w:r>
            <w:r w:rsidR="00C54011" w:rsidRPr="006B556B">
              <w:t>network connectivity</w:t>
            </w:r>
          </w:p>
        </w:tc>
      </w:tr>
      <w:tr w:rsidR="00C54011" w:rsidRPr="006B556B" w14:paraId="7971F70C" w14:textId="77777777" w:rsidTr="0022535E">
        <w:trPr>
          <w:cantSplit/>
          <w:jc w:val="center"/>
        </w:trPr>
        <w:tc>
          <w:tcPr>
            <w:tcW w:w="0" w:type="auto"/>
            <w:tcMar>
              <w:top w:w="43" w:type="dxa"/>
              <w:left w:w="100" w:type="dxa"/>
              <w:bottom w:w="43" w:type="dxa"/>
              <w:right w:w="100" w:type="dxa"/>
            </w:tcMar>
          </w:tcPr>
          <w:p w14:paraId="6508D114" w14:textId="441CBCF7" w:rsidR="00C54011" w:rsidRPr="006B556B" w:rsidRDefault="005D4D81" w:rsidP="00843866">
            <w:pPr>
              <w:pStyle w:val="TableCell"/>
            </w:pPr>
            <w:r w:rsidRPr="006B556B">
              <w:t>-27</w:t>
            </w:r>
          </w:p>
        </w:tc>
        <w:tc>
          <w:tcPr>
            <w:tcW w:w="0" w:type="auto"/>
          </w:tcPr>
          <w:p w14:paraId="1E49D9AA" w14:textId="77777777" w:rsidR="00C54011" w:rsidRPr="006B556B" w:rsidRDefault="00C54011" w:rsidP="00AC1CA5">
            <w:pPr>
              <w:pStyle w:val="TableCell"/>
              <w:jc w:val="center"/>
            </w:pPr>
          </w:p>
        </w:tc>
        <w:tc>
          <w:tcPr>
            <w:tcW w:w="0" w:type="auto"/>
            <w:tcMar>
              <w:top w:w="43" w:type="dxa"/>
              <w:left w:w="100" w:type="dxa"/>
              <w:bottom w:w="43" w:type="dxa"/>
              <w:right w:w="100" w:type="dxa"/>
            </w:tcMar>
          </w:tcPr>
          <w:p w14:paraId="123009BB" w14:textId="6D20C54B" w:rsidR="00C54011" w:rsidRPr="006B556B" w:rsidRDefault="005D4D81" w:rsidP="00843866">
            <w:pPr>
              <w:pStyle w:val="TableCell"/>
            </w:pPr>
            <w:r w:rsidRPr="006B556B">
              <w:t>No Receiver capability</w:t>
            </w:r>
          </w:p>
        </w:tc>
        <w:tc>
          <w:tcPr>
            <w:tcW w:w="0" w:type="auto"/>
            <w:tcMar>
              <w:top w:w="43" w:type="dxa"/>
              <w:left w:w="100" w:type="dxa"/>
              <w:bottom w:w="43" w:type="dxa"/>
              <w:right w:w="100" w:type="dxa"/>
            </w:tcMar>
          </w:tcPr>
          <w:p w14:paraId="57F1FC89" w14:textId="022055DD" w:rsidR="00C54011" w:rsidRPr="006B556B" w:rsidRDefault="005D4D81" w:rsidP="00345CD1">
            <w:pPr>
              <w:pStyle w:val="TableCell"/>
            </w:pPr>
            <w:r w:rsidRPr="006B556B">
              <w:t xml:space="preserve">The </w:t>
            </w:r>
            <w:r w:rsidR="00C54011" w:rsidRPr="006B556B">
              <w:t>Receiver does not support the required capabilities</w:t>
            </w:r>
          </w:p>
        </w:tc>
      </w:tr>
      <w:tr w:rsidR="004175FF" w:rsidRPr="006B556B" w14:paraId="6783AA75" w14:textId="77777777" w:rsidTr="0022535E">
        <w:trPr>
          <w:cantSplit/>
          <w:jc w:val="center"/>
        </w:trPr>
        <w:tc>
          <w:tcPr>
            <w:tcW w:w="0" w:type="auto"/>
            <w:tcMar>
              <w:top w:w="43" w:type="dxa"/>
              <w:left w:w="100" w:type="dxa"/>
              <w:bottom w:w="43" w:type="dxa"/>
              <w:right w:w="100" w:type="dxa"/>
            </w:tcMar>
          </w:tcPr>
          <w:p w14:paraId="6AB66DC0" w14:textId="5BFE6C3A" w:rsidR="004175FF" w:rsidRPr="006B556B" w:rsidRDefault="004175FF" w:rsidP="00843866">
            <w:pPr>
              <w:pStyle w:val="TableCell"/>
            </w:pPr>
            <w:r w:rsidRPr="006B556B">
              <w:t>-28</w:t>
            </w:r>
          </w:p>
        </w:tc>
        <w:tc>
          <w:tcPr>
            <w:tcW w:w="0" w:type="auto"/>
          </w:tcPr>
          <w:p w14:paraId="739D3D02" w14:textId="77777777" w:rsidR="004175FF" w:rsidRPr="006B556B" w:rsidRDefault="004175FF" w:rsidP="00AC1CA5">
            <w:pPr>
              <w:pStyle w:val="TableCell"/>
              <w:jc w:val="center"/>
            </w:pPr>
          </w:p>
        </w:tc>
        <w:tc>
          <w:tcPr>
            <w:tcW w:w="0" w:type="auto"/>
            <w:tcMar>
              <w:top w:w="43" w:type="dxa"/>
              <w:left w:w="100" w:type="dxa"/>
              <w:bottom w:w="43" w:type="dxa"/>
              <w:right w:w="100" w:type="dxa"/>
            </w:tcMar>
          </w:tcPr>
          <w:p w14:paraId="723A62E5" w14:textId="61E70250" w:rsidR="004175FF" w:rsidRPr="006B556B" w:rsidRDefault="004175FF" w:rsidP="00843866">
            <w:pPr>
              <w:pStyle w:val="TableCell"/>
            </w:pPr>
            <w:r w:rsidRPr="006B556B">
              <w:t>Unknown filter codes</w:t>
            </w:r>
          </w:p>
        </w:tc>
        <w:tc>
          <w:tcPr>
            <w:tcW w:w="0" w:type="auto"/>
            <w:tcMar>
              <w:top w:w="43" w:type="dxa"/>
              <w:left w:w="100" w:type="dxa"/>
              <w:bottom w:w="43" w:type="dxa"/>
              <w:right w:w="100" w:type="dxa"/>
            </w:tcMar>
          </w:tcPr>
          <w:p w14:paraId="44F0DE0E" w14:textId="531DDA9C" w:rsidR="004175FF" w:rsidRPr="006B556B" w:rsidRDefault="004175FF" w:rsidP="00345CD1">
            <w:pPr>
              <w:pStyle w:val="TableCell"/>
            </w:pPr>
            <w:r w:rsidRPr="006B556B">
              <w:t>One or more of the supplied filter codes is currently undefined</w:t>
            </w:r>
          </w:p>
        </w:tc>
      </w:tr>
      <w:tr w:rsidR="005C52E8" w:rsidRPr="006B556B" w14:paraId="69803448" w14:textId="77777777" w:rsidTr="0022535E">
        <w:trPr>
          <w:cantSplit/>
          <w:jc w:val="center"/>
        </w:trPr>
        <w:tc>
          <w:tcPr>
            <w:tcW w:w="0" w:type="auto"/>
            <w:tcMar>
              <w:top w:w="43" w:type="dxa"/>
              <w:left w:w="100" w:type="dxa"/>
              <w:bottom w:w="43" w:type="dxa"/>
              <w:right w:w="100" w:type="dxa"/>
            </w:tcMar>
          </w:tcPr>
          <w:p w14:paraId="31C3468A" w14:textId="2E047EEE" w:rsidR="005C52E8" w:rsidRPr="006B556B" w:rsidRDefault="005C52E8" w:rsidP="00843866">
            <w:pPr>
              <w:pStyle w:val="TableCell"/>
            </w:pPr>
            <w:r w:rsidRPr="006B556B">
              <w:t>-29</w:t>
            </w:r>
          </w:p>
        </w:tc>
        <w:tc>
          <w:tcPr>
            <w:tcW w:w="0" w:type="auto"/>
          </w:tcPr>
          <w:p w14:paraId="2B75F11A" w14:textId="77777777" w:rsidR="005C52E8" w:rsidRPr="006B556B" w:rsidRDefault="005C52E8" w:rsidP="00AC1CA5">
            <w:pPr>
              <w:pStyle w:val="TableCell"/>
              <w:jc w:val="center"/>
            </w:pPr>
          </w:p>
        </w:tc>
        <w:tc>
          <w:tcPr>
            <w:tcW w:w="0" w:type="auto"/>
            <w:tcMar>
              <w:top w:w="43" w:type="dxa"/>
              <w:left w:w="100" w:type="dxa"/>
              <w:bottom w:w="43" w:type="dxa"/>
              <w:right w:w="100" w:type="dxa"/>
            </w:tcMar>
          </w:tcPr>
          <w:p w14:paraId="66AF4B88" w14:textId="5FC6696E" w:rsidR="005C52E8" w:rsidRPr="006B556B" w:rsidRDefault="005E1576" w:rsidP="00843866">
            <w:pPr>
              <w:pStyle w:val="TableCell"/>
            </w:pPr>
            <w:ins w:id="1963" w:author="Jerry Whitaker" w:date="2024-12-20T08:23:00Z" w16du:dateUtc="2024-12-20T16:23:00Z">
              <w:r>
                <w:t>Deprecated (</w:t>
              </w:r>
            </w:ins>
            <w:r w:rsidR="005C52E8" w:rsidRPr="006B556B">
              <w:t>Unknown DRM system</w:t>
            </w:r>
            <w:ins w:id="1964" w:author="Jerry Whitaker" w:date="2024-12-20T08:23:00Z" w16du:dateUtc="2024-12-20T16:23:00Z">
              <w:r>
                <w:t>)</w:t>
              </w:r>
            </w:ins>
          </w:p>
        </w:tc>
        <w:tc>
          <w:tcPr>
            <w:tcW w:w="0" w:type="auto"/>
            <w:tcMar>
              <w:top w:w="43" w:type="dxa"/>
              <w:left w:w="100" w:type="dxa"/>
              <w:bottom w:w="43" w:type="dxa"/>
              <w:right w:w="100" w:type="dxa"/>
            </w:tcMar>
          </w:tcPr>
          <w:p w14:paraId="6DF19F7B" w14:textId="30DEA1A9" w:rsidR="005C52E8" w:rsidRPr="006B556B" w:rsidRDefault="005C52E8" w:rsidP="00345CD1">
            <w:pPr>
              <w:pStyle w:val="TableCell"/>
            </w:pPr>
            <w:del w:id="1965" w:author="Jerry Whitaker" w:date="2024-12-20T08:23:00Z" w16du:dateUtc="2024-12-20T16:23:00Z">
              <w:r w:rsidRPr="00BB4F2E">
                <w:delText>The DRM system identifier provided does not match a DRM system known to the Receiver</w:delText>
              </w:r>
            </w:del>
            <w:ins w:id="1966" w:author="Jerry Whitaker" w:date="2024-12-20T08:23:00Z" w16du:dateUtc="2024-12-20T16:23:00Z">
              <w:r w:rsidR="005E1576">
                <w:t>Deprecated, see Error Code -14.</w:t>
              </w:r>
            </w:ins>
          </w:p>
        </w:tc>
      </w:tr>
      <w:tr w:rsidR="000C339D" w:rsidRPr="006B556B" w14:paraId="72676C1A" w14:textId="77777777" w:rsidTr="0022535E">
        <w:trPr>
          <w:cantSplit/>
          <w:jc w:val="center"/>
        </w:trPr>
        <w:tc>
          <w:tcPr>
            <w:tcW w:w="0" w:type="auto"/>
            <w:tcMar>
              <w:top w:w="43" w:type="dxa"/>
              <w:left w:w="100" w:type="dxa"/>
              <w:bottom w:w="43" w:type="dxa"/>
              <w:right w:w="100" w:type="dxa"/>
            </w:tcMar>
          </w:tcPr>
          <w:p w14:paraId="7B008AB3" w14:textId="55C91EAA" w:rsidR="000C339D" w:rsidRPr="006B556B" w:rsidRDefault="000C339D" w:rsidP="000C339D">
            <w:pPr>
              <w:pStyle w:val="TableCell"/>
            </w:pPr>
            <w:r w:rsidRPr="006B556B">
              <w:t>-30</w:t>
            </w:r>
          </w:p>
        </w:tc>
        <w:tc>
          <w:tcPr>
            <w:tcW w:w="0" w:type="auto"/>
          </w:tcPr>
          <w:p w14:paraId="5ED5F6E0"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516CE756" w14:textId="1FAA4D3B" w:rsidR="000C339D" w:rsidRPr="006B556B" w:rsidRDefault="000C339D" w:rsidP="000C339D">
            <w:pPr>
              <w:pStyle w:val="TableCell"/>
            </w:pPr>
            <w:r w:rsidRPr="006B556B">
              <w:t>Too late</w:t>
            </w:r>
          </w:p>
        </w:tc>
        <w:tc>
          <w:tcPr>
            <w:tcW w:w="0" w:type="auto"/>
            <w:tcMar>
              <w:top w:w="43" w:type="dxa"/>
              <w:left w:w="100" w:type="dxa"/>
              <w:bottom w:w="43" w:type="dxa"/>
              <w:right w:w="100" w:type="dxa"/>
            </w:tcMar>
          </w:tcPr>
          <w:p w14:paraId="59F3A0A9" w14:textId="6361925E" w:rsidR="000C339D" w:rsidRPr="006B556B" w:rsidRDefault="000C339D" w:rsidP="000C339D">
            <w:pPr>
              <w:pStyle w:val="TableCell"/>
            </w:pPr>
            <w:r w:rsidRPr="006B556B">
              <w:t>The request was not received in time to replace the default content</w:t>
            </w:r>
          </w:p>
        </w:tc>
      </w:tr>
      <w:tr w:rsidR="000C339D" w:rsidRPr="006B556B" w14:paraId="47BB6B1D" w14:textId="77777777" w:rsidTr="0022535E">
        <w:trPr>
          <w:cantSplit/>
          <w:jc w:val="center"/>
        </w:trPr>
        <w:tc>
          <w:tcPr>
            <w:tcW w:w="0" w:type="auto"/>
            <w:tcMar>
              <w:top w:w="43" w:type="dxa"/>
              <w:left w:w="100" w:type="dxa"/>
              <w:bottom w:w="43" w:type="dxa"/>
              <w:right w:w="100" w:type="dxa"/>
            </w:tcMar>
          </w:tcPr>
          <w:p w14:paraId="30E3DB91" w14:textId="31391A5C" w:rsidR="000C339D" w:rsidRPr="006B556B" w:rsidRDefault="000C339D" w:rsidP="000C339D">
            <w:pPr>
              <w:pStyle w:val="TableCell"/>
            </w:pPr>
            <w:r w:rsidRPr="006B556B">
              <w:t>-31</w:t>
            </w:r>
          </w:p>
        </w:tc>
        <w:tc>
          <w:tcPr>
            <w:tcW w:w="0" w:type="auto"/>
          </w:tcPr>
          <w:p w14:paraId="306B16EE"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175B665B" w14:textId="76B4F8B6" w:rsidR="000C339D" w:rsidRPr="006B556B" w:rsidRDefault="000C339D" w:rsidP="000C339D">
            <w:pPr>
              <w:pStyle w:val="TableCell"/>
            </w:pPr>
            <w:r w:rsidRPr="006B556B">
              <w:t xml:space="preserve">Unknown </w:t>
            </w:r>
            <w:proofErr w:type="spellStart"/>
            <w:r w:rsidRPr="006B556B">
              <w:t>XLink</w:t>
            </w:r>
            <w:proofErr w:type="spellEnd"/>
          </w:p>
        </w:tc>
        <w:tc>
          <w:tcPr>
            <w:tcW w:w="0" w:type="auto"/>
            <w:tcMar>
              <w:top w:w="43" w:type="dxa"/>
              <w:left w:w="100" w:type="dxa"/>
              <w:bottom w:w="43" w:type="dxa"/>
              <w:right w:w="100" w:type="dxa"/>
            </w:tcMar>
          </w:tcPr>
          <w:p w14:paraId="287265E3" w14:textId="17B64E4A" w:rsidR="000C339D" w:rsidRPr="006B556B" w:rsidRDefault="000C339D" w:rsidP="000C339D">
            <w:pPr>
              <w:pStyle w:val="TableCell"/>
            </w:pPr>
            <w:r w:rsidRPr="006B556B">
              <w:t xml:space="preserve">The provided </w:t>
            </w:r>
            <w:r w:rsidRPr="006B556B">
              <w:rPr>
                <w:rStyle w:val="Code-URLCharacter"/>
              </w:rPr>
              <w:t>elementType</w:t>
            </w:r>
            <w:r w:rsidRPr="006B556B">
              <w:t xml:space="preserve"> and/or </w:t>
            </w:r>
            <w:r w:rsidRPr="006B556B">
              <w:rPr>
                <w:rStyle w:val="Code-URLCharacter"/>
              </w:rPr>
              <w:t>elementId</w:t>
            </w:r>
            <w:r w:rsidRPr="006B556B">
              <w:t xml:space="preserve"> were not found</w:t>
            </w:r>
          </w:p>
        </w:tc>
      </w:tr>
      <w:tr w:rsidR="000C339D" w:rsidRPr="006B556B" w14:paraId="6EA5BF6F" w14:textId="77777777" w:rsidTr="0022535E">
        <w:trPr>
          <w:cantSplit/>
          <w:jc w:val="center"/>
        </w:trPr>
        <w:tc>
          <w:tcPr>
            <w:tcW w:w="0" w:type="auto"/>
            <w:tcMar>
              <w:top w:w="43" w:type="dxa"/>
              <w:left w:w="100" w:type="dxa"/>
              <w:bottom w:w="43" w:type="dxa"/>
              <w:right w:w="100" w:type="dxa"/>
            </w:tcMar>
          </w:tcPr>
          <w:p w14:paraId="0B42AE0D" w14:textId="47E61D36" w:rsidR="000C339D" w:rsidRPr="006B556B" w:rsidRDefault="000C339D" w:rsidP="000C339D">
            <w:pPr>
              <w:pStyle w:val="TableCell"/>
            </w:pPr>
            <w:r w:rsidRPr="006B556B">
              <w:t>-32</w:t>
            </w:r>
          </w:p>
        </w:tc>
        <w:tc>
          <w:tcPr>
            <w:tcW w:w="0" w:type="auto"/>
          </w:tcPr>
          <w:p w14:paraId="181BED82"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02736454" w14:textId="61FB8086" w:rsidR="000C339D" w:rsidRPr="006B556B" w:rsidRDefault="000C339D" w:rsidP="000C339D">
            <w:pPr>
              <w:pStyle w:val="TableCell"/>
            </w:pPr>
            <w:r w:rsidRPr="006B556B">
              <w:t>Invalid element</w:t>
            </w:r>
          </w:p>
        </w:tc>
        <w:tc>
          <w:tcPr>
            <w:tcW w:w="0" w:type="auto"/>
            <w:tcMar>
              <w:top w:w="43" w:type="dxa"/>
              <w:left w:w="100" w:type="dxa"/>
              <w:bottom w:w="43" w:type="dxa"/>
              <w:right w:w="100" w:type="dxa"/>
            </w:tcMar>
          </w:tcPr>
          <w:p w14:paraId="1FDCA4AA" w14:textId="087E81B4" w:rsidR="000C339D" w:rsidRPr="006B556B" w:rsidRDefault="000C339D" w:rsidP="000C339D">
            <w:pPr>
              <w:pStyle w:val="TableCell"/>
            </w:pPr>
            <w:r w:rsidRPr="006B556B">
              <w:t>The provided MPD element is not valid</w:t>
            </w:r>
          </w:p>
        </w:tc>
      </w:tr>
      <w:tr w:rsidR="00C935CF" w:rsidRPr="006B556B" w14:paraId="1C6D1832" w14:textId="77777777" w:rsidTr="0022535E">
        <w:trPr>
          <w:cantSplit/>
          <w:jc w:val="center"/>
          <w:ins w:id="1967" w:author="Jerry Whitaker" w:date="2024-12-20T08:23:00Z" w16du:dateUtc="2024-12-20T16:23:00Z"/>
        </w:trPr>
        <w:tc>
          <w:tcPr>
            <w:tcW w:w="0" w:type="auto"/>
            <w:tcMar>
              <w:top w:w="43" w:type="dxa"/>
              <w:left w:w="100" w:type="dxa"/>
              <w:bottom w:w="43" w:type="dxa"/>
              <w:right w:w="100" w:type="dxa"/>
            </w:tcMar>
          </w:tcPr>
          <w:p w14:paraId="33FC63B7" w14:textId="747313F5" w:rsidR="00C935CF" w:rsidRPr="006B556B" w:rsidRDefault="00C935CF" w:rsidP="00C935CF">
            <w:pPr>
              <w:pStyle w:val="TableCell"/>
              <w:rPr>
                <w:ins w:id="1968" w:author="Jerry Whitaker" w:date="2024-12-20T08:23:00Z" w16du:dateUtc="2024-12-20T16:23:00Z"/>
              </w:rPr>
            </w:pPr>
            <w:ins w:id="1969" w:author="Jerry Whitaker" w:date="2024-12-20T08:23:00Z" w16du:dateUtc="2024-12-20T16:23:00Z">
              <w:r>
                <w:t>-33</w:t>
              </w:r>
            </w:ins>
          </w:p>
        </w:tc>
        <w:tc>
          <w:tcPr>
            <w:tcW w:w="0" w:type="auto"/>
          </w:tcPr>
          <w:p w14:paraId="748A3B12" w14:textId="77777777" w:rsidR="00C935CF" w:rsidRPr="006B556B" w:rsidRDefault="00C935CF" w:rsidP="00C935CF">
            <w:pPr>
              <w:pStyle w:val="TableCell"/>
              <w:jc w:val="center"/>
              <w:rPr>
                <w:ins w:id="1970" w:author="Jerry Whitaker" w:date="2024-12-20T08:23:00Z" w16du:dateUtc="2024-12-20T16:23:00Z"/>
              </w:rPr>
            </w:pPr>
          </w:p>
        </w:tc>
        <w:tc>
          <w:tcPr>
            <w:tcW w:w="0" w:type="auto"/>
            <w:tcMar>
              <w:top w:w="43" w:type="dxa"/>
              <w:left w:w="100" w:type="dxa"/>
              <w:bottom w:w="43" w:type="dxa"/>
              <w:right w:w="100" w:type="dxa"/>
            </w:tcMar>
          </w:tcPr>
          <w:p w14:paraId="76090856" w14:textId="683EE69B" w:rsidR="00C935CF" w:rsidRPr="006B556B" w:rsidRDefault="00C935CF" w:rsidP="00C935CF">
            <w:pPr>
              <w:pStyle w:val="TableCell"/>
              <w:rPr>
                <w:ins w:id="1971" w:author="Jerry Whitaker" w:date="2024-12-20T08:23:00Z" w16du:dateUtc="2024-12-20T16:23:00Z"/>
              </w:rPr>
            </w:pPr>
            <w:ins w:id="1972" w:author="Jerry Whitaker" w:date="2024-12-20T08:23:00Z" w16du:dateUtc="2024-12-20T16:23:00Z">
              <w:r>
                <w:t>Asset cannot be selected</w:t>
              </w:r>
            </w:ins>
          </w:p>
        </w:tc>
        <w:tc>
          <w:tcPr>
            <w:tcW w:w="0" w:type="auto"/>
            <w:tcMar>
              <w:top w:w="43" w:type="dxa"/>
              <w:left w:w="100" w:type="dxa"/>
              <w:bottom w:w="43" w:type="dxa"/>
              <w:right w:w="100" w:type="dxa"/>
            </w:tcMar>
          </w:tcPr>
          <w:p w14:paraId="5391D389" w14:textId="753FF777" w:rsidR="00C935CF" w:rsidRPr="00C935CF" w:rsidRDefault="00C935CF" w:rsidP="00C935CF">
            <w:pPr>
              <w:pStyle w:val="TableCell"/>
              <w:rPr>
                <w:ins w:id="1973" w:author="Jerry Whitaker" w:date="2024-12-20T08:23:00Z" w16du:dateUtc="2024-12-20T16:23:00Z"/>
              </w:rPr>
            </w:pPr>
            <w:ins w:id="1974" w:author="Jerry Whitaker" w:date="2024-12-20T08:23:00Z" w16du:dateUtc="2024-12-20T16:23:00Z">
              <w:r w:rsidRPr="00C935CF">
                <w:t>Asset cannot be selected</w:t>
              </w:r>
              <w:r w:rsidRPr="00AA3FD6">
                <w:t xml:space="preserve">. </w:t>
              </w:r>
              <w:r w:rsidRPr="00C935CF">
                <w:t>The media asset identified in the MMT Media Asset Selection API cannot be found or selected.</w:t>
              </w:r>
            </w:ins>
          </w:p>
        </w:tc>
      </w:tr>
      <w:tr w:rsidR="00E73391" w:rsidRPr="006B556B" w14:paraId="577E7B12" w14:textId="77777777" w:rsidTr="0022535E">
        <w:trPr>
          <w:cantSplit/>
          <w:jc w:val="center"/>
          <w:ins w:id="1975" w:author="Jerry Whitaker" w:date="2024-12-20T08:23:00Z" w16du:dateUtc="2024-12-20T16:23:00Z"/>
        </w:trPr>
        <w:tc>
          <w:tcPr>
            <w:tcW w:w="0" w:type="auto"/>
            <w:tcMar>
              <w:top w:w="43" w:type="dxa"/>
              <w:left w:w="100" w:type="dxa"/>
              <w:bottom w:w="43" w:type="dxa"/>
              <w:right w:w="100" w:type="dxa"/>
            </w:tcMar>
          </w:tcPr>
          <w:p w14:paraId="6A3DBE12" w14:textId="3D5A665E" w:rsidR="00E73391" w:rsidRDefault="00E73391" w:rsidP="00C935CF">
            <w:pPr>
              <w:pStyle w:val="TableCell"/>
              <w:rPr>
                <w:ins w:id="1976" w:author="Jerry Whitaker" w:date="2024-12-20T08:23:00Z" w16du:dateUtc="2024-12-20T16:23:00Z"/>
              </w:rPr>
            </w:pPr>
            <w:ins w:id="1977" w:author="Jerry Whitaker" w:date="2024-12-20T08:23:00Z" w16du:dateUtc="2024-12-20T16:23:00Z">
              <w:r>
                <w:t>-</w:t>
              </w:r>
              <w:r w:rsidR="00A05742">
                <w:t>34</w:t>
              </w:r>
            </w:ins>
          </w:p>
        </w:tc>
        <w:tc>
          <w:tcPr>
            <w:tcW w:w="0" w:type="auto"/>
          </w:tcPr>
          <w:p w14:paraId="5DB19C91" w14:textId="77777777" w:rsidR="00E73391" w:rsidRPr="006B556B" w:rsidRDefault="00E73391" w:rsidP="00C935CF">
            <w:pPr>
              <w:pStyle w:val="TableCell"/>
              <w:jc w:val="center"/>
              <w:rPr>
                <w:ins w:id="1978" w:author="Jerry Whitaker" w:date="2024-12-20T08:23:00Z" w16du:dateUtc="2024-12-20T16:23:00Z"/>
              </w:rPr>
            </w:pPr>
          </w:p>
        </w:tc>
        <w:tc>
          <w:tcPr>
            <w:tcW w:w="0" w:type="auto"/>
            <w:tcMar>
              <w:top w:w="43" w:type="dxa"/>
              <w:left w:w="100" w:type="dxa"/>
              <w:bottom w:w="43" w:type="dxa"/>
              <w:right w:w="100" w:type="dxa"/>
            </w:tcMar>
          </w:tcPr>
          <w:p w14:paraId="01D05353" w14:textId="25F5149D" w:rsidR="00E73391" w:rsidRDefault="00A05742" w:rsidP="00C935CF">
            <w:pPr>
              <w:pStyle w:val="TableCell"/>
              <w:rPr>
                <w:ins w:id="1979" w:author="Jerry Whitaker" w:date="2024-12-20T08:23:00Z" w16du:dateUtc="2024-12-20T16:23:00Z"/>
              </w:rPr>
            </w:pPr>
            <w:ins w:id="1980" w:author="Jerry Whitaker" w:date="2024-12-20T08:23:00Z" w16du:dateUtc="2024-12-20T16:23:00Z">
              <w:r>
                <w:t>MMT Asset not found</w:t>
              </w:r>
            </w:ins>
          </w:p>
        </w:tc>
        <w:tc>
          <w:tcPr>
            <w:tcW w:w="0" w:type="auto"/>
            <w:tcMar>
              <w:top w:w="43" w:type="dxa"/>
              <w:left w:w="100" w:type="dxa"/>
              <w:bottom w:w="43" w:type="dxa"/>
              <w:right w:w="100" w:type="dxa"/>
            </w:tcMar>
          </w:tcPr>
          <w:p w14:paraId="3019592A" w14:textId="68E2D10A" w:rsidR="00E73391" w:rsidRPr="00C935CF" w:rsidRDefault="00E73391" w:rsidP="00D92D37">
            <w:pPr>
              <w:pStyle w:val="TableCell"/>
              <w:rPr>
                <w:ins w:id="1981" w:author="Jerry Whitaker" w:date="2024-12-20T08:23:00Z" w16du:dateUtc="2024-12-20T16:23:00Z"/>
              </w:rPr>
            </w:pPr>
            <w:ins w:id="1982" w:author="Jerry Whitaker" w:date="2024-12-20T08:23:00Z" w16du:dateUtc="2024-12-20T16:23:00Z">
              <w:r w:rsidRPr="00E73391">
                <w:t xml:space="preserve">The </w:t>
              </w:r>
              <w:r w:rsidR="00F5485B">
                <w:t>MMT Asset describ</w:t>
              </w:r>
              <w:r w:rsidRPr="00E73391">
                <w:t>ed</w:t>
              </w:r>
              <w:r w:rsidR="00607F28">
                <w:t xml:space="preserve"> by</w:t>
              </w:r>
              <w:r w:rsidRPr="00E73391">
                <w:t xml:space="preserve"> </w:t>
              </w:r>
              <w:r w:rsidRPr="00D92D37">
                <w:rPr>
                  <w:rStyle w:val="Code-URLCharacter"/>
                </w:rPr>
                <w:t>assetLink</w:t>
              </w:r>
              <w:r w:rsidRPr="00E73391">
                <w:t xml:space="preserve">, </w:t>
              </w:r>
              <w:r w:rsidRPr="00D92D37">
                <w:rPr>
                  <w:rStyle w:val="Code-URLCharacter"/>
                </w:rPr>
                <w:t>assetType</w:t>
              </w:r>
              <w:r w:rsidRPr="00E73391">
                <w:t xml:space="preserve"> and/or </w:t>
              </w:r>
              <w:r w:rsidRPr="00D92D37">
                <w:rPr>
                  <w:rStyle w:val="Code-URLCharacter"/>
                </w:rPr>
                <w:t>assetId</w:t>
              </w:r>
              <w:r w:rsidRPr="00E73391">
                <w:t xml:space="preserve"> not found.</w:t>
              </w:r>
            </w:ins>
          </w:p>
        </w:tc>
      </w:tr>
      <w:tr w:rsidR="00E73391" w:rsidRPr="006B556B" w14:paraId="04D19972" w14:textId="77777777" w:rsidTr="0022535E">
        <w:trPr>
          <w:cantSplit/>
          <w:jc w:val="center"/>
          <w:ins w:id="1983" w:author="Jerry Whitaker" w:date="2024-12-20T08:23:00Z" w16du:dateUtc="2024-12-20T16:23:00Z"/>
        </w:trPr>
        <w:tc>
          <w:tcPr>
            <w:tcW w:w="0" w:type="auto"/>
            <w:tcMar>
              <w:top w:w="43" w:type="dxa"/>
              <w:left w:w="100" w:type="dxa"/>
              <w:bottom w:w="43" w:type="dxa"/>
              <w:right w:w="100" w:type="dxa"/>
            </w:tcMar>
          </w:tcPr>
          <w:p w14:paraId="1B5907B2" w14:textId="5C4AA568" w:rsidR="00E73391" w:rsidRDefault="00A05742" w:rsidP="00C935CF">
            <w:pPr>
              <w:pStyle w:val="TableCell"/>
              <w:rPr>
                <w:ins w:id="1984" w:author="Jerry Whitaker" w:date="2024-12-20T08:23:00Z" w16du:dateUtc="2024-12-20T16:23:00Z"/>
              </w:rPr>
            </w:pPr>
            <w:ins w:id="1985" w:author="Jerry Whitaker" w:date="2024-12-20T08:23:00Z" w16du:dateUtc="2024-12-20T16:23:00Z">
              <w:r>
                <w:t>-35</w:t>
              </w:r>
            </w:ins>
          </w:p>
        </w:tc>
        <w:tc>
          <w:tcPr>
            <w:tcW w:w="0" w:type="auto"/>
          </w:tcPr>
          <w:p w14:paraId="4188FF25" w14:textId="77777777" w:rsidR="00E73391" w:rsidRPr="006B556B" w:rsidRDefault="00E73391" w:rsidP="00C935CF">
            <w:pPr>
              <w:pStyle w:val="TableCell"/>
              <w:jc w:val="center"/>
              <w:rPr>
                <w:ins w:id="1986" w:author="Jerry Whitaker" w:date="2024-12-20T08:23:00Z" w16du:dateUtc="2024-12-20T16:23:00Z"/>
              </w:rPr>
            </w:pPr>
          </w:p>
        </w:tc>
        <w:tc>
          <w:tcPr>
            <w:tcW w:w="0" w:type="auto"/>
            <w:tcMar>
              <w:top w:w="43" w:type="dxa"/>
              <w:left w:w="100" w:type="dxa"/>
              <w:bottom w:w="43" w:type="dxa"/>
              <w:right w:w="100" w:type="dxa"/>
            </w:tcMar>
          </w:tcPr>
          <w:p w14:paraId="3FB11338" w14:textId="1A525179" w:rsidR="00E73391" w:rsidRDefault="00CD5947" w:rsidP="00C935CF">
            <w:pPr>
              <w:pStyle w:val="TableCell"/>
              <w:rPr>
                <w:ins w:id="1987" w:author="Jerry Whitaker" w:date="2024-12-20T08:23:00Z" w16du:dateUtc="2024-12-20T16:23:00Z"/>
              </w:rPr>
            </w:pPr>
            <w:ins w:id="1988" w:author="Jerry Whitaker" w:date="2024-12-20T08:23:00Z" w16du:dateUtc="2024-12-20T16:23:00Z">
              <w:r>
                <w:t>Replacement MMT Asset not valid</w:t>
              </w:r>
            </w:ins>
          </w:p>
        </w:tc>
        <w:tc>
          <w:tcPr>
            <w:tcW w:w="0" w:type="auto"/>
            <w:tcMar>
              <w:top w:w="43" w:type="dxa"/>
              <w:left w:w="100" w:type="dxa"/>
              <w:bottom w:w="43" w:type="dxa"/>
              <w:right w:w="100" w:type="dxa"/>
            </w:tcMar>
          </w:tcPr>
          <w:p w14:paraId="073B30F3" w14:textId="35C4A0F7" w:rsidR="00E73391" w:rsidRPr="006010B9" w:rsidRDefault="00A05742" w:rsidP="006010B9">
            <w:pPr>
              <w:pStyle w:val="TableCell"/>
              <w:rPr>
                <w:ins w:id="1989" w:author="Jerry Whitaker" w:date="2024-12-20T08:23:00Z" w16du:dateUtc="2024-12-20T16:23:00Z"/>
              </w:rPr>
            </w:pPr>
            <w:ins w:id="1990" w:author="Jerry Whitaker" w:date="2024-12-20T08:23:00Z" w16du:dateUtc="2024-12-20T16:23:00Z">
              <w:r w:rsidRPr="006010B9">
                <w:t xml:space="preserve">The </w:t>
              </w:r>
              <w:r w:rsidR="00CD5947" w:rsidRPr="006010B9">
                <w:t>MMT Asset</w:t>
              </w:r>
              <w:r w:rsidRPr="006010B9">
                <w:t xml:space="preserve"> content</w:t>
              </w:r>
              <w:r w:rsidR="00CD5947" w:rsidRPr="006010B9">
                <w:t xml:space="preserve"> provided as replacement content</w:t>
              </w:r>
              <w:r w:rsidRPr="006010B9">
                <w:t xml:space="preserve"> is not valid.</w:t>
              </w:r>
            </w:ins>
          </w:p>
        </w:tc>
      </w:tr>
      <w:tr w:rsidR="00C935CF" w:rsidRPr="006B556B" w14:paraId="7F6FD8E0" w14:textId="77777777" w:rsidTr="0022535E">
        <w:trPr>
          <w:cantSplit/>
          <w:jc w:val="center"/>
        </w:trPr>
        <w:tc>
          <w:tcPr>
            <w:tcW w:w="0" w:type="auto"/>
            <w:tcMar>
              <w:top w:w="43" w:type="dxa"/>
              <w:left w:w="100" w:type="dxa"/>
              <w:bottom w:w="43" w:type="dxa"/>
              <w:right w:w="100" w:type="dxa"/>
            </w:tcMar>
          </w:tcPr>
          <w:p w14:paraId="7252414F" w14:textId="49D01FD8" w:rsidR="00C935CF" w:rsidRPr="006B556B" w:rsidRDefault="00C935CF" w:rsidP="00C935CF">
            <w:pPr>
              <w:pStyle w:val="TableCell"/>
            </w:pPr>
            <w:r w:rsidRPr="006B556B">
              <w:t>-100</w:t>
            </w:r>
          </w:p>
        </w:tc>
        <w:tc>
          <w:tcPr>
            <w:tcW w:w="0" w:type="auto"/>
          </w:tcPr>
          <w:p w14:paraId="12E51EA6"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58A074F8" w14:textId="3BF3CBFB" w:rsidR="00C935CF" w:rsidRPr="006B556B" w:rsidRDefault="00C935CF" w:rsidP="00C935CF">
            <w:pPr>
              <w:pStyle w:val="TableCell"/>
            </w:pPr>
            <w:r w:rsidRPr="006B556B">
              <w:t xml:space="preserve">EME </w:t>
            </w:r>
            <w:proofErr w:type="spellStart"/>
            <w:r w:rsidRPr="006B556B">
              <w:t>TypeError</w:t>
            </w:r>
            <w:proofErr w:type="spellEnd"/>
          </w:p>
        </w:tc>
        <w:tc>
          <w:tcPr>
            <w:tcW w:w="0" w:type="auto"/>
            <w:tcMar>
              <w:top w:w="43" w:type="dxa"/>
              <w:left w:w="100" w:type="dxa"/>
              <w:bottom w:w="43" w:type="dxa"/>
              <w:right w:w="100" w:type="dxa"/>
            </w:tcMar>
          </w:tcPr>
          <w:p w14:paraId="1EB42157" w14:textId="4F039A1A" w:rsidR="00C935CF" w:rsidRPr="006B556B" w:rsidRDefault="00C935CF" w:rsidP="00C935CF">
            <w:pPr>
              <w:pStyle w:val="TableCell"/>
              <w:rPr>
                <w:rStyle w:val="Insert"/>
                <w:rFonts w:ascii="Arial" w:hAnsi="Arial"/>
                <w:color w:val="auto"/>
              </w:rPr>
            </w:pPr>
            <w:r w:rsidRPr="006B556B">
              <w:t xml:space="preserve">See EME Section 6.5 </w:t>
            </w:r>
            <w:r w:rsidRPr="006B556B">
              <w:rPr>
                <w:rStyle w:val="Insert"/>
                <w:rFonts w:ascii="Arial" w:hAnsi="Arial"/>
                <w:color w:val="auto"/>
              </w:rPr>
              <w:fldChar w:fldCharType="begin"/>
            </w:r>
            <w:r w:rsidRPr="006B556B">
              <w:rPr>
                <w:rStyle w:val="Insert"/>
                <w:rFonts w:ascii="Arial" w:hAnsi="Arial"/>
                <w:color w:val="auto"/>
              </w:rPr>
              <w:instrText xml:space="preserve"> REF EME \r \h  \* MERGEFORMAT </w:instrText>
            </w:r>
            <w:r w:rsidRPr="006B556B">
              <w:rPr>
                <w:rStyle w:val="Insert"/>
                <w:rFonts w:ascii="Arial" w:hAnsi="Arial"/>
                <w:color w:val="auto"/>
              </w:rPr>
            </w:r>
            <w:r w:rsidRPr="006B556B">
              <w:rPr>
                <w:rStyle w:val="Insert"/>
                <w:rFonts w:ascii="Arial" w:hAnsi="Arial"/>
                <w:color w:val="auto"/>
              </w:rPr>
              <w:fldChar w:fldCharType="separate"/>
            </w:r>
            <w:r w:rsidR="009D1172">
              <w:rPr>
                <w:rStyle w:val="Insert"/>
                <w:rFonts w:ascii="Arial" w:hAnsi="Arial"/>
                <w:color w:val="auto"/>
              </w:rPr>
              <w:t>[31]</w:t>
            </w:r>
            <w:r w:rsidRPr="006B556B">
              <w:rPr>
                <w:rStyle w:val="Insert"/>
                <w:rFonts w:ascii="Arial" w:hAnsi="Arial"/>
                <w:color w:val="auto"/>
              </w:rPr>
              <w:fldChar w:fldCharType="end"/>
            </w:r>
          </w:p>
        </w:tc>
      </w:tr>
      <w:tr w:rsidR="00C935CF" w:rsidRPr="006B556B" w14:paraId="6C02DA50" w14:textId="77777777" w:rsidTr="0022535E">
        <w:trPr>
          <w:cantSplit/>
          <w:jc w:val="center"/>
        </w:trPr>
        <w:tc>
          <w:tcPr>
            <w:tcW w:w="0" w:type="auto"/>
            <w:tcMar>
              <w:top w:w="43" w:type="dxa"/>
              <w:left w:w="100" w:type="dxa"/>
              <w:bottom w:w="43" w:type="dxa"/>
              <w:right w:w="100" w:type="dxa"/>
            </w:tcMar>
          </w:tcPr>
          <w:p w14:paraId="7609E6E4" w14:textId="0FECBEE6" w:rsidR="00C935CF" w:rsidRPr="006B556B" w:rsidRDefault="00C935CF" w:rsidP="00C935CF">
            <w:pPr>
              <w:pStyle w:val="TableCell"/>
            </w:pPr>
            <w:r w:rsidRPr="006B556B">
              <w:t>-101</w:t>
            </w:r>
          </w:p>
        </w:tc>
        <w:tc>
          <w:tcPr>
            <w:tcW w:w="0" w:type="auto"/>
          </w:tcPr>
          <w:p w14:paraId="6B5757B2"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74EB9D61" w14:textId="7AD57E33" w:rsidR="00C935CF" w:rsidRPr="006B556B" w:rsidRDefault="00C935CF" w:rsidP="00C935CF">
            <w:pPr>
              <w:pStyle w:val="TableCell"/>
            </w:pPr>
            <w:r w:rsidRPr="006B556B">
              <w:t xml:space="preserve">EME </w:t>
            </w:r>
            <w:proofErr w:type="spellStart"/>
            <w:r w:rsidRPr="006B556B">
              <w:t>NotSupportedError</w:t>
            </w:r>
            <w:proofErr w:type="spellEnd"/>
          </w:p>
        </w:tc>
        <w:tc>
          <w:tcPr>
            <w:tcW w:w="0" w:type="auto"/>
            <w:tcMar>
              <w:top w:w="43" w:type="dxa"/>
              <w:left w:w="100" w:type="dxa"/>
              <w:bottom w:w="43" w:type="dxa"/>
              <w:right w:w="100" w:type="dxa"/>
            </w:tcMar>
          </w:tcPr>
          <w:p w14:paraId="0E018974" w14:textId="038BE086" w:rsidR="00C935CF" w:rsidRPr="006B556B" w:rsidRDefault="00C935CF" w:rsidP="00C935CF">
            <w:pPr>
              <w:pStyle w:val="TableCell"/>
              <w:rPr>
                <w:rStyle w:val="Insert"/>
                <w:rFonts w:ascii="Arial" w:hAnsi="Arial"/>
                <w:color w:val="auto"/>
              </w:rPr>
            </w:pPr>
            <w:r w:rsidRPr="006B556B">
              <w:t xml:space="preserve">See EME Section 6.5 </w:t>
            </w:r>
            <w:r w:rsidRPr="006B556B">
              <w:rPr>
                <w:rStyle w:val="Insert"/>
                <w:rFonts w:ascii="Arial" w:hAnsi="Arial"/>
                <w:color w:val="auto"/>
              </w:rPr>
              <w:fldChar w:fldCharType="begin"/>
            </w:r>
            <w:r w:rsidRPr="006B556B">
              <w:rPr>
                <w:rStyle w:val="Insert"/>
                <w:rFonts w:ascii="Arial" w:hAnsi="Arial"/>
                <w:color w:val="auto"/>
              </w:rPr>
              <w:instrText xml:space="preserve"> REF EME \r \h  \* MERGEFORMAT </w:instrText>
            </w:r>
            <w:r w:rsidRPr="006B556B">
              <w:rPr>
                <w:rStyle w:val="Insert"/>
                <w:rFonts w:ascii="Arial" w:hAnsi="Arial"/>
                <w:color w:val="auto"/>
              </w:rPr>
            </w:r>
            <w:r w:rsidRPr="006B556B">
              <w:rPr>
                <w:rStyle w:val="Insert"/>
                <w:rFonts w:ascii="Arial" w:hAnsi="Arial"/>
                <w:color w:val="auto"/>
              </w:rPr>
              <w:fldChar w:fldCharType="separate"/>
            </w:r>
            <w:r w:rsidR="009D1172">
              <w:rPr>
                <w:rStyle w:val="Insert"/>
                <w:rFonts w:ascii="Arial" w:hAnsi="Arial"/>
                <w:color w:val="auto"/>
              </w:rPr>
              <w:t>[31]</w:t>
            </w:r>
            <w:r w:rsidRPr="006B556B">
              <w:rPr>
                <w:rStyle w:val="Insert"/>
                <w:rFonts w:ascii="Arial" w:hAnsi="Arial"/>
                <w:color w:val="auto"/>
              </w:rPr>
              <w:fldChar w:fldCharType="end"/>
            </w:r>
          </w:p>
        </w:tc>
      </w:tr>
      <w:tr w:rsidR="00C935CF" w:rsidRPr="006B556B" w14:paraId="1930B07D" w14:textId="77777777" w:rsidTr="0022535E">
        <w:trPr>
          <w:cantSplit/>
          <w:jc w:val="center"/>
        </w:trPr>
        <w:tc>
          <w:tcPr>
            <w:tcW w:w="0" w:type="auto"/>
            <w:tcMar>
              <w:top w:w="43" w:type="dxa"/>
              <w:left w:w="100" w:type="dxa"/>
              <w:bottom w:w="43" w:type="dxa"/>
              <w:right w:w="100" w:type="dxa"/>
            </w:tcMar>
          </w:tcPr>
          <w:p w14:paraId="2967D1FF" w14:textId="34ED1702" w:rsidR="00C935CF" w:rsidRPr="006B556B" w:rsidRDefault="00C935CF" w:rsidP="00C935CF">
            <w:pPr>
              <w:pStyle w:val="TableCell"/>
            </w:pPr>
            <w:r w:rsidRPr="006B556B">
              <w:t>-102</w:t>
            </w:r>
          </w:p>
        </w:tc>
        <w:tc>
          <w:tcPr>
            <w:tcW w:w="0" w:type="auto"/>
          </w:tcPr>
          <w:p w14:paraId="05EE386B"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0EEFF610" w14:textId="10CC3A88" w:rsidR="00C935CF" w:rsidRPr="006B556B" w:rsidRDefault="00C935CF" w:rsidP="00C935CF">
            <w:pPr>
              <w:pStyle w:val="TableCell"/>
            </w:pPr>
            <w:r w:rsidRPr="006B556B">
              <w:t xml:space="preserve">EME </w:t>
            </w:r>
            <w:proofErr w:type="spellStart"/>
            <w:r w:rsidRPr="006B556B">
              <w:t>InvalidStateError</w:t>
            </w:r>
            <w:proofErr w:type="spellEnd"/>
          </w:p>
        </w:tc>
        <w:tc>
          <w:tcPr>
            <w:tcW w:w="0" w:type="auto"/>
            <w:tcMar>
              <w:top w:w="43" w:type="dxa"/>
              <w:left w:w="100" w:type="dxa"/>
              <w:bottom w:w="43" w:type="dxa"/>
              <w:right w:w="100" w:type="dxa"/>
            </w:tcMar>
          </w:tcPr>
          <w:p w14:paraId="26BF6FCC" w14:textId="0311BEDC" w:rsidR="00C935CF" w:rsidRPr="006B556B" w:rsidRDefault="00C935CF" w:rsidP="00C935CF">
            <w:pPr>
              <w:pStyle w:val="TableCell"/>
              <w:rPr>
                <w:rStyle w:val="Insert"/>
                <w:rFonts w:ascii="Arial" w:hAnsi="Arial"/>
                <w:color w:val="auto"/>
              </w:rPr>
            </w:pPr>
            <w:r w:rsidRPr="006B556B">
              <w:t xml:space="preserve">See EME Section 6.5 </w:t>
            </w:r>
            <w:r w:rsidRPr="006B556B">
              <w:rPr>
                <w:rStyle w:val="Insert"/>
                <w:rFonts w:ascii="Arial" w:hAnsi="Arial"/>
                <w:color w:val="auto"/>
              </w:rPr>
              <w:fldChar w:fldCharType="begin"/>
            </w:r>
            <w:r w:rsidRPr="006B556B">
              <w:rPr>
                <w:rStyle w:val="Insert"/>
                <w:rFonts w:ascii="Arial" w:hAnsi="Arial"/>
                <w:color w:val="auto"/>
              </w:rPr>
              <w:instrText xml:space="preserve"> REF EME \r \h  \* MERGEFORMAT </w:instrText>
            </w:r>
            <w:r w:rsidRPr="006B556B">
              <w:rPr>
                <w:rStyle w:val="Insert"/>
                <w:rFonts w:ascii="Arial" w:hAnsi="Arial"/>
                <w:color w:val="auto"/>
              </w:rPr>
            </w:r>
            <w:r w:rsidRPr="006B556B">
              <w:rPr>
                <w:rStyle w:val="Insert"/>
                <w:rFonts w:ascii="Arial" w:hAnsi="Arial"/>
                <w:color w:val="auto"/>
              </w:rPr>
              <w:fldChar w:fldCharType="separate"/>
            </w:r>
            <w:r w:rsidR="009D1172">
              <w:rPr>
                <w:rStyle w:val="Insert"/>
                <w:rFonts w:ascii="Arial" w:hAnsi="Arial"/>
                <w:color w:val="auto"/>
              </w:rPr>
              <w:t>[31]</w:t>
            </w:r>
            <w:r w:rsidRPr="006B556B">
              <w:rPr>
                <w:rStyle w:val="Insert"/>
                <w:rFonts w:ascii="Arial" w:hAnsi="Arial"/>
                <w:color w:val="auto"/>
              </w:rPr>
              <w:fldChar w:fldCharType="end"/>
            </w:r>
          </w:p>
        </w:tc>
      </w:tr>
      <w:tr w:rsidR="00C935CF" w:rsidRPr="006B556B" w14:paraId="438E560D" w14:textId="77777777" w:rsidTr="0022535E">
        <w:trPr>
          <w:cantSplit/>
          <w:jc w:val="center"/>
        </w:trPr>
        <w:tc>
          <w:tcPr>
            <w:tcW w:w="0" w:type="auto"/>
            <w:tcMar>
              <w:top w:w="43" w:type="dxa"/>
              <w:left w:w="100" w:type="dxa"/>
              <w:bottom w:w="43" w:type="dxa"/>
              <w:right w:w="100" w:type="dxa"/>
            </w:tcMar>
          </w:tcPr>
          <w:p w14:paraId="6E9199DE" w14:textId="1D6F55E5" w:rsidR="00C935CF" w:rsidRPr="006B556B" w:rsidRDefault="00C935CF" w:rsidP="00C935CF">
            <w:pPr>
              <w:pStyle w:val="TableCell"/>
            </w:pPr>
            <w:r w:rsidRPr="006B556B">
              <w:t>-103</w:t>
            </w:r>
          </w:p>
        </w:tc>
        <w:tc>
          <w:tcPr>
            <w:tcW w:w="0" w:type="auto"/>
          </w:tcPr>
          <w:p w14:paraId="0980B8BD"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62C8BF06" w14:textId="1EF71F83" w:rsidR="00C935CF" w:rsidRPr="006B556B" w:rsidRDefault="00C935CF" w:rsidP="00C935CF">
            <w:pPr>
              <w:pStyle w:val="TableCell"/>
            </w:pPr>
            <w:r w:rsidRPr="006B556B">
              <w:t>EME QuotaExceededError</w:t>
            </w:r>
          </w:p>
        </w:tc>
        <w:tc>
          <w:tcPr>
            <w:tcW w:w="0" w:type="auto"/>
            <w:tcMar>
              <w:top w:w="43" w:type="dxa"/>
              <w:left w:w="100" w:type="dxa"/>
              <w:bottom w:w="43" w:type="dxa"/>
              <w:right w:w="100" w:type="dxa"/>
            </w:tcMar>
          </w:tcPr>
          <w:p w14:paraId="4A55403E" w14:textId="05E7AC21" w:rsidR="00C935CF" w:rsidRPr="006B556B" w:rsidRDefault="00C935CF" w:rsidP="00C935CF">
            <w:pPr>
              <w:pStyle w:val="TableCell"/>
              <w:rPr>
                <w:rStyle w:val="Insert"/>
                <w:rFonts w:ascii="Arial" w:hAnsi="Arial"/>
                <w:color w:val="auto"/>
              </w:rPr>
            </w:pPr>
            <w:r w:rsidRPr="006B556B">
              <w:t xml:space="preserve">See EME Section 6.5 </w:t>
            </w:r>
            <w:r w:rsidRPr="006B556B">
              <w:rPr>
                <w:rStyle w:val="Insert"/>
                <w:rFonts w:ascii="Arial" w:hAnsi="Arial"/>
                <w:color w:val="auto"/>
              </w:rPr>
              <w:fldChar w:fldCharType="begin"/>
            </w:r>
            <w:r w:rsidRPr="006B556B">
              <w:rPr>
                <w:rStyle w:val="Insert"/>
                <w:rFonts w:ascii="Arial" w:hAnsi="Arial"/>
                <w:color w:val="auto"/>
              </w:rPr>
              <w:instrText xml:space="preserve"> REF EME \r \h  \* MERGEFORMAT </w:instrText>
            </w:r>
            <w:r w:rsidRPr="006B556B">
              <w:rPr>
                <w:rStyle w:val="Insert"/>
                <w:rFonts w:ascii="Arial" w:hAnsi="Arial"/>
                <w:color w:val="auto"/>
              </w:rPr>
            </w:r>
            <w:r w:rsidRPr="006B556B">
              <w:rPr>
                <w:rStyle w:val="Insert"/>
                <w:rFonts w:ascii="Arial" w:hAnsi="Arial"/>
                <w:color w:val="auto"/>
              </w:rPr>
              <w:fldChar w:fldCharType="separate"/>
            </w:r>
            <w:r w:rsidR="009D1172">
              <w:rPr>
                <w:rStyle w:val="Insert"/>
                <w:rFonts w:ascii="Arial" w:hAnsi="Arial"/>
                <w:color w:val="auto"/>
              </w:rPr>
              <w:t>[31]</w:t>
            </w:r>
            <w:r w:rsidRPr="006B556B">
              <w:rPr>
                <w:rStyle w:val="Insert"/>
                <w:rFonts w:ascii="Arial" w:hAnsi="Arial"/>
                <w:color w:val="auto"/>
              </w:rPr>
              <w:fldChar w:fldCharType="end"/>
            </w:r>
          </w:p>
        </w:tc>
      </w:tr>
      <w:tr w:rsidR="00C935CF" w:rsidRPr="006B556B" w14:paraId="0169CFBC" w14:textId="77777777" w:rsidTr="0022535E">
        <w:trPr>
          <w:cantSplit/>
          <w:jc w:val="center"/>
        </w:trPr>
        <w:tc>
          <w:tcPr>
            <w:tcW w:w="0" w:type="auto"/>
            <w:gridSpan w:val="2"/>
          </w:tcPr>
          <w:p w14:paraId="1B59DA31" w14:textId="2A3BDD77" w:rsidR="00C935CF" w:rsidRPr="006B556B" w:rsidRDefault="00C935CF" w:rsidP="00C935CF">
            <w:pPr>
              <w:pStyle w:val="TableCell"/>
            </w:pPr>
            <w:r w:rsidRPr="006B556B">
              <w:t>-</w:t>
            </w:r>
            <w:proofErr w:type="gramStart"/>
            <w:r w:rsidRPr="006B556B">
              <w:t>200..</w:t>
            </w:r>
            <w:proofErr w:type="gramEnd"/>
            <w:r w:rsidRPr="006B556B">
              <w:t>-299</w:t>
            </w:r>
          </w:p>
        </w:tc>
        <w:tc>
          <w:tcPr>
            <w:tcW w:w="0" w:type="auto"/>
          </w:tcPr>
          <w:p w14:paraId="0C79A87A" w14:textId="4EE17ADB" w:rsidR="00C935CF" w:rsidRPr="006B556B" w:rsidRDefault="00C935CF" w:rsidP="00C935CF">
            <w:pPr>
              <w:pStyle w:val="TableCell"/>
            </w:pPr>
            <w:r w:rsidRPr="006B556B">
              <w:t>Reserved</w:t>
            </w:r>
          </w:p>
        </w:tc>
        <w:tc>
          <w:tcPr>
            <w:tcW w:w="0" w:type="auto"/>
            <w:tcMar>
              <w:top w:w="43" w:type="dxa"/>
              <w:left w:w="100" w:type="dxa"/>
              <w:bottom w:w="43" w:type="dxa"/>
              <w:right w:w="100" w:type="dxa"/>
            </w:tcMar>
          </w:tcPr>
          <w:p w14:paraId="3240F7A9" w14:textId="11493400" w:rsidR="00C935CF" w:rsidRPr="006B556B" w:rsidRDefault="00C935CF" w:rsidP="00C935CF">
            <w:pPr>
              <w:pStyle w:val="TableCell"/>
            </w:pPr>
            <w:r w:rsidRPr="006B556B">
              <w:t xml:space="preserve">Reserved for A/338 Error Codes </w:t>
            </w:r>
            <w:r w:rsidRPr="006B556B">
              <w:fldChar w:fldCharType="begin"/>
            </w:r>
            <w:r w:rsidRPr="006B556B">
              <w:instrText xml:space="preserve"> REF A338 \r \h  \* MERGEFORMAT </w:instrText>
            </w:r>
            <w:r w:rsidRPr="006B556B">
              <w:fldChar w:fldCharType="separate"/>
            </w:r>
            <w:r w:rsidR="009D1172">
              <w:t>[37]</w:t>
            </w:r>
            <w:r w:rsidRPr="006B556B">
              <w:fldChar w:fldCharType="end"/>
            </w:r>
          </w:p>
        </w:tc>
      </w:tr>
    </w:tbl>
    <w:p w14:paraId="297AF7DD" w14:textId="4AC22EA0" w:rsidR="00AA41C5" w:rsidRPr="006B556B" w:rsidRDefault="00AA41C5" w:rsidP="00AA41C5">
      <w:pPr>
        <w:pStyle w:val="Heading1"/>
      </w:pPr>
      <w:bookmarkStart w:id="1991" w:name="_Toc459881947"/>
      <w:bookmarkStart w:id="1992" w:name="_Ref465441767"/>
      <w:bookmarkStart w:id="1993" w:name="_Toc463616346"/>
      <w:bookmarkStart w:id="1994" w:name="_Toc468358975"/>
      <w:bookmarkStart w:id="1995" w:name="_Toc473032476"/>
      <w:bookmarkStart w:id="1996" w:name="_Ref491980177"/>
      <w:bookmarkStart w:id="1997" w:name="_Ref503448697"/>
      <w:bookmarkStart w:id="1998" w:name="_Ref508349296"/>
      <w:bookmarkStart w:id="1999" w:name="_Ref520446610"/>
      <w:bookmarkStart w:id="2000" w:name="_Ref23321733"/>
      <w:bookmarkStart w:id="2001" w:name="_Ref43455767"/>
      <w:bookmarkStart w:id="2002" w:name="_Toc46918988"/>
      <w:bookmarkStart w:id="2003" w:name="_Toc85012688"/>
      <w:bookmarkStart w:id="2004" w:name="_Toc135727785"/>
      <w:bookmarkStart w:id="2005" w:name="_Toc184205759"/>
      <w:bookmarkStart w:id="2006" w:name="_Toc159486728"/>
      <w:r w:rsidRPr="006B556B">
        <w:t xml:space="preserve">Supported </w:t>
      </w:r>
      <w:r w:rsidR="00264592" w:rsidRPr="006B556B">
        <w:t>M</w:t>
      </w:r>
      <w:r w:rsidRPr="006B556B">
        <w:t>ethods</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6D8397C6" w14:textId="39E163DE" w:rsidR="00AA41C5" w:rsidRPr="006B556B" w:rsidRDefault="00997B76" w:rsidP="003145CA">
      <w:pPr>
        <w:pStyle w:val="BodyTextfirstgraph"/>
      </w:pPr>
      <w:r w:rsidRPr="006B556B">
        <w:t xml:space="preserve">This chapter describes the methods that are supported on the </w:t>
      </w:r>
      <w:r w:rsidR="0008539E" w:rsidRPr="006B556B">
        <w:t>command-and-control</w:t>
      </w:r>
      <w:r w:rsidRPr="006B556B">
        <w:t xml:space="preserve"> WebSocket Interface. These APIs are based on JSON-RPC 2.0 over </w:t>
      </w:r>
      <w:proofErr w:type="spellStart"/>
      <w:r w:rsidRPr="006B556B">
        <w:t>WebSockets</w:t>
      </w:r>
      <w:proofErr w:type="spellEnd"/>
      <w:r w:rsidRPr="006B556B">
        <w:t xml:space="preserve"> as described in Section </w:t>
      </w:r>
      <w:r w:rsidR="003163C3" w:rsidRPr="006B556B">
        <w:fldChar w:fldCharType="begin"/>
      </w:r>
      <w:r w:rsidR="003163C3" w:rsidRPr="006B556B">
        <w:instrText xml:space="preserve"> REF _Ref23318186 \r \h </w:instrText>
      </w:r>
      <w:r w:rsidR="003163C3" w:rsidRPr="006B556B">
        <w:fldChar w:fldCharType="separate"/>
      </w:r>
      <w:r w:rsidR="009D1172">
        <w:t>8</w:t>
      </w:r>
      <w:r w:rsidR="003163C3" w:rsidRPr="006B556B">
        <w:fldChar w:fldCharType="end"/>
      </w:r>
      <w:r w:rsidRPr="006B556B">
        <w:t xml:space="preserve">. See above chapters for more information on the interface and data binding. All methods are in a reverse domain notation separated with a dot </w:t>
      </w:r>
      <w:r w:rsidR="00B06D42" w:rsidRPr="006B556B">
        <w:t>"</w:t>
      </w:r>
      <w:r w:rsidRPr="006B556B">
        <w:t>.</w:t>
      </w:r>
      <w:r w:rsidR="00B06D42" w:rsidRPr="006B556B">
        <w:t>"</w:t>
      </w:r>
      <w:r w:rsidRPr="006B556B">
        <w:t xml:space="preserve">. All ATSC methods that are available over the interface are prefixed with </w:t>
      </w:r>
      <w:r w:rsidR="00B06D42" w:rsidRPr="006B556B">
        <w:t>"</w:t>
      </w:r>
      <w:proofErr w:type="spellStart"/>
      <w:r w:rsidRPr="006B556B">
        <w:rPr>
          <w:rStyle w:val="Code-URLCharacter"/>
        </w:rPr>
        <w:t>org.atsc</w:t>
      </w:r>
      <w:proofErr w:type="spellEnd"/>
      <w:r w:rsidR="00B06D42" w:rsidRPr="006B556B">
        <w:t>"</w:t>
      </w:r>
      <w:r w:rsidRPr="006B556B">
        <w:t xml:space="preserve">, leaving room for other methods to be defined for new </w:t>
      </w:r>
      <w:r w:rsidR="00CA7A7B">
        <w:t>Receiver</w:t>
      </w:r>
      <w:r w:rsidRPr="006B556B">
        <w:t xml:space="preserve"> APIs in the future.</w:t>
      </w:r>
    </w:p>
    <w:p w14:paraId="52198015" w14:textId="4F3CDF12" w:rsidR="0070415F" w:rsidRPr="006B556B" w:rsidRDefault="0070415F" w:rsidP="00F36AD9">
      <w:pPr>
        <w:pStyle w:val="BodyText"/>
        <w:keepNext/>
      </w:pPr>
      <w:r w:rsidRPr="006B556B">
        <w:t>Schemas and examples for the APIs described in this section</w:t>
      </w:r>
      <w:r w:rsidR="00E57AB4" w:rsidRPr="006B556B">
        <w:t xml:space="preserve"> and </w:t>
      </w:r>
      <w:r w:rsidR="001D1976" w:rsidRPr="006B556B">
        <w:t xml:space="preserve">the cancel API described </w:t>
      </w:r>
      <w:r w:rsidR="00E57AB4" w:rsidRPr="006B556B">
        <w:t xml:space="preserve">previously in Section </w:t>
      </w:r>
      <w:r w:rsidR="00D83E75">
        <w:fldChar w:fldCharType="begin"/>
      </w:r>
      <w:r w:rsidR="00D83E75">
        <w:instrText xml:space="preserve"> REF _Ref48570741 \r </w:instrText>
      </w:r>
      <w:r w:rsidR="00D83E75">
        <w:fldChar w:fldCharType="separate"/>
      </w:r>
      <w:r w:rsidR="009D1172">
        <w:t>8.3.2</w:t>
      </w:r>
      <w:r w:rsidR="00D83E75">
        <w:fldChar w:fldCharType="end"/>
      </w:r>
      <w:r w:rsidRPr="006B556B">
        <w:t xml:space="preserve"> can be found at</w:t>
      </w:r>
      <w:r w:rsidR="00F36AD9">
        <w:t xml:space="preserve"> </w:t>
      </w:r>
      <w:bookmarkStart w:id="2007" w:name="SchemaLink"/>
      <w:r w:rsidR="008675D0">
        <w:br/>
      </w:r>
      <w:r w:rsidR="009600A6">
        <w:fldChar w:fldCharType="begin"/>
      </w:r>
      <w:r w:rsidR="009600A6">
        <w:instrText>HYPERLINK "https://atsc-schemas.org/atsc3.0/a344/</w:instrText>
      </w:r>
      <w:r w:rsidR="009600A6">
        <w:instrText>cs-20240822</w:instrText>
      </w:r>
      <w:r w:rsidR="009600A6">
        <w:instrText>/"</w:instrText>
      </w:r>
      <w:r w:rsidR="009600A6">
        <w:fldChar w:fldCharType="separate"/>
      </w:r>
      <w:bookmarkEnd w:id="2007"/>
      <w:r w:rsidR="009600A6">
        <w:rPr>
          <w:rStyle w:val="Hyperlink"/>
        </w:rPr>
        <w:t>https://</w:t>
      </w:r>
      <w:del w:id="2008" w:author="Jerry Whitaker" w:date="2024-12-20T08:23:00Z" w16du:dateUtc="2024-12-20T16:23:00Z">
        <w:r w:rsidR="00CD04AA" w:rsidRPr="00BB4F2E">
          <w:rPr>
            <w:rStyle w:val="Hyperlink"/>
          </w:rPr>
          <w:delText>www.</w:delText>
        </w:r>
      </w:del>
      <w:r w:rsidR="009600A6">
        <w:rPr>
          <w:rStyle w:val="Hyperlink"/>
        </w:rPr>
        <w:t>atsc-schemas.org/atsc3.0/a344/</w:t>
      </w:r>
      <w:del w:id="2009" w:author="Jerry Whitaker" w:date="2024-12-20T08:23:00Z" w16du:dateUtc="2024-12-20T16:23:00Z">
        <w:r w:rsidR="00CD04AA" w:rsidRPr="00BB4F2E">
          <w:rPr>
            <w:rStyle w:val="Hyperlink"/>
          </w:rPr>
          <w:delText>20240213</w:delText>
        </w:r>
      </w:del>
      <w:ins w:id="2010" w:author="Jerry Whitaker" w:date="2024-12-20T08:23:00Z" w16du:dateUtc="2024-12-20T16:23:00Z">
        <w:r w:rsidR="009600A6">
          <w:rPr>
            <w:rStyle w:val="Hyperlink"/>
          </w:rPr>
          <w:t>cs-20240822</w:t>
        </w:r>
      </w:ins>
      <w:r w:rsidR="009600A6">
        <w:rPr>
          <w:rStyle w:val="Hyperlink"/>
        </w:rPr>
        <w:t>/</w:t>
      </w:r>
      <w:r w:rsidR="009600A6">
        <w:rPr>
          <w:rStyle w:val="Hyperlink"/>
        </w:rPr>
        <w:fldChar w:fldCharType="end"/>
      </w:r>
    </w:p>
    <w:p w14:paraId="645285BF" w14:textId="4A6BFBC6" w:rsidR="006E2CE2" w:rsidRPr="006B556B" w:rsidRDefault="00E57AB4" w:rsidP="0070415F">
      <w:pPr>
        <w:pStyle w:val="BodyText"/>
      </w:pPr>
      <w:r w:rsidRPr="006B556B">
        <w:t xml:space="preserve">Note that the schemas found in the schema repository are authoritative. Syntax and examples </w:t>
      </w:r>
      <w:r w:rsidR="001D1976" w:rsidRPr="006B556B">
        <w:t>provided</w:t>
      </w:r>
      <w:r w:rsidRPr="006B556B">
        <w:t xml:space="preserve"> in this document are considered informative.</w:t>
      </w:r>
    </w:p>
    <w:p w14:paraId="27370863" w14:textId="77777777" w:rsidR="007C0A6A" w:rsidRPr="006B556B" w:rsidRDefault="007C0A6A" w:rsidP="007C0A6A">
      <w:pPr>
        <w:pStyle w:val="Heading2"/>
      </w:pPr>
      <w:bookmarkStart w:id="2011" w:name="_Toc507498963"/>
      <w:bookmarkStart w:id="2012" w:name="_Ref23247234"/>
      <w:bookmarkStart w:id="2013" w:name="_Ref23248628"/>
      <w:bookmarkStart w:id="2014" w:name="_Ref23249177"/>
      <w:bookmarkStart w:id="2015" w:name="_Ref23321629"/>
      <w:bookmarkStart w:id="2016" w:name="_Ref23339524"/>
      <w:bookmarkStart w:id="2017" w:name="_Toc46918989"/>
      <w:bookmarkStart w:id="2018" w:name="_Toc85012689"/>
      <w:bookmarkStart w:id="2019" w:name="_Ref119414051"/>
      <w:bookmarkStart w:id="2020" w:name="_Toc135727786"/>
      <w:bookmarkStart w:id="2021" w:name="_Toc184205760"/>
      <w:bookmarkStart w:id="2022" w:name="_Toc159486729"/>
      <w:r w:rsidRPr="006B556B">
        <w:t>API Revision Control</w:t>
      </w:r>
      <w:bookmarkEnd w:id="2011"/>
      <w:bookmarkEnd w:id="2012"/>
      <w:bookmarkEnd w:id="2013"/>
      <w:bookmarkEnd w:id="2014"/>
      <w:bookmarkEnd w:id="2015"/>
      <w:bookmarkEnd w:id="2016"/>
      <w:bookmarkEnd w:id="2017"/>
      <w:bookmarkEnd w:id="2018"/>
      <w:bookmarkEnd w:id="2019"/>
      <w:bookmarkEnd w:id="2020"/>
      <w:bookmarkEnd w:id="2021"/>
      <w:bookmarkEnd w:id="2022"/>
    </w:p>
    <w:p w14:paraId="5480D092" w14:textId="7799BCC1" w:rsidR="00AC2835" w:rsidRPr="006B556B" w:rsidRDefault="007C0A6A" w:rsidP="00B30ED2">
      <w:pPr>
        <w:pStyle w:val="BodyTextfirstgraph"/>
      </w:pPr>
      <w:r w:rsidRPr="006B556B">
        <w:t>To avoid issues with backwards compatibility, th</w:t>
      </w:r>
      <w:r w:rsidR="0015623F" w:rsidRPr="006B556B">
        <w:t>e present</w:t>
      </w:r>
      <w:r w:rsidRPr="006B556B">
        <w:t xml:space="preserve"> revision of the standard does not make changes to the semantics of keys within an API but, instead, deprecates the entire API and creates a new API to support the changed functionality. Further, no keys within an API have been deleted and only new keys have been added. For some APIs, values for existing keys may have been added, datatypes for key values may have changed where the types are compatible, and additional enumeration values may have been defined. </w:t>
      </w:r>
      <w:r w:rsidR="002C2766" w:rsidRPr="006B556B">
        <w:t xml:space="preserve">The Broadcaster Application </w:t>
      </w:r>
      <w:r w:rsidR="00607412" w:rsidRPr="006B556B">
        <w:t xml:space="preserve">and Receiver are </w:t>
      </w:r>
      <w:r w:rsidR="002C2766" w:rsidRPr="006B556B">
        <w:t xml:space="preserve">expected to gracefully ignore </w:t>
      </w:r>
      <w:r w:rsidRPr="006B556B">
        <w:t xml:space="preserve">unknown </w:t>
      </w:r>
      <w:r w:rsidR="002C2766" w:rsidRPr="006B556B">
        <w:t xml:space="preserve">keys and </w:t>
      </w:r>
      <w:r w:rsidRPr="006B556B">
        <w:t xml:space="preserve">unknown </w:t>
      </w:r>
      <w:r w:rsidR="002C2766" w:rsidRPr="006B556B">
        <w:t>values for existing keys</w:t>
      </w:r>
      <w:r w:rsidR="00882F25" w:rsidRPr="006B556B">
        <w:t>, including unknown enumeration values</w:t>
      </w:r>
      <w:r w:rsidR="002C2766" w:rsidRPr="006B556B">
        <w:t>.</w:t>
      </w:r>
    </w:p>
    <w:p w14:paraId="17820D46" w14:textId="5A4576D7" w:rsidR="007C0A6A" w:rsidRPr="006B556B" w:rsidRDefault="00C420A8" w:rsidP="001943DB">
      <w:pPr>
        <w:pStyle w:val="BodyText"/>
      </w:pPr>
      <w:r w:rsidRPr="006B556B">
        <w:fldChar w:fldCharType="begin"/>
      </w:r>
      <w:r w:rsidRPr="006B556B">
        <w:instrText xml:space="preserve"> REF _Ref491864580 \h  \* MERGEFORMAT </w:instrText>
      </w:r>
      <w:r w:rsidRPr="006B556B">
        <w:fldChar w:fldCharType="separate"/>
      </w:r>
      <w:r w:rsidR="009D1172" w:rsidRPr="009D1172">
        <w:t xml:space="preserve">Table </w:t>
      </w:r>
      <w:r w:rsidR="009D1172" w:rsidRPr="009D1172">
        <w:rPr>
          <w:noProof/>
        </w:rPr>
        <w:t>9.1</w:t>
      </w:r>
      <w:r w:rsidRPr="006B556B">
        <w:fldChar w:fldCharType="end"/>
      </w:r>
      <w:r w:rsidRPr="006B556B">
        <w:t xml:space="preserve"> lists the APIs and groups of APIs and indicates whether they are applicable to AMP operation, RMP operation, or both.</w:t>
      </w:r>
      <w:r w:rsidR="007C0A6A" w:rsidRPr="006B556B">
        <w:t xml:space="preserve"> The </w:t>
      </w:r>
      <w:r w:rsidR="00BD4580" w:rsidRPr="006B556B">
        <w:t xml:space="preserve">Changes </w:t>
      </w:r>
      <w:r w:rsidR="007C0A6A" w:rsidRPr="006B556B">
        <w:t xml:space="preserve">column of </w:t>
      </w:r>
      <w:r w:rsidR="007C0A6A" w:rsidRPr="006B556B">
        <w:fldChar w:fldCharType="begin"/>
      </w:r>
      <w:r w:rsidR="007C0A6A" w:rsidRPr="006B556B">
        <w:instrText xml:space="preserve"> REF _Ref491864580 \h  \* MERGEFORMAT </w:instrText>
      </w:r>
      <w:r w:rsidR="007C0A6A" w:rsidRPr="006B556B">
        <w:fldChar w:fldCharType="separate"/>
      </w:r>
      <w:r w:rsidR="009D1172" w:rsidRPr="009D1172">
        <w:t xml:space="preserve">Table </w:t>
      </w:r>
      <w:r w:rsidR="009D1172" w:rsidRPr="009D1172">
        <w:rPr>
          <w:noProof/>
        </w:rPr>
        <w:t>9.1</w:t>
      </w:r>
      <w:r w:rsidR="007C0A6A" w:rsidRPr="006B556B">
        <w:fldChar w:fldCharType="end"/>
      </w:r>
      <w:r w:rsidR="007C0A6A" w:rsidRPr="006B556B">
        <w:t xml:space="preserve"> provides a notice that the associated API has changed in a revision of this standard. The following list provides the possible entries for the </w:t>
      </w:r>
      <w:r w:rsidR="00BD4580" w:rsidRPr="006B556B">
        <w:t xml:space="preserve">Changes </w:t>
      </w:r>
      <w:r w:rsidR="007C0A6A" w:rsidRPr="006B556B">
        <w:t>column and their meaning.</w:t>
      </w:r>
    </w:p>
    <w:p w14:paraId="7343E6E8" w14:textId="77777777" w:rsidR="007C0A6A" w:rsidRPr="006B556B" w:rsidRDefault="007C0A6A" w:rsidP="007C0A6A">
      <w:pPr>
        <w:pStyle w:val="List"/>
      </w:pPr>
      <w:r w:rsidRPr="006B556B">
        <w:rPr>
          <w:b/>
        </w:rPr>
        <w:t>No Entry</w:t>
      </w:r>
      <w:r w:rsidRPr="006B556B">
        <w:t xml:space="preserve"> – The API has no modifications in this revision.</w:t>
      </w:r>
    </w:p>
    <w:p w14:paraId="0EFE4021" w14:textId="77777777" w:rsidR="007C0A6A" w:rsidRPr="006B556B" w:rsidRDefault="007C0A6A" w:rsidP="007C0A6A">
      <w:pPr>
        <w:pStyle w:val="List"/>
      </w:pPr>
      <w:r w:rsidRPr="006B556B">
        <w:rPr>
          <w:b/>
        </w:rPr>
        <w:t xml:space="preserve">Added </w:t>
      </w:r>
      <w:r w:rsidRPr="006B556B">
        <w:t>– A new API has been defined in this revision.</w:t>
      </w:r>
    </w:p>
    <w:p w14:paraId="4AEEF08E" w14:textId="21413B0D" w:rsidR="007C0A6A" w:rsidRPr="006B556B" w:rsidRDefault="007C0A6A" w:rsidP="007C0A6A">
      <w:pPr>
        <w:pStyle w:val="List"/>
      </w:pPr>
      <w:r w:rsidRPr="006B556B">
        <w:rPr>
          <w:b/>
        </w:rPr>
        <w:t>Deprecated</w:t>
      </w:r>
      <w:r w:rsidRPr="006B556B">
        <w:t xml:space="preserve"> – The associated API has been deprecated. An alternate API is referenced in the Reference column. If an API has been deprecated, the Receiver may continue to support the API, but the Broadcaster Application cannot rely on its availability in a future revision and should migrate to the referenced API. </w:t>
      </w:r>
    </w:p>
    <w:p w14:paraId="4B8F44C3" w14:textId="77777777" w:rsidR="007C0A6A" w:rsidRPr="006B556B" w:rsidRDefault="007C0A6A" w:rsidP="007C0A6A">
      <w:pPr>
        <w:pStyle w:val="List"/>
      </w:pPr>
      <w:r w:rsidRPr="006B556B">
        <w:rPr>
          <w:b/>
        </w:rPr>
        <w:t xml:space="preserve">Description Changed </w:t>
      </w:r>
      <w:r w:rsidRPr="006B556B">
        <w:t>– The text supporting the description of the API has changed. No substantive changes have been made to the semantics or syntax of the API.</w:t>
      </w:r>
    </w:p>
    <w:p w14:paraId="524DCA20" w14:textId="0090152D" w:rsidR="007C0A6A" w:rsidRPr="006B556B" w:rsidRDefault="007C0A6A" w:rsidP="007C0A6A">
      <w:pPr>
        <w:pStyle w:val="List"/>
      </w:pPr>
      <w:r w:rsidRPr="006B556B">
        <w:rPr>
          <w:b/>
        </w:rPr>
        <w:t xml:space="preserve">Extended </w:t>
      </w:r>
      <w:r w:rsidRPr="006B556B">
        <w:t>– The API has been extended by adding new keys or values. Previous keys and values remain as previously defined.</w:t>
      </w:r>
    </w:p>
    <w:p w14:paraId="4CB3968E" w14:textId="19EEDE80" w:rsidR="00C420A8" w:rsidRPr="006B556B" w:rsidRDefault="00C420A8" w:rsidP="00C420A8">
      <w:pPr>
        <w:pStyle w:val="CaptionTable"/>
      </w:pPr>
      <w:bookmarkStart w:id="2023" w:name="_Ref491864580"/>
      <w:bookmarkStart w:id="2024" w:name="_Toc46919129"/>
      <w:bookmarkStart w:id="2025" w:name="_Toc85012823"/>
      <w:bookmarkStart w:id="2026" w:name="_Toc135728416"/>
      <w:bookmarkStart w:id="2027" w:name="_Toc184205872"/>
      <w:bookmarkStart w:id="2028" w:name="_Toc159486834"/>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9D1172">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9D1172">
        <w:rPr>
          <w:b/>
          <w:noProof/>
        </w:rPr>
        <w:t>1</w:t>
      </w:r>
      <w:r w:rsidR="00F3307B" w:rsidRPr="006B556B">
        <w:rPr>
          <w:b/>
        </w:rPr>
        <w:fldChar w:fldCharType="end"/>
      </w:r>
      <w:bookmarkEnd w:id="2023"/>
      <w:r w:rsidRPr="006B556B">
        <w:t xml:space="preserve"> API Applicability</w:t>
      </w:r>
      <w:bookmarkEnd w:id="2024"/>
      <w:bookmarkEnd w:id="2025"/>
      <w:bookmarkEnd w:id="2026"/>
      <w:bookmarkEnd w:id="2027"/>
      <w:bookmarkEnd w:id="2028"/>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050"/>
        <w:gridCol w:w="1971"/>
        <w:gridCol w:w="1157"/>
        <w:gridCol w:w="3182"/>
      </w:tblGrid>
      <w:tr w:rsidR="00D025FB" w:rsidRPr="006B556B" w14:paraId="4CD6F89E" w14:textId="727F9057" w:rsidTr="00343933">
        <w:trPr>
          <w:cantSplit/>
          <w:jc w:val="center"/>
        </w:trPr>
        <w:tc>
          <w:tcPr>
            <w:tcW w:w="0" w:type="auto"/>
            <w:tcBorders>
              <w:bottom w:val="single" w:sz="4" w:space="0" w:color="auto"/>
              <w:right w:val="nil"/>
            </w:tcBorders>
            <w:vAlign w:val="center"/>
          </w:tcPr>
          <w:p w14:paraId="20A39C6E" w14:textId="77777777" w:rsidR="007C0A6A" w:rsidRPr="006B556B" w:rsidRDefault="007C0A6A" w:rsidP="00C420A8">
            <w:pPr>
              <w:pStyle w:val="TableHeading"/>
              <w:rPr>
                <w:rFonts w:cs="Arial"/>
              </w:rPr>
            </w:pPr>
            <w:r w:rsidRPr="006B556B">
              <w:t>WebSocket</w:t>
            </w:r>
            <w:r w:rsidRPr="006B556B">
              <w:rPr>
                <w:rFonts w:cs="Arial"/>
              </w:rPr>
              <w:t xml:space="preserve"> APIs</w:t>
            </w:r>
          </w:p>
        </w:tc>
        <w:tc>
          <w:tcPr>
            <w:tcW w:w="0" w:type="auto"/>
            <w:tcBorders>
              <w:left w:val="nil"/>
              <w:bottom w:val="single" w:sz="4" w:space="0" w:color="auto"/>
              <w:right w:val="nil"/>
            </w:tcBorders>
            <w:vAlign w:val="center"/>
          </w:tcPr>
          <w:p w14:paraId="3FB4EF71" w14:textId="77777777" w:rsidR="007C0A6A" w:rsidRPr="006B556B" w:rsidRDefault="007C0A6A" w:rsidP="00C420A8">
            <w:pPr>
              <w:pStyle w:val="TableHeading"/>
              <w:rPr>
                <w:rFonts w:cs="Arial"/>
              </w:rPr>
            </w:pPr>
            <w:r w:rsidRPr="006B556B">
              <w:rPr>
                <w:rFonts w:cs="Arial"/>
              </w:rPr>
              <w:t>Reference</w:t>
            </w:r>
          </w:p>
        </w:tc>
        <w:tc>
          <w:tcPr>
            <w:tcW w:w="0" w:type="auto"/>
            <w:tcBorders>
              <w:left w:val="nil"/>
              <w:bottom w:val="single" w:sz="4" w:space="0" w:color="auto"/>
              <w:right w:val="nil"/>
            </w:tcBorders>
            <w:vAlign w:val="center"/>
          </w:tcPr>
          <w:p w14:paraId="1B52A6D5" w14:textId="77777777" w:rsidR="007C0A6A" w:rsidRPr="006B556B" w:rsidRDefault="007C0A6A" w:rsidP="00C420A8">
            <w:pPr>
              <w:pStyle w:val="TableHeading"/>
              <w:rPr>
                <w:rFonts w:cs="Arial"/>
              </w:rPr>
            </w:pPr>
            <w:r w:rsidRPr="006B556B">
              <w:rPr>
                <w:rFonts w:cs="Arial"/>
              </w:rPr>
              <w:t>Applicability</w:t>
            </w:r>
          </w:p>
        </w:tc>
        <w:tc>
          <w:tcPr>
            <w:tcW w:w="0" w:type="auto"/>
            <w:tcBorders>
              <w:left w:val="nil"/>
              <w:bottom w:val="single" w:sz="4" w:space="0" w:color="auto"/>
            </w:tcBorders>
          </w:tcPr>
          <w:p w14:paraId="22D15B9C" w14:textId="4527154B" w:rsidR="007C0A6A" w:rsidRPr="006B556B" w:rsidRDefault="00BD4580" w:rsidP="00C420A8">
            <w:pPr>
              <w:pStyle w:val="TableHeading"/>
              <w:rPr>
                <w:rFonts w:cs="Arial"/>
              </w:rPr>
            </w:pPr>
            <w:r w:rsidRPr="006B556B">
              <w:rPr>
                <w:rFonts w:cs="Arial"/>
              </w:rPr>
              <w:t>Changes</w:t>
            </w:r>
          </w:p>
        </w:tc>
      </w:tr>
      <w:tr w:rsidR="00F93DE0" w:rsidRPr="006B556B" w14:paraId="6726E3BA" w14:textId="77777777" w:rsidTr="0034393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EEB4768" w14:textId="2FD9971C" w:rsidR="00F93DE0" w:rsidRPr="006B556B" w:rsidRDefault="00F93DE0" w:rsidP="00F603E1">
            <w:pPr>
              <w:pStyle w:val="TableCell"/>
            </w:pPr>
            <w:r w:rsidRPr="006B556B">
              <w:t>Cancel Request Command</w:t>
            </w:r>
          </w:p>
        </w:tc>
        <w:tc>
          <w:tcPr>
            <w:tcW w:w="0" w:type="auto"/>
            <w:tcBorders>
              <w:top w:val="single" w:sz="4" w:space="0" w:color="auto"/>
              <w:left w:val="single" w:sz="4" w:space="0" w:color="auto"/>
              <w:bottom w:val="single" w:sz="4" w:space="0" w:color="auto"/>
              <w:right w:val="single" w:sz="4" w:space="0" w:color="auto"/>
            </w:tcBorders>
            <w:vAlign w:val="center"/>
          </w:tcPr>
          <w:p w14:paraId="731F2723" w14:textId="5EA99DFB" w:rsidR="00F93DE0" w:rsidRPr="006B556B" w:rsidRDefault="00F93DE0" w:rsidP="00F603E1">
            <w:pPr>
              <w:pStyle w:val="TableCell"/>
              <w:rPr>
                <w:rFonts w:cs="Arial"/>
                <w:b/>
              </w:rPr>
            </w:pPr>
            <w:r w:rsidRPr="006B556B">
              <w:rPr>
                <w:rFonts w:cs="Arial"/>
              </w:rPr>
              <w:t xml:space="preserve">Section </w:t>
            </w:r>
            <w:r w:rsidRPr="006B556B">
              <w:rPr>
                <w:rFonts w:cs="Arial"/>
                <w:b/>
              </w:rPr>
              <w:fldChar w:fldCharType="begin"/>
            </w:r>
            <w:r w:rsidRPr="006B556B">
              <w:rPr>
                <w:rFonts w:cs="Arial"/>
              </w:rPr>
              <w:instrText xml:space="preserve"> REF _Ref23168015 \r \h </w:instrText>
            </w:r>
            <w:r w:rsidR="00F603E1" w:rsidRPr="006B556B">
              <w:rPr>
                <w:rFonts w:cs="Arial"/>
                <w:b/>
              </w:rPr>
              <w:instrText xml:space="preserve"> \* MERGEFORMAT </w:instrText>
            </w:r>
            <w:r w:rsidRPr="006B556B">
              <w:rPr>
                <w:rFonts w:cs="Arial"/>
                <w:b/>
              </w:rPr>
            </w:r>
            <w:r w:rsidRPr="006B556B">
              <w:rPr>
                <w:rFonts w:cs="Arial"/>
                <w:b/>
              </w:rPr>
              <w:fldChar w:fldCharType="separate"/>
            </w:r>
            <w:r w:rsidR="009D1172">
              <w:rPr>
                <w:rFonts w:cs="Arial"/>
              </w:rPr>
              <w:t>8.3.1</w:t>
            </w:r>
            <w:r w:rsidRPr="006B556B">
              <w:rPr>
                <w:rFonts w:cs="Arial"/>
                <w:b/>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0D2D5910" w14:textId="523BC566" w:rsidR="00F93DE0" w:rsidRPr="006B556B" w:rsidRDefault="00F93DE0" w:rsidP="00F603E1">
            <w:pPr>
              <w:pStyle w:val="TableCell"/>
            </w:pPr>
            <w:r w:rsidRPr="006B556B">
              <w:t>Always</w:t>
            </w:r>
          </w:p>
        </w:tc>
        <w:tc>
          <w:tcPr>
            <w:tcW w:w="0" w:type="auto"/>
            <w:tcBorders>
              <w:top w:val="single" w:sz="4" w:space="0" w:color="auto"/>
              <w:left w:val="single" w:sz="4" w:space="0" w:color="auto"/>
              <w:bottom w:val="single" w:sz="4" w:space="0" w:color="auto"/>
              <w:right w:val="single" w:sz="4" w:space="0" w:color="auto"/>
            </w:tcBorders>
          </w:tcPr>
          <w:p w14:paraId="1FBE6B4B" w14:textId="03293E60" w:rsidR="00F93DE0" w:rsidRPr="006B556B" w:rsidRDefault="00F93DE0" w:rsidP="00F603E1">
            <w:pPr>
              <w:pStyle w:val="TableCell"/>
              <w:rPr>
                <w:rFonts w:cs="Arial"/>
                <w:b/>
              </w:rPr>
            </w:pPr>
            <w:r w:rsidRPr="006B556B">
              <w:t xml:space="preserve">Added in </w:t>
            </w:r>
            <w:r w:rsidR="00F57DD3" w:rsidRPr="006B556B">
              <w:rPr>
                <w:rFonts w:cs="Arial"/>
                <w:b/>
              </w:rPr>
              <w:fldChar w:fldCharType="begin"/>
            </w:r>
            <w:r w:rsidR="00F57DD3" w:rsidRPr="006B556B">
              <w:rPr>
                <w:rFonts w:cs="Arial"/>
              </w:rPr>
              <w:instrText xml:space="preserve"> REF REVISION_2 \h  \* MERGEFORMAT </w:instrText>
            </w:r>
            <w:r w:rsidR="00F57DD3" w:rsidRPr="006B556B">
              <w:rPr>
                <w:rFonts w:cs="Arial"/>
                <w:b/>
              </w:rPr>
            </w:r>
            <w:r w:rsidR="00F57DD3" w:rsidRPr="006B556B">
              <w:rPr>
                <w:rFonts w:cs="Arial"/>
                <w:b/>
              </w:rPr>
              <w:fldChar w:fldCharType="separate"/>
            </w:r>
            <w:r w:rsidR="009D1172" w:rsidRPr="006B556B">
              <w:t>A/344:2020</w:t>
            </w:r>
            <w:r w:rsidR="00F57DD3" w:rsidRPr="006B556B">
              <w:rPr>
                <w:rFonts w:cs="Arial"/>
                <w:b/>
              </w:rPr>
              <w:fldChar w:fldCharType="end"/>
            </w:r>
          </w:p>
        </w:tc>
      </w:tr>
      <w:tr w:rsidR="00D025FB" w:rsidRPr="006B556B" w14:paraId="76A19F3D" w14:textId="54B428D7" w:rsidTr="00343933">
        <w:trPr>
          <w:cantSplit/>
          <w:jc w:val="center"/>
        </w:trPr>
        <w:tc>
          <w:tcPr>
            <w:tcW w:w="0" w:type="auto"/>
            <w:tcBorders>
              <w:top w:val="single" w:sz="4" w:space="0" w:color="auto"/>
            </w:tcBorders>
          </w:tcPr>
          <w:p w14:paraId="6E0CAAEC" w14:textId="77777777" w:rsidR="007C0A6A" w:rsidRPr="006B556B" w:rsidRDefault="007C0A6A" w:rsidP="00B30ED2">
            <w:pPr>
              <w:pStyle w:val="TableCell"/>
            </w:pPr>
            <w:r w:rsidRPr="006B556B">
              <w:t>Receiver Query APIs</w:t>
            </w:r>
          </w:p>
        </w:tc>
        <w:tc>
          <w:tcPr>
            <w:tcW w:w="0" w:type="auto"/>
            <w:tcBorders>
              <w:top w:val="single" w:sz="4" w:space="0" w:color="auto"/>
            </w:tcBorders>
          </w:tcPr>
          <w:p w14:paraId="770624A7" w14:textId="2A70EDF5" w:rsidR="007C0A6A" w:rsidRPr="006B556B" w:rsidRDefault="007C0A6A" w:rsidP="00E05DB2">
            <w:pPr>
              <w:pStyle w:val="TableCell"/>
              <w:keepNext/>
            </w:pPr>
            <w:r w:rsidRPr="006B556B">
              <w:t xml:space="preserve">Section </w:t>
            </w:r>
            <w:r w:rsidR="00A93AF8" w:rsidRPr="006B556B">
              <w:fldChar w:fldCharType="begin"/>
            </w:r>
            <w:r w:rsidR="00A93AF8" w:rsidRPr="006B556B">
              <w:instrText xml:space="preserve"> REF _Ref536106883 \r \h </w:instrText>
            </w:r>
            <w:r w:rsidR="00A93AF8" w:rsidRPr="006B556B">
              <w:fldChar w:fldCharType="separate"/>
            </w:r>
            <w:r w:rsidR="009D1172">
              <w:t>9.2</w:t>
            </w:r>
            <w:r w:rsidR="00A93AF8" w:rsidRPr="006B556B">
              <w:fldChar w:fldCharType="end"/>
            </w:r>
          </w:p>
        </w:tc>
        <w:tc>
          <w:tcPr>
            <w:tcW w:w="0" w:type="auto"/>
            <w:tcBorders>
              <w:top w:val="single" w:sz="4" w:space="0" w:color="auto"/>
            </w:tcBorders>
          </w:tcPr>
          <w:p w14:paraId="41B923DD" w14:textId="77777777" w:rsidR="007C0A6A" w:rsidRPr="006B556B" w:rsidRDefault="007C0A6A" w:rsidP="00C420A8">
            <w:pPr>
              <w:pStyle w:val="TableCell"/>
              <w:keepNext/>
            </w:pPr>
            <w:r w:rsidRPr="006B556B">
              <w:t>Always</w:t>
            </w:r>
          </w:p>
        </w:tc>
        <w:tc>
          <w:tcPr>
            <w:tcW w:w="0" w:type="auto"/>
            <w:tcBorders>
              <w:top w:val="single" w:sz="4" w:space="0" w:color="auto"/>
            </w:tcBorders>
          </w:tcPr>
          <w:p w14:paraId="1E8FB0A6" w14:textId="074A1199" w:rsidR="007C0A6A" w:rsidRPr="006B556B" w:rsidRDefault="004B2F45" w:rsidP="00C420A8">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p>
        </w:tc>
      </w:tr>
      <w:tr w:rsidR="0006154D" w:rsidRPr="006B556B" w14:paraId="1C9F518F" w14:textId="77777777" w:rsidTr="00343933">
        <w:trPr>
          <w:cantSplit/>
          <w:jc w:val="center"/>
        </w:trPr>
        <w:tc>
          <w:tcPr>
            <w:tcW w:w="0" w:type="auto"/>
            <w:tcBorders>
              <w:top w:val="single" w:sz="4" w:space="0" w:color="auto"/>
            </w:tcBorders>
          </w:tcPr>
          <w:p w14:paraId="645FA0AF" w14:textId="27F9657E" w:rsidR="0006154D" w:rsidRPr="006B556B" w:rsidRDefault="0006154D" w:rsidP="00B30ED2">
            <w:pPr>
              <w:pStyle w:val="TableCell"/>
            </w:pPr>
            <w:r w:rsidRPr="006B556B">
              <w:t>Query Content Advisory Rating API</w:t>
            </w:r>
          </w:p>
        </w:tc>
        <w:tc>
          <w:tcPr>
            <w:tcW w:w="0" w:type="auto"/>
            <w:tcBorders>
              <w:top w:val="single" w:sz="4" w:space="0" w:color="auto"/>
            </w:tcBorders>
          </w:tcPr>
          <w:p w14:paraId="43A43B22" w14:textId="55D1DBAF" w:rsidR="0006154D" w:rsidRPr="006B556B" w:rsidRDefault="0006154D" w:rsidP="00E05DB2">
            <w:pPr>
              <w:pStyle w:val="TableCell"/>
              <w:keepNext/>
            </w:pPr>
            <w:r w:rsidRPr="006B556B">
              <w:t xml:space="preserve">Section </w:t>
            </w:r>
            <w:r w:rsidRPr="006B556B">
              <w:fldChar w:fldCharType="begin"/>
            </w:r>
            <w:r w:rsidRPr="006B556B">
              <w:instrText xml:space="preserve"> REF _Ref48570203 \r \h </w:instrText>
            </w:r>
            <w:r w:rsidRPr="006B556B">
              <w:fldChar w:fldCharType="separate"/>
            </w:r>
            <w:r w:rsidR="009D1172">
              <w:t>9.2.1</w:t>
            </w:r>
            <w:r w:rsidRPr="006B556B">
              <w:fldChar w:fldCharType="end"/>
            </w:r>
          </w:p>
        </w:tc>
        <w:tc>
          <w:tcPr>
            <w:tcW w:w="0" w:type="auto"/>
            <w:tcBorders>
              <w:top w:val="single" w:sz="4" w:space="0" w:color="auto"/>
            </w:tcBorders>
          </w:tcPr>
          <w:p w14:paraId="0E7D4DDD" w14:textId="4C3D075A" w:rsidR="0006154D" w:rsidRPr="006B556B" w:rsidRDefault="0006154D" w:rsidP="00C420A8">
            <w:pPr>
              <w:pStyle w:val="TableCell"/>
              <w:keepNext/>
            </w:pPr>
            <w:r w:rsidRPr="006B556B">
              <w:t>Always</w:t>
            </w:r>
          </w:p>
        </w:tc>
        <w:tc>
          <w:tcPr>
            <w:tcW w:w="0" w:type="auto"/>
            <w:tcBorders>
              <w:top w:val="single" w:sz="4" w:space="0" w:color="auto"/>
            </w:tcBorders>
          </w:tcPr>
          <w:p w14:paraId="7820C7D6" w14:textId="305C0EB7" w:rsidR="0006154D" w:rsidRPr="006B556B" w:rsidRDefault="0006154D" w:rsidP="00C420A8">
            <w:pPr>
              <w:pStyle w:val="TableCell"/>
              <w:keepNext/>
            </w:pPr>
            <w:r w:rsidRPr="006B556B">
              <w:t xml:space="preserve">Deprecated </w:t>
            </w:r>
            <w:r w:rsidR="00B06D42" w:rsidRPr="006B556B">
              <w:rPr>
                <w:rStyle w:val="Code-XMLCharacter"/>
              </w:rPr>
              <w:t>"</w:t>
            </w:r>
            <w:r w:rsidRPr="006B556B">
              <w:rPr>
                <w:rStyle w:val="Code-XMLCharacter"/>
              </w:rPr>
              <w:t>rating</w:t>
            </w:r>
            <w:r w:rsidR="00B06D42" w:rsidRPr="006B556B">
              <w:rPr>
                <w:rStyle w:val="Code-XMLCharacter"/>
              </w:rPr>
              <w:t>"</w:t>
            </w:r>
            <w:r w:rsidRPr="006B556B">
              <w:t xml:space="preserve"> parameter in </w:t>
            </w:r>
            <w:r w:rsidRPr="006B556B">
              <w:fldChar w:fldCharType="begin"/>
            </w:r>
            <w:r w:rsidRPr="006B556B">
              <w:instrText xml:space="preserve"> REF REVISION_2 \h  \* MERGEFORMAT </w:instrText>
            </w:r>
            <w:r w:rsidRPr="006B556B">
              <w:fldChar w:fldCharType="separate"/>
            </w:r>
            <w:r w:rsidR="009D1172" w:rsidRPr="006B556B">
              <w:t>A/344:2020</w:t>
            </w:r>
            <w:r w:rsidRPr="006B556B">
              <w:fldChar w:fldCharType="end"/>
            </w:r>
          </w:p>
        </w:tc>
      </w:tr>
      <w:tr w:rsidR="0034039E" w:rsidRPr="006B556B" w14:paraId="238C8179" w14:textId="77777777" w:rsidTr="00343933">
        <w:trPr>
          <w:cantSplit/>
          <w:jc w:val="center"/>
        </w:trPr>
        <w:tc>
          <w:tcPr>
            <w:tcW w:w="0" w:type="auto"/>
            <w:tcBorders>
              <w:top w:val="single" w:sz="4" w:space="0" w:color="auto"/>
            </w:tcBorders>
          </w:tcPr>
          <w:p w14:paraId="68693F76" w14:textId="35A107E8" w:rsidR="0034039E" w:rsidRPr="006B556B" w:rsidRDefault="0034039E" w:rsidP="00B30ED2">
            <w:pPr>
              <w:pStyle w:val="TableCell"/>
            </w:pPr>
            <w:r w:rsidRPr="006B556B">
              <w:t>Query MPD URL API</w:t>
            </w:r>
          </w:p>
        </w:tc>
        <w:tc>
          <w:tcPr>
            <w:tcW w:w="0" w:type="auto"/>
            <w:tcBorders>
              <w:top w:val="single" w:sz="4" w:space="0" w:color="auto"/>
            </w:tcBorders>
          </w:tcPr>
          <w:p w14:paraId="28B48A81" w14:textId="50D308F5" w:rsidR="0034039E" w:rsidRPr="006B556B" w:rsidRDefault="0034039E" w:rsidP="00E05DB2">
            <w:pPr>
              <w:pStyle w:val="TableCell"/>
              <w:keepNext/>
            </w:pPr>
            <w:r w:rsidRPr="006B556B">
              <w:t xml:space="preserve">Use Section </w:t>
            </w:r>
            <w:r w:rsidRPr="006B556B">
              <w:fldChar w:fldCharType="begin"/>
            </w:r>
            <w:r w:rsidRPr="006B556B">
              <w:instrText xml:space="preserve"> REF _Ref28008050 \r \h </w:instrText>
            </w:r>
            <w:r w:rsidRPr="006B556B">
              <w:fldChar w:fldCharType="separate"/>
            </w:r>
            <w:r w:rsidR="009D1172">
              <w:t>9.2.10</w:t>
            </w:r>
            <w:r w:rsidRPr="006B556B">
              <w:fldChar w:fldCharType="end"/>
            </w:r>
          </w:p>
        </w:tc>
        <w:tc>
          <w:tcPr>
            <w:tcW w:w="0" w:type="auto"/>
            <w:tcBorders>
              <w:top w:val="single" w:sz="4" w:space="0" w:color="auto"/>
            </w:tcBorders>
          </w:tcPr>
          <w:p w14:paraId="31323B46" w14:textId="2CD9D10F" w:rsidR="0034039E" w:rsidRPr="006B556B" w:rsidRDefault="0034039E" w:rsidP="00C420A8">
            <w:pPr>
              <w:pStyle w:val="TableCell"/>
              <w:keepNext/>
            </w:pPr>
            <w:r w:rsidRPr="006B556B">
              <w:t>RMP</w:t>
            </w:r>
          </w:p>
        </w:tc>
        <w:tc>
          <w:tcPr>
            <w:tcW w:w="0" w:type="auto"/>
            <w:tcBorders>
              <w:top w:val="single" w:sz="4" w:space="0" w:color="auto"/>
            </w:tcBorders>
          </w:tcPr>
          <w:p w14:paraId="6F18C00C" w14:textId="3DECF427" w:rsidR="0034039E" w:rsidRPr="006B556B" w:rsidRDefault="0034039E" w:rsidP="00C420A8">
            <w:pPr>
              <w:pStyle w:val="TableCell"/>
              <w:keepNext/>
            </w:pPr>
            <w:r w:rsidRPr="006B556B">
              <w:t xml:space="preserve">Deprecated in </w:t>
            </w:r>
            <w:r w:rsidR="00F57DD3" w:rsidRPr="006B556B">
              <w:fldChar w:fldCharType="begin"/>
            </w:r>
            <w:r w:rsidR="00F57DD3" w:rsidRPr="006B556B">
              <w:instrText xml:space="preserve"> REF REVISION_2 \h  \* MERGEFORMAT </w:instrText>
            </w:r>
            <w:r w:rsidR="00F57DD3" w:rsidRPr="006B556B">
              <w:fldChar w:fldCharType="separate"/>
            </w:r>
            <w:r w:rsidR="009D1172" w:rsidRPr="006B556B">
              <w:t>A/344:2020</w:t>
            </w:r>
            <w:r w:rsidR="00F57DD3" w:rsidRPr="006B556B">
              <w:fldChar w:fldCharType="end"/>
            </w:r>
          </w:p>
        </w:tc>
      </w:tr>
      <w:tr w:rsidR="00C91AEA" w:rsidRPr="006B556B" w14:paraId="38189018" w14:textId="77777777" w:rsidTr="00343933">
        <w:trPr>
          <w:cantSplit/>
          <w:jc w:val="center"/>
        </w:trPr>
        <w:tc>
          <w:tcPr>
            <w:tcW w:w="0" w:type="auto"/>
          </w:tcPr>
          <w:p w14:paraId="270A718A" w14:textId="45CFC964" w:rsidR="00C91AEA" w:rsidRPr="006B556B" w:rsidRDefault="00C91AEA" w:rsidP="00B30ED2">
            <w:pPr>
              <w:pStyle w:val="TableCell"/>
            </w:pPr>
            <w:r w:rsidRPr="006B556B">
              <w:t>Query Alerting URL API</w:t>
            </w:r>
          </w:p>
        </w:tc>
        <w:tc>
          <w:tcPr>
            <w:tcW w:w="0" w:type="auto"/>
          </w:tcPr>
          <w:p w14:paraId="56B29066" w14:textId="4FCA1B0C" w:rsidR="00C91AEA" w:rsidRPr="006B556B" w:rsidRDefault="00C91AEA" w:rsidP="00E05DB2">
            <w:pPr>
              <w:pStyle w:val="TableCell"/>
              <w:keepNext/>
            </w:pPr>
            <w:r w:rsidRPr="006B556B">
              <w:t xml:space="preserve">Section </w:t>
            </w:r>
            <w:r w:rsidRPr="006B556B">
              <w:fldChar w:fldCharType="begin"/>
            </w:r>
            <w:r w:rsidRPr="006B556B">
              <w:instrText xml:space="preserve"> REF _Ref535487716 \r \h </w:instrText>
            </w:r>
            <w:r w:rsidRPr="006B556B">
              <w:fldChar w:fldCharType="separate"/>
            </w:r>
            <w:r w:rsidR="009D1172">
              <w:t>9.2.8</w:t>
            </w:r>
            <w:r w:rsidRPr="006B556B">
              <w:fldChar w:fldCharType="end"/>
            </w:r>
          </w:p>
        </w:tc>
        <w:tc>
          <w:tcPr>
            <w:tcW w:w="0" w:type="auto"/>
          </w:tcPr>
          <w:p w14:paraId="1B5A8E05" w14:textId="233D3268" w:rsidR="00C91AEA" w:rsidRPr="006B556B" w:rsidRDefault="00C91AEA" w:rsidP="00C420A8">
            <w:pPr>
              <w:pStyle w:val="TableCell"/>
              <w:keepNext/>
            </w:pPr>
            <w:r w:rsidRPr="006B556B">
              <w:t>Always</w:t>
            </w:r>
          </w:p>
        </w:tc>
        <w:tc>
          <w:tcPr>
            <w:tcW w:w="0" w:type="auto"/>
          </w:tcPr>
          <w:p w14:paraId="7C071E0B" w14:textId="77781C07" w:rsidR="00C91AEA" w:rsidRPr="006B556B" w:rsidRDefault="00C91AEA" w:rsidP="00C420A8">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p>
        </w:tc>
      </w:tr>
      <w:tr w:rsidR="00C91AEA" w:rsidRPr="006B556B" w14:paraId="5E83DBC5" w14:textId="77777777" w:rsidTr="00343933">
        <w:trPr>
          <w:cantSplit/>
          <w:jc w:val="center"/>
        </w:trPr>
        <w:tc>
          <w:tcPr>
            <w:tcW w:w="0" w:type="auto"/>
          </w:tcPr>
          <w:p w14:paraId="2E123CE6" w14:textId="0D2F71A4" w:rsidR="00C91AEA" w:rsidRPr="006B556B" w:rsidRDefault="00C91AEA" w:rsidP="00B30ED2">
            <w:pPr>
              <w:pStyle w:val="TableCell"/>
            </w:pPr>
            <w:r w:rsidRPr="006B556B">
              <w:t>Query Alerting Signaling API</w:t>
            </w:r>
          </w:p>
        </w:tc>
        <w:tc>
          <w:tcPr>
            <w:tcW w:w="0" w:type="auto"/>
          </w:tcPr>
          <w:p w14:paraId="0CB707AB" w14:textId="60C9C2CB" w:rsidR="00C91AEA" w:rsidRPr="006B556B" w:rsidRDefault="00C91AEA" w:rsidP="00E05DB2">
            <w:pPr>
              <w:pStyle w:val="TableCell"/>
              <w:keepNext/>
            </w:pPr>
            <w:r w:rsidRPr="006B556B">
              <w:t xml:space="preserve">Section </w:t>
            </w:r>
            <w:r w:rsidRPr="006B556B">
              <w:fldChar w:fldCharType="begin"/>
            </w:r>
            <w:r w:rsidRPr="006B556B">
              <w:instrText xml:space="preserve"> REF _Ref535487785 \r \h </w:instrText>
            </w:r>
            <w:r w:rsidRPr="006B556B">
              <w:fldChar w:fldCharType="separate"/>
            </w:r>
            <w:r w:rsidR="009D1172">
              <w:t>9.2.8</w:t>
            </w:r>
            <w:r w:rsidRPr="006B556B">
              <w:fldChar w:fldCharType="end"/>
            </w:r>
          </w:p>
        </w:tc>
        <w:tc>
          <w:tcPr>
            <w:tcW w:w="0" w:type="auto"/>
          </w:tcPr>
          <w:p w14:paraId="64ADE2DE" w14:textId="426DEC14" w:rsidR="00C91AEA" w:rsidRPr="006B556B" w:rsidRDefault="00C91AEA" w:rsidP="00C420A8">
            <w:pPr>
              <w:pStyle w:val="TableCell"/>
              <w:keepNext/>
            </w:pPr>
            <w:r w:rsidRPr="006B556B">
              <w:t>Always</w:t>
            </w:r>
          </w:p>
        </w:tc>
        <w:tc>
          <w:tcPr>
            <w:tcW w:w="0" w:type="auto"/>
          </w:tcPr>
          <w:p w14:paraId="7DE53DE1" w14:textId="6988BF72" w:rsidR="00C91AEA" w:rsidRPr="006B556B" w:rsidRDefault="00C91AEA" w:rsidP="00C420A8">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p>
        </w:tc>
      </w:tr>
      <w:tr w:rsidR="00F93DE0" w:rsidRPr="006B556B" w14:paraId="64A499DE" w14:textId="77777777" w:rsidTr="00343933">
        <w:trPr>
          <w:cantSplit/>
          <w:jc w:val="center"/>
        </w:trPr>
        <w:tc>
          <w:tcPr>
            <w:tcW w:w="0" w:type="auto"/>
          </w:tcPr>
          <w:p w14:paraId="15B34657" w14:textId="799473A3" w:rsidR="00F93DE0" w:rsidRPr="006B556B" w:rsidRDefault="00F93DE0" w:rsidP="00B30ED2">
            <w:pPr>
              <w:pStyle w:val="TableCell"/>
            </w:pPr>
            <w:r w:rsidRPr="006B556B">
              <w:t>Query Service Guide URLs API</w:t>
            </w:r>
          </w:p>
        </w:tc>
        <w:tc>
          <w:tcPr>
            <w:tcW w:w="0" w:type="auto"/>
          </w:tcPr>
          <w:p w14:paraId="199E4250" w14:textId="3B833A3F" w:rsidR="00F93DE0" w:rsidRPr="006B556B" w:rsidRDefault="00F93DE0" w:rsidP="00E05DB2">
            <w:pPr>
              <w:pStyle w:val="TableCell"/>
              <w:keepNext/>
            </w:pPr>
            <w:r w:rsidRPr="006B556B">
              <w:t xml:space="preserve">Section </w:t>
            </w:r>
            <w:r w:rsidRPr="006B556B">
              <w:fldChar w:fldCharType="begin"/>
            </w:r>
            <w:r w:rsidRPr="006B556B">
              <w:instrText xml:space="preserve"> REF _Ref28075796 \r \h </w:instrText>
            </w:r>
            <w:r w:rsidRPr="006B556B">
              <w:fldChar w:fldCharType="separate"/>
            </w:r>
            <w:r w:rsidR="009D1172">
              <w:t>9.2.9</w:t>
            </w:r>
            <w:r w:rsidRPr="006B556B">
              <w:fldChar w:fldCharType="end"/>
            </w:r>
          </w:p>
        </w:tc>
        <w:tc>
          <w:tcPr>
            <w:tcW w:w="0" w:type="auto"/>
          </w:tcPr>
          <w:p w14:paraId="6762AE35" w14:textId="1DF30DA5" w:rsidR="00F93DE0" w:rsidRPr="006B556B" w:rsidRDefault="00F93DE0" w:rsidP="00C420A8">
            <w:pPr>
              <w:pStyle w:val="TableCell"/>
              <w:keepNext/>
            </w:pPr>
            <w:r w:rsidRPr="006B556B">
              <w:t>Always</w:t>
            </w:r>
          </w:p>
        </w:tc>
        <w:tc>
          <w:tcPr>
            <w:tcW w:w="0" w:type="auto"/>
          </w:tcPr>
          <w:p w14:paraId="4FC21B78" w14:textId="175D90BB" w:rsidR="00F93DE0" w:rsidRPr="006B556B" w:rsidRDefault="00F93DE0" w:rsidP="00C420A8">
            <w:pPr>
              <w:pStyle w:val="TableCell"/>
              <w:keepNext/>
            </w:pPr>
            <w:r w:rsidRPr="006B556B">
              <w:t xml:space="preserve">Added in </w:t>
            </w:r>
            <w:r w:rsidR="000352F0" w:rsidRPr="006B556B">
              <w:fldChar w:fldCharType="begin"/>
            </w:r>
            <w:r w:rsidR="000352F0" w:rsidRPr="006B556B">
              <w:instrText xml:space="preserve"> REF REVISION_2 \h </w:instrText>
            </w:r>
            <w:r w:rsidR="000352F0" w:rsidRPr="006B556B">
              <w:fldChar w:fldCharType="separate"/>
            </w:r>
            <w:r w:rsidR="009D1172" w:rsidRPr="006B556B">
              <w:t>A/344:2020</w:t>
            </w:r>
            <w:r w:rsidR="000352F0" w:rsidRPr="006B556B">
              <w:fldChar w:fldCharType="end"/>
            </w:r>
          </w:p>
        </w:tc>
      </w:tr>
      <w:tr w:rsidR="00F93DE0" w:rsidRPr="006B556B" w14:paraId="5A02196A" w14:textId="77777777" w:rsidTr="00343933">
        <w:trPr>
          <w:cantSplit/>
          <w:jc w:val="center"/>
        </w:trPr>
        <w:tc>
          <w:tcPr>
            <w:tcW w:w="0" w:type="auto"/>
          </w:tcPr>
          <w:p w14:paraId="4F0B764A" w14:textId="7A0E4541" w:rsidR="00F93DE0" w:rsidRPr="006B556B" w:rsidRDefault="00F93DE0" w:rsidP="00B30ED2">
            <w:pPr>
              <w:pStyle w:val="TableCell"/>
            </w:pPr>
            <w:r w:rsidRPr="006B556B">
              <w:t>Query Signaling Data API</w:t>
            </w:r>
          </w:p>
        </w:tc>
        <w:tc>
          <w:tcPr>
            <w:tcW w:w="0" w:type="auto"/>
          </w:tcPr>
          <w:p w14:paraId="05C5DF0F" w14:textId="5F941948" w:rsidR="00F93DE0" w:rsidRPr="006B556B" w:rsidRDefault="00F93DE0" w:rsidP="00AC1CA5">
            <w:pPr>
              <w:pStyle w:val="TableCell"/>
              <w:keepNext/>
              <w:tabs>
                <w:tab w:val="clear" w:pos="1440"/>
                <w:tab w:val="clear" w:pos="1800"/>
                <w:tab w:val="clear" w:pos="2160"/>
                <w:tab w:val="right" w:pos="2397"/>
              </w:tabs>
            </w:pPr>
            <w:r w:rsidRPr="006B556B">
              <w:t xml:space="preserve">Section </w:t>
            </w:r>
            <w:r w:rsidRPr="006B556B">
              <w:fldChar w:fldCharType="begin"/>
            </w:r>
            <w:r w:rsidRPr="006B556B">
              <w:instrText xml:space="preserve"> REF _Ref28008050 \r \h </w:instrText>
            </w:r>
            <w:r w:rsidRPr="006B556B">
              <w:fldChar w:fldCharType="separate"/>
            </w:r>
            <w:r w:rsidR="009D1172">
              <w:t>9.2.10</w:t>
            </w:r>
            <w:r w:rsidRPr="006B556B">
              <w:fldChar w:fldCharType="end"/>
            </w:r>
            <w:r w:rsidR="00DE31FF" w:rsidRPr="006B556B">
              <w:tab/>
            </w:r>
          </w:p>
        </w:tc>
        <w:tc>
          <w:tcPr>
            <w:tcW w:w="0" w:type="auto"/>
          </w:tcPr>
          <w:p w14:paraId="130B04B0" w14:textId="13AF9C78" w:rsidR="00F93DE0" w:rsidRPr="006B556B" w:rsidRDefault="00F93DE0" w:rsidP="00C420A8">
            <w:pPr>
              <w:pStyle w:val="TableCell"/>
              <w:keepNext/>
            </w:pPr>
            <w:r w:rsidRPr="006B556B">
              <w:t>Always</w:t>
            </w:r>
          </w:p>
        </w:tc>
        <w:tc>
          <w:tcPr>
            <w:tcW w:w="0" w:type="auto"/>
          </w:tcPr>
          <w:p w14:paraId="28BF9D4B" w14:textId="11C0B5F8" w:rsidR="00F93DE0" w:rsidRPr="006B556B" w:rsidRDefault="00F93DE0" w:rsidP="00C420A8">
            <w:pPr>
              <w:pStyle w:val="TableCell"/>
              <w:keepNext/>
            </w:pPr>
            <w:r w:rsidRPr="006B556B">
              <w:t xml:space="preserve">Added in </w:t>
            </w:r>
            <w:r w:rsidR="00F57DD3" w:rsidRPr="006B556B">
              <w:fldChar w:fldCharType="begin"/>
            </w:r>
            <w:r w:rsidR="00F57DD3" w:rsidRPr="006B556B">
              <w:instrText xml:space="preserve"> REF REVISION_2 \h  \* MERGEFORMAT </w:instrText>
            </w:r>
            <w:r w:rsidR="00F57DD3" w:rsidRPr="006B556B">
              <w:fldChar w:fldCharType="separate"/>
            </w:r>
            <w:r w:rsidR="009D1172" w:rsidRPr="006B556B">
              <w:t>A/344:2020</w:t>
            </w:r>
            <w:r w:rsidR="00F57DD3" w:rsidRPr="006B556B">
              <w:fldChar w:fldCharType="end"/>
            </w:r>
          </w:p>
        </w:tc>
      </w:tr>
      <w:tr w:rsidR="00B55082" w:rsidRPr="006B556B" w14:paraId="0DA13F23" w14:textId="77777777" w:rsidTr="00343933">
        <w:trPr>
          <w:cantSplit/>
          <w:jc w:val="center"/>
        </w:trPr>
        <w:tc>
          <w:tcPr>
            <w:tcW w:w="0" w:type="auto"/>
          </w:tcPr>
          <w:p w14:paraId="433EBF48" w14:textId="3D6C9EFD" w:rsidR="00B55082" w:rsidRPr="006B556B" w:rsidRDefault="00B55082" w:rsidP="00B30ED2">
            <w:pPr>
              <w:pStyle w:val="TableCell"/>
            </w:pPr>
            <w:r w:rsidRPr="006B556B">
              <w:t>Query Dialog Enhancement Preferences API</w:t>
            </w:r>
          </w:p>
        </w:tc>
        <w:tc>
          <w:tcPr>
            <w:tcW w:w="0" w:type="auto"/>
          </w:tcPr>
          <w:p w14:paraId="593D15FB" w14:textId="238CFDC2" w:rsidR="00B55082" w:rsidRPr="006B556B" w:rsidRDefault="00B55082" w:rsidP="00E05DB2">
            <w:pPr>
              <w:pStyle w:val="TableCell"/>
              <w:keepNext/>
            </w:pPr>
            <w:r w:rsidRPr="006B556B">
              <w:t xml:space="preserve">Section </w:t>
            </w:r>
            <w:r w:rsidR="004C350B" w:rsidRPr="006B556B">
              <w:fldChar w:fldCharType="begin"/>
            </w:r>
            <w:r w:rsidR="004C350B" w:rsidRPr="006B556B">
              <w:instrText xml:space="preserve"> REF _Ref38028869 \r \h </w:instrText>
            </w:r>
            <w:r w:rsidR="004C350B" w:rsidRPr="006B556B">
              <w:fldChar w:fldCharType="separate"/>
            </w:r>
            <w:r w:rsidR="009D1172">
              <w:t>9.2.11</w:t>
            </w:r>
            <w:r w:rsidR="004C350B" w:rsidRPr="006B556B">
              <w:fldChar w:fldCharType="end"/>
            </w:r>
          </w:p>
        </w:tc>
        <w:tc>
          <w:tcPr>
            <w:tcW w:w="0" w:type="auto"/>
          </w:tcPr>
          <w:p w14:paraId="17811C72" w14:textId="1C8BF35B" w:rsidR="00B55082" w:rsidRPr="006B556B" w:rsidRDefault="00B55082" w:rsidP="00C420A8">
            <w:pPr>
              <w:pStyle w:val="TableCell"/>
              <w:keepNext/>
            </w:pPr>
            <w:r w:rsidRPr="006B556B">
              <w:t>Always</w:t>
            </w:r>
          </w:p>
        </w:tc>
        <w:tc>
          <w:tcPr>
            <w:tcW w:w="0" w:type="auto"/>
          </w:tcPr>
          <w:p w14:paraId="4F2D0838" w14:textId="24C9A8C4" w:rsidR="00B55082" w:rsidRPr="006B556B" w:rsidRDefault="00B55082" w:rsidP="00C420A8">
            <w:pPr>
              <w:pStyle w:val="TableCell"/>
              <w:keepNext/>
            </w:pPr>
            <w:r w:rsidRPr="006B556B">
              <w:t xml:space="preserve">Added in </w:t>
            </w:r>
            <w:r w:rsidRPr="006B556B">
              <w:fldChar w:fldCharType="begin"/>
            </w:r>
            <w:r w:rsidRPr="006B556B">
              <w:instrText xml:space="preserve"> REF REVISION_2 \h  \* MERGEFORMAT </w:instrText>
            </w:r>
            <w:r w:rsidRPr="006B556B">
              <w:fldChar w:fldCharType="separate"/>
            </w:r>
            <w:r w:rsidR="009D1172" w:rsidRPr="006B556B">
              <w:t>A/344:2020</w:t>
            </w:r>
            <w:r w:rsidRPr="006B556B">
              <w:fldChar w:fldCharType="end"/>
            </w:r>
          </w:p>
        </w:tc>
      </w:tr>
      <w:tr w:rsidR="0006154D" w:rsidRPr="006B556B" w14:paraId="54BC687F" w14:textId="77777777" w:rsidTr="00343933">
        <w:trPr>
          <w:cantSplit/>
          <w:jc w:val="center"/>
        </w:trPr>
        <w:tc>
          <w:tcPr>
            <w:tcW w:w="0" w:type="auto"/>
          </w:tcPr>
          <w:p w14:paraId="43E50CD0" w14:textId="7820B169" w:rsidR="0006154D" w:rsidRPr="006B556B" w:rsidRDefault="0006154D" w:rsidP="00B30ED2">
            <w:pPr>
              <w:pStyle w:val="TableCell"/>
            </w:pPr>
            <w:r w:rsidRPr="006B556B">
              <w:t>Content Advisory Rating Change Notification API</w:t>
            </w:r>
          </w:p>
        </w:tc>
        <w:tc>
          <w:tcPr>
            <w:tcW w:w="0" w:type="auto"/>
          </w:tcPr>
          <w:p w14:paraId="45295F7E" w14:textId="2E7BC63C" w:rsidR="0006154D" w:rsidRPr="006B556B" w:rsidRDefault="0006154D" w:rsidP="00E05DB2">
            <w:pPr>
              <w:pStyle w:val="TableCell"/>
              <w:keepNext/>
            </w:pPr>
            <w:r w:rsidRPr="006B556B">
              <w:t>Was Section 9.3.2</w:t>
            </w:r>
          </w:p>
        </w:tc>
        <w:tc>
          <w:tcPr>
            <w:tcW w:w="0" w:type="auto"/>
          </w:tcPr>
          <w:p w14:paraId="5F413159" w14:textId="71C77831" w:rsidR="0006154D" w:rsidRPr="006B556B" w:rsidRDefault="0006154D" w:rsidP="00C420A8">
            <w:pPr>
              <w:pStyle w:val="TableCell"/>
              <w:keepNext/>
            </w:pPr>
            <w:r w:rsidRPr="006B556B">
              <w:t>Always</w:t>
            </w:r>
          </w:p>
        </w:tc>
        <w:tc>
          <w:tcPr>
            <w:tcW w:w="0" w:type="auto"/>
          </w:tcPr>
          <w:p w14:paraId="630F1599" w14:textId="4A3065B3" w:rsidR="0006154D" w:rsidRPr="006B556B" w:rsidRDefault="0006154D" w:rsidP="00C420A8">
            <w:pPr>
              <w:pStyle w:val="TableCell"/>
              <w:keepNext/>
            </w:pPr>
            <w:r w:rsidRPr="006B556B">
              <w:t xml:space="preserve">Deprecated in </w:t>
            </w:r>
            <w:r w:rsidRPr="006B556B">
              <w:fldChar w:fldCharType="begin"/>
            </w:r>
            <w:r w:rsidRPr="006B556B">
              <w:instrText xml:space="preserve"> REF REVISION_2 \h </w:instrText>
            </w:r>
            <w:r w:rsidRPr="006B556B">
              <w:fldChar w:fldCharType="separate"/>
            </w:r>
            <w:r w:rsidR="009D1172" w:rsidRPr="006B556B">
              <w:t>A/344:2020</w:t>
            </w:r>
            <w:r w:rsidRPr="006B556B">
              <w:fldChar w:fldCharType="end"/>
            </w:r>
          </w:p>
        </w:tc>
      </w:tr>
      <w:tr w:rsidR="0034039E" w:rsidRPr="006B556B" w14:paraId="2AD15796" w14:textId="77777777" w:rsidTr="00343933">
        <w:trPr>
          <w:cantSplit/>
          <w:jc w:val="center"/>
        </w:trPr>
        <w:tc>
          <w:tcPr>
            <w:tcW w:w="0" w:type="auto"/>
          </w:tcPr>
          <w:p w14:paraId="635AA574" w14:textId="085F3477" w:rsidR="0034039E" w:rsidRPr="006B556B" w:rsidRDefault="0034039E" w:rsidP="00B30ED2">
            <w:pPr>
              <w:pStyle w:val="TableCell"/>
            </w:pPr>
            <w:r w:rsidRPr="006B556B">
              <w:t>MPD Change Notification API</w:t>
            </w:r>
          </w:p>
        </w:tc>
        <w:tc>
          <w:tcPr>
            <w:tcW w:w="0" w:type="auto"/>
          </w:tcPr>
          <w:p w14:paraId="278A4BA1" w14:textId="31C9BE28" w:rsidR="0034039E" w:rsidRPr="006B556B" w:rsidRDefault="0034039E" w:rsidP="00E05DB2">
            <w:pPr>
              <w:pStyle w:val="TableCell"/>
              <w:keepNext/>
            </w:pPr>
            <w:r w:rsidRPr="006B556B">
              <w:t xml:space="preserve">Use Section </w:t>
            </w:r>
            <w:r w:rsidRPr="006B556B">
              <w:fldChar w:fldCharType="begin"/>
            </w:r>
            <w:r w:rsidRPr="006B556B">
              <w:instrText xml:space="preserve"> REF _Ref28007768 \r \h </w:instrText>
            </w:r>
            <w:r w:rsidRPr="006B556B">
              <w:fldChar w:fldCharType="separate"/>
            </w:r>
            <w:r w:rsidR="009D1172">
              <w:t>9.3.11</w:t>
            </w:r>
            <w:r w:rsidRPr="006B556B">
              <w:fldChar w:fldCharType="end"/>
            </w:r>
          </w:p>
        </w:tc>
        <w:tc>
          <w:tcPr>
            <w:tcW w:w="0" w:type="auto"/>
          </w:tcPr>
          <w:p w14:paraId="7F8415F5" w14:textId="40EAD430" w:rsidR="0034039E" w:rsidRPr="006B556B" w:rsidRDefault="0034039E" w:rsidP="00C420A8">
            <w:pPr>
              <w:pStyle w:val="TableCell"/>
              <w:keepNext/>
            </w:pPr>
            <w:r w:rsidRPr="006B556B">
              <w:t>RMP</w:t>
            </w:r>
          </w:p>
        </w:tc>
        <w:tc>
          <w:tcPr>
            <w:tcW w:w="0" w:type="auto"/>
          </w:tcPr>
          <w:p w14:paraId="094B5A3C" w14:textId="16503DB0" w:rsidR="0034039E" w:rsidRPr="006B556B" w:rsidRDefault="0034039E" w:rsidP="00C420A8">
            <w:pPr>
              <w:pStyle w:val="TableCell"/>
              <w:keepNext/>
              <w:rPr>
                <w:highlight w:val="yellow"/>
              </w:rPr>
            </w:pPr>
            <w:r w:rsidRPr="006B556B">
              <w:t xml:space="preserve">Deprecated in </w:t>
            </w:r>
            <w:r w:rsidR="00F57DD3" w:rsidRPr="006B556B">
              <w:fldChar w:fldCharType="begin"/>
            </w:r>
            <w:r w:rsidR="00F57DD3" w:rsidRPr="006B556B">
              <w:instrText xml:space="preserve"> REF REVISION_2 \h  \* MERGEFORMAT </w:instrText>
            </w:r>
            <w:r w:rsidR="00F57DD3" w:rsidRPr="006B556B">
              <w:fldChar w:fldCharType="separate"/>
            </w:r>
            <w:r w:rsidR="009D1172" w:rsidRPr="006B556B">
              <w:t>A/344:2020</w:t>
            </w:r>
            <w:r w:rsidR="00F57DD3" w:rsidRPr="006B556B">
              <w:fldChar w:fldCharType="end"/>
            </w:r>
          </w:p>
        </w:tc>
      </w:tr>
      <w:tr w:rsidR="00C91AEA" w:rsidRPr="006B556B" w14:paraId="5D540EB1" w14:textId="77777777" w:rsidTr="00343933">
        <w:trPr>
          <w:cantSplit/>
          <w:jc w:val="center"/>
        </w:trPr>
        <w:tc>
          <w:tcPr>
            <w:tcW w:w="0" w:type="auto"/>
          </w:tcPr>
          <w:p w14:paraId="1F035B32" w14:textId="47DFFD80" w:rsidR="00C91AEA" w:rsidRPr="006B556B" w:rsidRDefault="00C91AEA" w:rsidP="00B30ED2">
            <w:pPr>
              <w:pStyle w:val="TableCell"/>
            </w:pPr>
            <w:r w:rsidRPr="006B556B">
              <w:t>Alerting Change Notification API</w:t>
            </w:r>
          </w:p>
        </w:tc>
        <w:tc>
          <w:tcPr>
            <w:tcW w:w="0" w:type="auto"/>
          </w:tcPr>
          <w:p w14:paraId="5ECE5E29" w14:textId="0DBE76EE" w:rsidR="00C91AEA" w:rsidRPr="006B556B" w:rsidRDefault="00C91AEA" w:rsidP="00E05DB2">
            <w:pPr>
              <w:pStyle w:val="TableCell"/>
              <w:keepNext/>
            </w:pPr>
            <w:r w:rsidRPr="006B556B">
              <w:t xml:space="preserve">Section </w:t>
            </w:r>
            <w:r w:rsidRPr="006B556B">
              <w:fldChar w:fldCharType="begin"/>
            </w:r>
            <w:r w:rsidRPr="006B556B">
              <w:instrText xml:space="preserve"> REF _Ref491960795 \r \h </w:instrText>
            </w:r>
            <w:r w:rsidRPr="006B556B">
              <w:fldChar w:fldCharType="separate"/>
            </w:r>
            <w:r w:rsidR="009D1172">
              <w:t>9.3.8</w:t>
            </w:r>
            <w:r w:rsidRPr="006B556B">
              <w:fldChar w:fldCharType="end"/>
            </w:r>
          </w:p>
        </w:tc>
        <w:tc>
          <w:tcPr>
            <w:tcW w:w="0" w:type="auto"/>
          </w:tcPr>
          <w:p w14:paraId="2DFF324C" w14:textId="51CC76DC" w:rsidR="00C91AEA" w:rsidRPr="006B556B" w:rsidRDefault="00C91AEA" w:rsidP="00C420A8">
            <w:pPr>
              <w:pStyle w:val="TableCell"/>
              <w:keepNext/>
            </w:pPr>
            <w:r w:rsidRPr="006B556B">
              <w:t>Always</w:t>
            </w:r>
          </w:p>
        </w:tc>
        <w:tc>
          <w:tcPr>
            <w:tcW w:w="0" w:type="auto"/>
          </w:tcPr>
          <w:p w14:paraId="32395A90" w14:textId="16AA1A4B" w:rsidR="00C91AEA" w:rsidRPr="006B556B" w:rsidRDefault="00C91AEA" w:rsidP="00C420A8">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r w:rsidRPr="006B556B">
              <w:rPr>
                <w:rFonts w:ascii="Times New Roman" w:hAnsi="Times New Roman"/>
                <w:vertAlign w:val="superscript"/>
              </w:rPr>
              <w:t>†</w:t>
            </w:r>
          </w:p>
        </w:tc>
      </w:tr>
      <w:tr w:rsidR="00C91AEA" w:rsidRPr="006B556B" w14:paraId="3E291519" w14:textId="77777777" w:rsidTr="00343933">
        <w:trPr>
          <w:cantSplit/>
          <w:jc w:val="center"/>
        </w:trPr>
        <w:tc>
          <w:tcPr>
            <w:tcW w:w="0" w:type="auto"/>
          </w:tcPr>
          <w:p w14:paraId="684977E8" w14:textId="69AA057F" w:rsidR="00C91AEA" w:rsidRPr="006B556B" w:rsidRDefault="00C91AEA" w:rsidP="00C91AEA">
            <w:pPr>
              <w:pStyle w:val="TableCell"/>
            </w:pPr>
            <w:r w:rsidRPr="006B556B">
              <w:t>Alerting Change Notification API</w:t>
            </w:r>
          </w:p>
        </w:tc>
        <w:tc>
          <w:tcPr>
            <w:tcW w:w="0" w:type="auto"/>
          </w:tcPr>
          <w:p w14:paraId="6589F810" w14:textId="4B995292" w:rsidR="00C91AEA" w:rsidRPr="006B556B" w:rsidRDefault="00C91AEA" w:rsidP="00C91AEA">
            <w:pPr>
              <w:pStyle w:val="TableCell"/>
              <w:keepNext/>
            </w:pPr>
            <w:r w:rsidRPr="006B556B">
              <w:t xml:space="preserve">Section </w:t>
            </w:r>
            <w:r w:rsidRPr="006B556B">
              <w:fldChar w:fldCharType="begin"/>
            </w:r>
            <w:r w:rsidRPr="006B556B">
              <w:instrText xml:space="preserve"> REF _Ref491960795 \r \h </w:instrText>
            </w:r>
            <w:r w:rsidRPr="006B556B">
              <w:fldChar w:fldCharType="separate"/>
            </w:r>
            <w:r w:rsidR="009D1172">
              <w:t>9.3.8</w:t>
            </w:r>
            <w:r w:rsidRPr="006B556B">
              <w:fldChar w:fldCharType="end"/>
            </w:r>
          </w:p>
        </w:tc>
        <w:tc>
          <w:tcPr>
            <w:tcW w:w="0" w:type="auto"/>
          </w:tcPr>
          <w:p w14:paraId="78FE7685" w14:textId="6BE569C1" w:rsidR="00C91AEA" w:rsidRPr="006B556B" w:rsidRDefault="00C91AEA" w:rsidP="00C91AEA">
            <w:pPr>
              <w:pStyle w:val="TableCell"/>
              <w:keepNext/>
            </w:pPr>
            <w:r w:rsidRPr="006B556B">
              <w:t>Always</w:t>
            </w:r>
          </w:p>
        </w:tc>
        <w:tc>
          <w:tcPr>
            <w:tcW w:w="0" w:type="auto"/>
          </w:tcPr>
          <w:p w14:paraId="5515BE0E" w14:textId="0F2BE0E2"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r w:rsidRPr="006B556B">
              <w:rPr>
                <w:rFonts w:ascii="Times New Roman" w:hAnsi="Times New Roman"/>
                <w:vertAlign w:val="superscript"/>
              </w:rPr>
              <w:t>†</w:t>
            </w:r>
          </w:p>
        </w:tc>
      </w:tr>
      <w:tr w:rsidR="00F93DE0" w:rsidRPr="006B556B" w14:paraId="7D235BFD" w14:textId="77777777" w:rsidTr="00343933">
        <w:trPr>
          <w:cantSplit/>
          <w:jc w:val="center"/>
        </w:trPr>
        <w:tc>
          <w:tcPr>
            <w:tcW w:w="0" w:type="auto"/>
          </w:tcPr>
          <w:p w14:paraId="052EAA2A" w14:textId="7414C5BF" w:rsidR="00F93DE0" w:rsidRPr="006B556B" w:rsidRDefault="00F93DE0" w:rsidP="00C91AEA">
            <w:pPr>
              <w:pStyle w:val="TableCell"/>
            </w:pPr>
            <w:r w:rsidRPr="006B556B">
              <w:t>Service Guide Change Notification API</w:t>
            </w:r>
          </w:p>
        </w:tc>
        <w:tc>
          <w:tcPr>
            <w:tcW w:w="0" w:type="auto"/>
          </w:tcPr>
          <w:p w14:paraId="6A42B3B2" w14:textId="536C20AB" w:rsidR="00F93DE0" w:rsidRPr="006B556B" w:rsidRDefault="00F93DE0" w:rsidP="00C91AEA">
            <w:pPr>
              <w:pStyle w:val="TableCell"/>
              <w:keepNext/>
            </w:pPr>
            <w:r w:rsidRPr="006B556B">
              <w:t xml:space="preserve">Section </w:t>
            </w:r>
            <w:r w:rsidRPr="006B556B">
              <w:fldChar w:fldCharType="begin"/>
            </w:r>
            <w:r w:rsidRPr="006B556B">
              <w:instrText xml:space="preserve"> REF _Ref523391547 \r \h </w:instrText>
            </w:r>
            <w:r w:rsidRPr="006B556B">
              <w:fldChar w:fldCharType="separate"/>
            </w:r>
            <w:r w:rsidR="009D1172">
              <w:t>9.3.10</w:t>
            </w:r>
            <w:r w:rsidRPr="006B556B">
              <w:fldChar w:fldCharType="end"/>
            </w:r>
          </w:p>
        </w:tc>
        <w:tc>
          <w:tcPr>
            <w:tcW w:w="0" w:type="auto"/>
          </w:tcPr>
          <w:p w14:paraId="1BF49479" w14:textId="18A5B4C7" w:rsidR="00F93DE0" w:rsidRPr="006B556B" w:rsidRDefault="00F93DE0" w:rsidP="00C91AEA">
            <w:pPr>
              <w:pStyle w:val="TableCell"/>
              <w:keepNext/>
            </w:pPr>
            <w:r w:rsidRPr="006B556B">
              <w:t>Always</w:t>
            </w:r>
          </w:p>
        </w:tc>
        <w:tc>
          <w:tcPr>
            <w:tcW w:w="0" w:type="auto"/>
          </w:tcPr>
          <w:p w14:paraId="10F0B383" w14:textId="7E9EF360" w:rsidR="00F93DE0" w:rsidRPr="006B556B" w:rsidRDefault="00F93DE0" w:rsidP="00C91AEA">
            <w:pPr>
              <w:pStyle w:val="TableCell"/>
              <w:keepNext/>
            </w:pPr>
            <w:r w:rsidRPr="006B556B">
              <w:t xml:space="preserve">Added in </w:t>
            </w:r>
            <w:r w:rsidR="00F57DD3" w:rsidRPr="006B556B">
              <w:fldChar w:fldCharType="begin"/>
            </w:r>
            <w:r w:rsidR="00F57DD3" w:rsidRPr="006B556B">
              <w:instrText xml:space="preserve"> REF REVISION_2 \h </w:instrText>
            </w:r>
            <w:r w:rsidR="00F57DD3" w:rsidRPr="006B556B">
              <w:fldChar w:fldCharType="separate"/>
            </w:r>
            <w:r w:rsidR="009D1172" w:rsidRPr="006B556B">
              <w:t>A/344:2020</w:t>
            </w:r>
            <w:r w:rsidR="00F57DD3" w:rsidRPr="006B556B">
              <w:fldChar w:fldCharType="end"/>
            </w:r>
          </w:p>
        </w:tc>
      </w:tr>
      <w:tr w:rsidR="00F93DE0" w:rsidRPr="006B556B" w14:paraId="351F8E50" w14:textId="77777777" w:rsidTr="00343933">
        <w:trPr>
          <w:cantSplit/>
          <w:jc w:val="center"/>
        </w:trPr>
        <w:tc>
          <w:tcPr>
            <w:tcW w:w="0" w:type="auto"/>
          </w:tcPr>
          <w:p w14:paraId="2E27C8E3" w14:textId="1B98EB6E" w:rsidR="00F93DE0" w:rsidRPr="006B556B" w:rsidRDefault="00F93DE0" w:rsidP="00C91AEA">
            <w:pPr>
              <w:pStyle w:val="TableCell"/>
            </w:pPr>
            <w:r w:rsidRPr="006B556B">
              <w:t>Signaling Data Change Notification API</w:t>
            </w:r>
          </w:p>
        </w:tc>
        <w:tc>
          <w:tcPr>
            <w:tcW w:w="0" w:type="auto"/>
          </w:tcPr>
          <w:p w14:paraId="475275BF" w14:textId="132572D4" w:rsidR="00F93DE0" w:rsidRPr="006B556B" w:rsidRDefault="00F93DE0" w:rsidP="00C91AEA">
            <w:pPr>
              <w:pStyle w:val="TableCell"/>
              <w:keepNext/>
            </w:pPr>
            <w:r w:rsidRPr="006B556B">
              <w:t xml:space="preserve">Section </w:t>
            </w:r>
            <w:r w:rsidRPr="006B556B">
              <w:fldChar w:fldCharType="begin"/>
            </w:r>
            <w:r w:rsidRPr="006B556B">
              <w:instrText xml:space="preserve"> REF _Ref28007768 \r \h </w:instrText>
            </w:r>
            <w:r w:rsidRPr="006B556B">
              <w:fldChar w:fldCharType="separate"/>
            </w:r>
            <w:r w:rsidR="009D1172">
              <w:t>9.3.11</w:t>
            </w:r>
            <w:r w:rsidRPr="006B556B">
              <w:fldChar w:fldCharType="end"/>
            </w:r>
          </w:p>
        </w:tc>
        <w:tc>
          <w:tcPr>
            <w:tcW w:w="0" w:type="auto"/>
          </w:tcPr>
          <w:p w14:paraId="417BEC97" w14:textId="6E68E843" w:rsidR="00F93DE0" w:rsidRPr="006B556B" w:rsidRDefault="00F93DE0" w:rsidP="00C91AEA">
            <w:pPr>
              <w:pStyle w:val="TableCell"/>
              <w:keepNext/>
            </w:pPr>
            <w:r w:rsidRPr="006B556B">
              <w:t>Always</w:t>
            </w:r>
          </w:p>
        </w:tc>
        <w:tc>
          <w:tcPr>
            <w:tcW w:w="0" w:type="auto"/>
          </w:tcPr>
          <w:p w14:paraId="4A302C47" w14:textId="3463A5E8" w:rsidR="00F93DE0" w:rsidRPr="006B556B" w:rsidRDefault="00F93DE0" w:rsidP="00C91AEA">
            <w:pPr>
              <w:pStyle w:val="TableCell"/>
              <w:keepNext/>
            </w:pPr>
            <w:r w:rsidRPr="006B556B">
              <w:t xml:space="preserve">Added in </w:t>
            </w:r>
            <w:r w:rsidR="00F57DD3" w:rsidRPr="006B556B">
              <w:fldChar w:fldCharType="begin"/>
            </w:r>
            <w:r w:rsidR="00F57DD3" w:rsidRPr="006B556B">
              <w:instrText xml:space="preserve"> REF REVISION_2 \h </w:instrText>
            </w:r>
            <w:r w:rsidR="00F57DD3" w:rsidRPr="006B556B">
              <w:fldChar w:fldCharType="separate"/>
            </w:r>
            <w:r w:rsidR="009D1172" w:rsidRPr="006B556B">
              <w:t>A/344:2020</w:t>
            </w:r>
            <w:r w:rsidR="00F57DD3" w:rsidRPr="006B556B">
              <w:fldChar w:fldCharType="end"/>
            </w:r>
          </w:p>
        </w:tc>
      </w:tr>
      <w:tr w:rsidR="00B55082" w:rsidRPr="006B556B" w14:paraId="4AD2865F" w14:textId="77777777" w:rsidTr="00343933">
        <w:trPr>
          <w:cantSplit/>
          <w:jc w:val="center"/>
        </w:trPr>
        <w:tc>
          <w:tcPr>
            <w:tcW w:w="0" w:type="auto"/>
          </w:tcPr>
          <w:p w14:paraId="3E804564" w14:textId="6B8E579D" w:rsidR="00B55082" w:rsidRPr="006B556B" w:rsidRDefault="00B55082" w:rsidP="00C91AEA">
            <w:pPr>
              <w:pStyle w:val="TableCell"/>
            </w:pPr>
            <w:r w:rsidRPr="006B556B">
              <w:t>Dialog Enhancement Preference Change Notification API</w:t>
            </w:r>
          </w:p>
        </w:tc>
        <w:tc>
          <w:tcPr>
            <w:tcW w:w="0" w:type="auto"/>
          </w:tcPr>
          <w:p w14:paraId="59F2D509" w14:textId="58C5E21E"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_Hlk34312886 \r \h </w:instrText>
            </w:r>
            <w:r w:rsidR="004C350B" w:rsidRPr="006B556B">
              <w:fldChar w:fldCharType="separate"/>
            </w:r>
            <w:r w:rsidR="009D1172">
              <w:t>9.3.12</w:t>
            </w:r>
            <w:r w:rsidR="004C350B" w:rsidRPr="006B556B">
              <w:fldChar w:fldCharType="end"/>
            </w:r>
          </w:p>
        </w:tc>
        <w:tc>
          <w:tcPr>
            <w:tcW w:w="0" w:type="auto"/>
          </w:tcPr>
          <w:p w14:paraId="53E38D97" w14:textId="6F0556C6" w:rsidR="00B55082" w:rsidRPr="006B556B" w:rsidRDefault="00B55082" w:rsidP="00C91AEA">
            <w:pPr>
              <w:pStyle w:val="TableCell"/>
              <w:keepNext/>
            </w:pPr>
            <w:r w:rsidRPr="006B556B">
              <w:t>Always</w:t>
            </w:r>
          </w:p>
        </w:tc>
        <w:tc>
          <w:tcPr>
            <w:tcW w:w="0" w:type="auto"/>
          </w:tcPr>
          <w:p w14:paraId="5BBBB318" w14:textId="4606A97A"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9D1172" w:rsidRPr="006B556B">
              <w:t>A/344:2020</w:t>
            </w:r>
            <w:r w:rsidRPr="006B556B">
              <w:fldChar w:fldCharType="end"/>
            </w:r>
          </w:p>
        </w:tc>
      </w:tr>
      <w:tr w:rsidR="00B55082" w:rsidRPr="006B556B" w14:paraId="6C211A27" w14:textId="77777777" w:rsidTr="00343933">
        <w:trPr>
          <w:cantSplit/>
          <w:jc w:val="center"/>
        </w:trPr>
        <w:tc>
          <w:tcPr>
            <w:tcW w:w="0" w:type="auto"/>
          </w:tcPr>
          <w:p w14:paraId="57C07779" w14:textId="45F78B9D" w:rsidR="00B55082" w:rsidRPr="00D9156D" w:rsidRDefault="00B55082" w:rsidP="00C91AEA">
            <w:pPr>
              <w:pStyle w:val="TableCell"/>
              <w:rPr>
                <w:lang w:val="fr-FR"/>
              </w:rPr>
            </w:pPr>
            <w:proofErr w:type="spellStart"/>
            <w:r w:rsidRPr="00D9156D">
              <w:rPr>
                <w:lang w:val="fr-FR"/>
              </w:rPr>
              <w:t>Dialog</w:t>
            </w:r>
            <w:proofErr w:type="spellEnd"/>
            <w:r w:rsidRPr="00D9156D">
              <w:rPr>
                <w:lang w:val="fr-FR"/>
              </w:rPr>
              <w:t xml:space="preserve"> </w:t>
            </w:r>
            <w:proofErr w:type="spellStart"/>
            <w:r w:rsidRPr="00D9156D">
              <w:rPr>
                <w:lang w:val="fr-FR"/>
              </w:rPr>
              <w:t>Enhancement</w:t>
            </w:r>
            <w:proofErr w:type="spellEnd"/>
            <w:r w:rsidRPr="00D9156D">
              <w:rPr>
                <w:lang w:val="fr-FR"/>
              </w:rPr>
              <w:t xml:space="preserve"> Limit Change Notification API</w:t>
            </w:r>
          </w:p>
        </w:tc>
        <w:tc>
          <w:tcPr>
            <w:tcW w:w="0" w:type="auto"/>
          </w:tcPr>
          <w:p w14:paraId="0DB43B72" w14:textId="123FD821"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_Ref38028899 \r \h </w:instrText>
            </w:r>
            <w:r w:rsidR="004C350B" w:rsidRPr="006B556B">
              <w:fldChar w:fldCharType="separate"/>
            </w:r>
            <w:r w:rsidR="009D1172">
              <w:t>9.3.13</w:t>
            </w:r>
            <w:r w:rsidR="004C350B" w:rsidRPr="006B556B">
              <w:fldChar w:fldCharType="end"/>
            </w:r>
          </w:p>
        </w:tc>
        <w:tc>
          <w:tcPr>
            <w:tcW w:w="0" w:type="auto"/>
          </w:tcPr>
          <w:p w14:paraId="565939C3" w14:textId="4EA34A3C" w:rsidR="00B55082" w:rsidRPr="006B556B" w:rsidRDefault="00B55082" w:rsidP="00C91AEA">
            <w:pPr>
              <w:pStyle w:val="TableCell"/>
              <w:keepNext/>
            </w:pPr>
            <w:r w:rsidRPr="006B556B">
              <w:t>Always</w:t>
            </w:r>
          </w:p>
        </w:tc>
        <w:tc>
          <w:tcPr>
            <w:tcW w:w="0" w:type="auto"/>
          </w:tcPr>
          <w:p w14:paraId="3809D445" w14:textId="29424622"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9D1172" w:rsidRPr="006B556B">
              <w:t>A/344:2020</w:t>
            </w:r>
            <w:r w:rsidRPr="006B556B">
              <w:fldChar w:fldCharType="end"/>
            </w:r>
          </w:p>
        </w:tc>
      </w:tr>
      <w:tr w:rsidR="00C91AEA" w:rsidRPr="006B556B" w14:paraId="5BFA4682" w14:textId="41093AC4" w:rsidTr="00343933">
        <w:trPr>
          <w:cantSplit/>
          <w:jc w:val="center"/>
        </w:trPr>
        <w:tc>
          <w:tcPr>
            <w:tcW w:w="0" w:type="auto"/>
          </w:tcPr>
          <w:p w14:paraId="36521421" w14:textId="64C96153" w:rsidR="00C91AEA" w:rsidRPr="006B556B" w:rsidRDefault="00C91AEA" w:rsidP="00C91AEA">
            <w:pPr>
              <w:pStyle w:val="TableCell"/>
            </w:pPr>
            <w:r w:rsidRPr="006B556B">
              <w:t>Cache Request APIs</w:t>
            </w:r>
          </w:p>
        </w:tc>
        <w:tc>
          <w:tcPr>
            <w:tcW w:w="0" w:type="auto"/>
          </w:tcPr>
          <w:p w14:paraId="05DB04BE" w14:textId="25CC1A07" w:rsidR="00C91AEA" w:rsidRPr="006B556B" w:rsidRDefault="00C91AEA" w:rsidP="00C91AEA">
            <w:pPr>
              <w:pStyle w:val="TableCell"/>
              <w:keepNext/>
            </w:pPr>
            <w:r w:rsidRPr="006B556B">
              <w:t xml:space="preserve">Section </w:t>
            </w:r>
            <w:r w:rsidR="00BC50A8" w:rsidRPr="006B556B">
              <w:fldChar w:fldCharType="begin"/>
            </w:r>
            <w:r w:rsidR="00BC50A8" w:rsidRPr="006B556B">
              <w:instrText xml:space="preserve"> REF _Ref38030850 \r \h </w:instrText>
            </w:r>
            <w:r w:rsidR="00BC50A8" w:rsidRPr="006B556B">
              <w:fldChar w:fldCharType="separate"/>
            </w:r>
            <w:r w:rsidR="009D1172">
              <w:t>9.3.14</w:t>
            </w:r>
            <w:r w:rsidR="00BC50A8" w:rsidRPr="006B556B">
              <w:fldChar w:fldCharType="end"/>
            </w:r>
          </w:p>
        </w:tc>
        <w:tc>
          <w:tcPr>
            <w:tcW w:w="0" w:type="auto"/>
          </w:tcPr>
          <w:p w14:paraId="3E519CD4" w14:textId="6AA18B42" w:rsidR="00C91AEA" w:rsidRPr="006B556B" w:rsidRDefault="00C91AEA" w:rsidP="00C91AEA">
            <w:pPr>
              <w:pStyle w:val="TableCell"/>
              <w:keepNext/>
            </w:pPr>
            <w:r w:rsidRPr="006B556B">
              <w:t>Always</w:t>
            </w:r>
          </w:p>
        </w:tc>
        <w:tc>
          <w:tcPr>
            <w:tcW w:w="0" w:type="auto"/>
          </w:tcPr>
          <w:p w14:paraId="1A204427" w14:textId="77777777" w:rsidR="00C91AEA" w:rsidRPr="006B556B" w:rsidRDefault="00C91AEA" w:rsidP="00C91AEA">
            <w:pPr>
              <w:pStyle w:val="TableCell"/>
              <w:keepNext/>
            </w:pPr>
          </w:p>
        </w:tc>
      </w:tr>
      <w:tr w:rsidR="00C91AEA" w:rsidRPr="006B556B" w14:paraId="0EEC48C9" w14:textId="62E34290" w:rsidTr="00343933">
        <w:trPr>
          <w:cantSplit/>
          <w:jc w:val="center"/>
        </w:trPr>
        <w:tc>
          <w:tcPr>
            <w:tcW w:w="0" w:type="auto"/>
          </w:tcPr>
          <w:p w14:paraId="70210D80" w14:textId="604FEF56" w:rsidR="00C91AEA" w:rsidRPr="006B556B" w:rsidRDefault="00C91AEA" w:rsidP="00C91AEA">
            <w:pPr>
              <w:pStyle w:val="TableCell"/>
            </w:pPr>
            <w:r w:rsidRPr="006B556B">
              <w:t>Query Cache Usage API</w:t>
            </w:r>
          </w:p>
        </w:tc>
        <w:tc>
          <w:tcPr>
            <w:tcW w:w="0" w:type="auto"/>
          </w:tcPr>
          <w:p w14:paraId="3F0FD1F9" w14:textId="40430A58" w:rsidR="00C91AEA" w:rsidRPr="006B556B" w:rsidRDefault="00C91AEA" w:rsidP="00C91AEA">
            <w:pPr>
              <w:pStyle w:val="TableCell"/>
              <w:keepNext/>
            </w:pPr>
            <w:r w:rsidRPr="006B556B">
              <w:t xml:space="preserve">Section </w:t>
            </w:r>
            <w:r w:rsidRPr="006B556B">
              <w:fldChar w:fldCharType="begin"/>
            </w:r>
            <w:r w:rsidRPr="006B556B">
              <w:instrText xml:space="preserve"> REF _Ref491874413 \r \h </w:instrText>
            </w:r>
            <w:r w:rsidRPr="006B556B">
              <w:fldChar w:fldCharType="separate"/>
            </w:r>
            <w:r w:rsidR="009D1172">
              <w:t>9.5</w:t>
            </w:r>
            <w:r w:rsidRPr="006B556B">
              <w:fldChar w:fldCharType="end"/>
            </w:r>
          </w:p>
        </w:tc>
        <w:tc>
          <w:tcPr>
            <w:tcW w:w="0" w:type="auto"/>
          </w:tcPr>
          <w:p w14:paraId="5CF71BA4" w14:textId="1113FCEE" w:rsidR="00C91AEA" w:rsidRPr="006B556B" w:rsidRDefault="00C91AEA" w:rsidP="00C91AEA">
            <w:pPr>
              <w:pStyle w:val="TableCell"/>
              <w:keepNext/>
            </w:pPr>
            <w:r w:rsidRPr="006B556B">
              <w:t>Always</w:t>
            </w:r>
          </w:p>
        </w:tc>
        <w:tc>
          <w:tcPr>
            <w:tcW w:w="0" w:type="auto"/>
          </w:tcPr>
          <w:p w14:paraId="437D8992" w14:textId="77777777" w:rsidR="00C91AEA" w:rsidRPr="006B556B" w:rsidRDefault="00C91AEA" w:rsidP="00C91AEA">
            <w:pPr>
              <w:pStyle w:val="TableCell"/>
              <w:keepNext/>
            </w:pPr>
          </w:p>
        </w:tc>
      </w:tr>
      <w:tr w:rsidR="00C91AEA" w:rsidRPr="006B556B" w14:paraId="00D81AB9" w14:textId="42137829" w:rsidTr="00343933">
        <w:trPr>
          <w:cantSplit/>
          <w:jc w:val="center"/>
        </w:trPr>
        <w:tc>
          <w:tcPr>
            <w:tcW w:w="0" w:type="auto"/>
          </w:tcPr>
          <w:p w14:paraId="274FCDDF" w14:textId="77777777" w:rsidR="00C91AEA" w:rsidRPr="006B556B" w:rsidRDefault="00C91AEA" w:rsidP="00C91AEA">
            <w:pPr>
              <w:pStyle w:val="TableCell"/>
            </w:pPr>
            <w:r w:rsidRPr="006B556B">
              <w:t>Event Stream APIs</w:t>
            </w:r>
          </w:p>
        </w:tc>
        <w:tc>
          <w:tcPr>
            <w:tcW w:w="0" w:type="auto"/>
          </w:tcPr>
          <w:p w14:paraId="3B99B05D" w14:textId="3AF32AC0" w:rsidR="00C91AEA" w:rsidRPr="006B556B" w:rsidRDefault="00C91AEA" w:rsidP="00C91AEA">
            <w:pPr>
              <w:pStyle w:val="TableCell"/>
              <w:keepNext/>
            </w:pPr>
            <w:r w:rsidRPr="006B556B">
              <w:t xml:space="preserve">Section </w:t>
            </w:r>
            <w:r w:rsidRPr="006B556B">
              <w:fldChar w:fldCharType="begin"/>
            </w:r>
            <w:r w:rsidRPr="006B556B">
              <w:instrText xml:space="preserve"> REF _Ref491979259 \r \h </w:instrText>
            </w:r>
            <w:r w:rsidRPr="006B556B">
              <w:fldChar w:fldCharType="separate"/>
            </w:r>
            <w:r w:rsidR="009D1172">
              <w:t>9.6</w:t>
            </w:r>
            <w:r w:rsidRPr="006B556B">
              <w:fldChar w:fldCharType="end"/>
            </w:r>
          </w:p>
        </w:tc>
        <w:tc>
          <w:tcPr>
            <w:tcW w:w="0" w:type="auto"/>
          </w:tcPr>
          <w:p w14:paraId="120FBD26" w14:textId="77777777" w:rsidR="00C91AEA" w:rsidRPr="006B556B" w:rsidRDefault="00C91AEA" w:rsidP="00C91AEA">
            <w:pPr>
              <w:pStyle w:val="TableCell"/>
              <w:keepNext/>
            </w:pPr>
            <w:r w:rsidRPr="006B556B">
              <w:t>RMP</w:t>
            </w:r>
          </w:p>
        </w:tc>
        <w:tc>
          <w:tcPr>
            <w:tcW w:w="0" w:type="auto"/>
          </w:tcPr>
          <w:p w14:paraId="7FF599BA" w14:textId="77777777" w:rsidR="00C91AEA" w:rsidRPr="006B556B" w:rsidRDefault="00C91AEA" w:rsidP="00C91AEA">
            <w:pPr>
              <w:pStyle w:val="TableCell"/>
              <w:keepNext/>
            </w:pPr>
          </w:p>
        </w:tc>
      </w:tr>
      <w:tr w:rsidR="00C91AEA" w:rsidRPr="006B556B" w14:paraId="398022B0" w14:textId="0C1776CD" w:rsidTr="00343933">
        <w:trPr>
          <w:cantSplit/>
          <w:jc w:val="center"/>
        </w:trPr>
        <w:tc>
          <w:tcPr>
            <w:tcW w:w="0" w:type="auto"/>
          </w:tcPr>
          <w:p w14:paraId="7D85DC5B" w14:textId="77777777" w:rsidR="00C91AEA" w:rsidRPr="006B556B" w:rsidRDefault="00C91AEA" w:rsidP="00C91AEA">
            <w:pPr>
              <w:pStyle w:val="TableCell"/>
            </w:pPr>
            <w:r w:rsidRPr="006B556B">
              <w:t>Acquire Service API</w:t>
            </w:r>
          </w:p>
        </w:tc>
        <w:tc>
          <w:tcPr>
            <w:tcW w:w="0" w:type="auto"/>
          </w:tcPr>
          <w:p w14:paraId="13639542" w14:textId="4A5A4015" w:rsidR="00C91AEA" w:rsidRPr="006B556B" w:rsidRDefault="00C91AEA" w:rsidP="00C91AEA">
            <w:pPr>
              <w:pStyle w:val="TableCell"/>
              <w:keepNext/>
            </w:pPr>
            <w:r w:rsidRPr="006B556B">
              <w:t xml:space="preserve">Section </w:t>
            </w:r>
            <w:r w:rsidRPr="006B556B">
              <w:fldChar w:fldCharType="begin"/>
            </w:r>
            <w:r w:rsidRPr="006B556B">
              <w:instrText xml:space="preserve"> REF _Ref461008515 \r \h  \* MERGEFORMAT </w:instrText>
            </w:r>
            <w:r w:rsidRPr="006B556B">
              <w:fldChar w:fldCharType="separate"/>
            </w:r>
            <w:r w:rsidR="009D1172">
              <w:t>9.7.1</w:t>
            </w:r>
            <w:r w:rsidRPr="006B556B">
              <w:fldChar w:fldCharType="end"/>
            </w:r>
          </w:p>
        </w:tc>
        <w:tc>
          <w:tcPr>
            <w:tcW w:w="0" w:type="auto"/>
          </w:tcPr>
          <w:p w14:paraId="6E61D047" w14:textId="77777777" w:rsidR="00C91AEA" w:rsidRPr="006B556B" w:rsidRDefault="00C91AEA" w:rsidP="00C91AEA">
            <w:pPr>
              <w:pStyle w:val="TableCell"/>
              <w:keepNext/>
            </w:pPr>
            <w:r w:rsidRPr="006B556B">
              <w:t>Always</w:t>
            </w:r>
          </w:p>
        </w:tc>
        <w:tc>
          <w:tcPr>
            <w:tcW w:w="0" w:type="auto"/>
          </w:tcPr>
          <w:p w14:paraId="7B353E42" w14:textId="77777777" w:rsidR="00C91AEA" w:rsidRPr="006B556B" w:rsidRDefault="00C91AEA" w:rsidP="00C91AEA">
            <w:pPr>
              <w:pStyle w:val="TableCell"/>
              <w:keepNext/>
            </w:pPr>
          </w:p>
        </w:tc>
      </w:tr>
      <w:tr w:rsidR="00C91AEA" w:rsidRPr="006B556B" w14:paraId="132804A5" w14:textId="44A25520" w:rsidTr="00343933">
        <w:trPr>
          <w:cantSplit/>
          <w:jc w:val="center"/>
        </w:trPr>
        <w:tc>
          <w:tcPr>
            <w:tcW w:w="0" w:type="auto"/>
          </w:tcPr>
          <w:p w14:paraId="03BF8D30" w14:textId="77777777" w:rsidR="00C91AEA" w:rsidRPr="006B556B" w:rsidRDefault="00C91AEA" w:rsidP="00C91AEA">
            <w:pPr>
              <w:pStyle w:val="TableCell"/>
            </w:pPr>
            <w:r w:rsidRPr="006B556B">
              <w:t>Video Scaling and Positioning API</w:t>
            </w:r>
          </w:p>
        </w:tc>
        <w:tc>
          <w:tcPr>
            <w:tcW w:w="0" w:type="auto"/>
          </w:tcPr>
          <w:p w14:paraId="66981658" w14:textId="10638199" w:rsidR="00C91AEA" w:rsidRPr="006B556B" w:rsidRDefault="00C91AEA" w:rsidP="00C91AEA">
            <w:pPr>
              <w:pStyle w:val="TableCell"/>
              <w:keepNext/>
            </w:pPr>
            <w:r w:rsidRPr="006B556B">
              <w:t xml:space="preserve">Section </w:t>
            </w:r>
            <w:r w:rsidRPr="006B556B">
              <w:fldChar w:fldCharType="begin"/>
            </w:r>
            <w:r w:rsidRPr="006B556B">
              <w:instrText xml:space="preserve"> REF _Ref443656783 \r \h  \* MERGEFORMAT </w:instrText>
            </w:r>
            <w:r w:rsidRPr="006B556B">
              <w:fldChar w:fldCharType="separate"/>
            </w:r>
            <w:r w:rsidR="009D1172">
              <w:t>9.7.2</w:t>
            </w:r>
            <w:r w:rsidRPr="006B556B">
              <w:fldChar w:fldCharType="end"/>
            </w:r>
          </w:p>
        </w:tc>
        <w:tc>
          <w:tcPr>
            <w:tcW w:w="0" w:type="auto"/>
          </w:tcPr>
          <w:p w14:paraId="739E18BD" w14:textId="77777777" w:rsidR="00C91AEA" w:rsidRPr="006B556B" w:rsidRDefault="00C91AEA" w:rsidP="00C91AEA">
            <w:pPr>
              <w:pStyle w:val="TableCell"/>
              <w:keepNext/>
            </w:pPr>
            <w:r w:rsidRPr="006B556B">
              <w:t>RMP</w:t>
            </w:r>
          </w:p>
        </w:tc>
        <w:tc>
          <w:tcPr>
            <w:tcW w:w="0" w:type="auto"/>
          </w:tcPr>
          <w:p w14:paraId="22A87CE0" w14:textId="37A0D1A3" w:rsidR="00C91AEA" w:rsidRPr="006B556B" w:rsidRDefault="00C91AEA" w:rsidP="00C91AEA">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p>
        </w:tc>
      </w:tr>
      <w:tr w:rsidR="00C91AEA" w:rsidRPr="006B556B" w14:paraId="3C5E5000" w14:textId="34CB6575" w:rsidTr="00343933">
        <w:trPr>
          <w:cantSplit/>
          <w:jc w:val="center"/>
        </w:trPr>
        <w:tc>
          <w:tcPr>
            <w:tcW w:w="0" w:type="auto"/>
          </w:tcPr>
          <w:p w14:paraId="0146FCB2" w14:textId="77777777" w:rsidR="00C91AEA" w:rsidRPr="006B556B" w:rsidRDefault="00C91AEA" w:rsidP="00C91AEA">
            <w:pPr>
              <w:pStyle w:val="TableCell"/>
            </w:pPr>
            <w:proofErr w:type="spellStart"/>
            <w:r w:rsidRPr="006B556B">
              <w:t>XLink</w:t>
            </w:r>
            <w:proofErr w:type="spellEnd"/>
            <w:r w:rsidRPr="006B556B">
              <w:t xml:space="preserve"> Resolution API</w:t>
            </w:r>
          </w:p>
        </w:tc>
        <w:tc>
          <w:tcPr>
            <w:tcW w:w="0" w:type="auto"/>
          </w:tcPr>
          <w:p w14:paraId="1B58E879" w14:textId="157C8A91" w:rsidR="00C91AEA" w:rsidRPr="006B556B" w:rsidRDefault="00C91AEA" w:rsidP="00C91AEA">
            <w:pPr>
              <w:pStyle w:val="TableCell"/>
              <w:keepNext/>
            </w:pPr>
            <w:r w:rsidRPr="006B556B">
              <w:t xml:space="preserve">Use Sections  </w:t>
            </w:r>
            <w:r w:rsidR="00BC50A8" w:rsidRPr="006B556B">
              <w:fldChar w:fldCharType="begin"/>
            </w:r>
            <w:r w:rsidR="00BC50A8" w:rsidRPr="006B556B">
              <w:instrText xml:space="preserve"> REF _Ref38029334 \r \h </w:instrText>
            </w:r>
            <w:r w:rsidR="00BC50A8" w:rsidRPr="006B556B">
              <w:fldChar w:fldCharType="separate"/>
            </w:r>
            <w:r w:rsidR="009D1172">
              <w:t>9.3.1</w:t>
            </w:r>
            <w:r w:rsidR="00BC50A8" w:rsidRPr="006B556B">
              <w:fldChar w:fldCharType="end"/>
            </w:r>
            <w:r w:rsidRPr="006B556B">
              <w:t xml:space="preserve"> and </w:t>
            </w:r>
            <w:r w:rsidRPr="006B556B">
              <w:fldChar w:fldCharType="begin"/>
            </w:r>
            <w:r w:rsidRPr="006B556B">
              <w:instrText xml:space="preserve"> REF _Ref520100924 \r \h </w:instrText>
            </w:r>
            <w:r w:rsidRPr="006B556B">
              <w:fldChar w:fldCharType="separate"/>
            </w:r>
            <w:r w:rsidR="009D1172">
              <w:t>9.15</w:t>
            </w:r>
            <w:r w:rsidRPr="006B556B">
              <w:fldChar w:fldCharType="end"/>
            </w:r>
          </w:p>
        </w:tc>
        <w:tc>
          <w:tcPr>
            <w:tcW w:w="0" w:type="auto"/>
          </w:tcPr>
          <w:p w14:paraId="3CDB1917" w14:textId="77777777" w:rsidR="00C91AEA" w:rsidRPr="006B556B" w:rsidRDefault="00C91AEA" w:rsidP="00C91AEA">
            <w:pPr>
              <w:pStyle w:val="TableCell"/>
              <w:keepNext/>
            </w:pPr>
            <w:r w:rsidRPr="006B556B">
              <w:t>RMP</w:t>
            </w:r>
          </w:p>
        </w:tc>
        <w:tc>
          <w:tcPr>
            <w:tcW w:w="0" w:type="auto"/>
          </w:tcPr>
          <w:p w14:paraId="7A00094D" w14:textId="3C237AB4"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p>
        </w:tc>
      </w:tr>
      <w:tr w:rsidR="00C91AEA" w:rsidRPr="006B556B" w14:paraId="1E50F6FF" w14:textId="77777777" w:rsidTr="00343933">
        <w:trPr>
          <w:cantSplit/>
          <w:jc w:val="center"/>
        </w:trPr>
        <w:tc>
          <w:tcPr>
            <w:tcW w:w="0" w:type="auto"/>
          </w:tcPr>
          <w:p w14:paraId="06377756" w14:textId="58B80A78" w:rsidR="00C91AEA" w:rsidRPr="006B556B" w:rsidRDefault="00C91AEA" w:rsidP="00C91AEA">
            <w:pPr>
              <w:pStyle w:val="TableCell"/>
            </w:pPr>
            <w:r w:rsidRPr="006B556B">
              <w:t>Subscribe MPD Changes API</w:t>
            </w:r>
          </w:p>
        </w:tc>
        <w:tc>
          <w:tcPr>
            <w:tcW w:w="0" w:type="auto"/>
          </w:tcPr>
          <w:p w14:paraId="18E9C6EE" w14:textId="50FA1809"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9D1172">
              <w:t>9.3.1.1</w:t>
            </w:r>
            <w:r w:rsidR="00345CD1" w:rsidRPr="006B556B">
              <w:fldChar w:fldCharType="end"/>
            </w:r>
          </w:p>
        </w:tc>
        <w:tc>
          <w:tcPr>
            <w:tcW w:w="0" w:type="auto"/>
          </w:tcPr>
          <w:p w14:paraId="5B816423" w14:textId="096B90FF" w:rsidR="00C91AEA" w:rsidRPr="006B556B" w:rsidRDefault="00C91AEA" w:rsidP="00C91AEA">
            <w:pPr>
              <w:pStyle w:val="TableCell"/>
              <w:keepNext/>
            </w:pPr>
            <w:r w:rsidRPr="006B556B">
              <w:t>AMP</w:t>
            </w:r>
          </w:p>
        </w:tc>
        <w:tc>
          <w:tcPr>
            <w:tcW w:w="0" w:type="auto"/>
          </w:tcPr>
          <w:p w14:paraId="0DEB7E17" w14:textId="686EEF20"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p>
        </w:tc>
      </w:tr>
      <w:tr w:rsidR="00C91AEA" w:rsidRPr="006B556B" w14:paraId="6EA220CA" w14:textId="77777777" w:rsidTr="00343933">
        <w:trPr>
          <w:cantSplit/>
          <w:jc w:val="center"/>
        </w:trPr>
        <w:tc>
          <w:tcPr>
            <w:tcW w:w="0" w:type="auto"/>
          </w:tcPr>
          <w:p w14:paraId="35DD5E1A" w14:textId="4A71F7CF" w:rsidR="00C91AEA" w:rsidRPr="006B556B" w:rsidRDefault="00C91AEA" w:rsidP="00C91AEA">
            <w:pPr>
              <w:pStyle w:val="TableCell"/>
            </w:pPr>
            <w:r w:rsidRPr="006B556B">
              <w:t>Unsubscribe MPD Changes API</w:t>
            </w:r>
          </w:p>
        </w:tc>
        <w:tc>
          <w:tcPr>
            <w:tcW w:w="0" w:type="auto"/>
          </w:tcPr>
          <w:p w14:paraId="086FCEA9" w14:textId="4B23FEC2"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9D1172">
              <w:t>9.3.1.2</w:t>
            </w:r>
            <w:r w:rsidRPr="006B556B">
              <w:fldChar w:fldCharType="end"/>
            </w:r>
          </w:p>
        </w:tc>
        <w:tc>
          <w:tcPr>
            <w:tcW w:w="0" w:type="auto"/>
          </w:tcPr>
          <w:p w14:paraId="4457DA3F" w14:textId="5EDCAD0F" w:rsidR="00C91AEA" w:rsidRPr="006B556B" w:rsidRDefault="00C91AEA" w:rsidP="00C91AEA">
            <w:pPr>
              <w:pStyle w:val="TableCell"/>
              <w:keepNext/>
            </w:pPr>
            <w:r w:rsidRPr="006B556B">
              <w:t>AMP</w:t>
            </w:r>
          </w:p>
        </w:tc>
        <w:tc>
          <w:tcPr>
            <w:tcW w:w="0" w:type="auto"/>
          </w:tcPr>
          <w:p w14:paraId="795C8D35" w14:textId="14AF7D34"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p>
        </w:tc>
      </w:tr>
      <w:tr w:rsidR="00C91AEA" w:rsidRPr="006B556B" w14:paraId="4738A641" w14:textId="6431E1E6" w:rsidTr="00343933">
        <w:trPr>
          <w:cantSplit/>
          <w:jc w:val="center"/>
        </w:trPr>
        <w:tc>
          <w:tcPr>
            <w:tcW w:w="0" w:type="auto"/>
          </w:tcPr>
          <w:p w14:paraId="74D53815" w14:textId="77777777" w:rsidR="00C91AEA" w:rsidRPr="006B556B" w:rsidRDefault="00C91AEA" w:rsidP="00C91AEA">
            <w:pPr>
              <w:pStyle w:val="TableCell"/>
            </w:pPr>
            <w:r w:rsidRPr="006B556B">
              <w:t>Set RMP URL API</w:t>
            </w:r>
          </w:p>
        </w:tc>
        <w:tc>
          <w:tcPr>
            <w:tcW w:w="0" w:type="auto"/>
          </w:tcPr>
          <w:p w14:paraId="32D56D33" w14:textId="0EA01850" w:rsidR="00C91AEA" w:rsidRPr="006B556B" w:rsidRDefault="00C91AEA" w:rsidP="00C91AEA">
            <w:pPr>
              <w:pStyle w:val="TableCell"/>
              <w:keepNext/>
            </w:pPr>
            <w:r w:rsidRPr="006B556B">
              <w:t xml:space="preserve">Section </w:t>
            </w:r>
            <w:r w:rsidRPr="006B556B">
              <w:fldChar w:fldCharType="begin"/>
            </w:r>
            <w:r w:rsidRPr="006B556B">
              <w:instrText xml:space="preserve"> REF _Ref465440558 \r \h  \* MERGEFORMAT </w:instrText>
            </w:r>
            <w:r w:rsidRPr="006B556B">
              <w:fldChar w:fldCharType="separate"/>
            </w:r>
            <w:r w:rsidR="009D1172">
              <w:t>9.7.3</w:t>
            </w:r>
            <w:r w:rsidRPr="006B556B">
              <w:fldChar w:fldCharType="end"/>
            </w:r>
          </w:p>
        </w:tc>
        <w:tc>
          <w:tcPr>
            <w:tcW w:w="0" w:type="auto"/>
          </w:tcPr>
          <w:p w14:paraId="40CB02D6" w14:textId="77777777" w:rsidR="00C91AEA" w:rsidRPr="006B556B" w:rsidRDefault="00C91AEA" w:rsidP="00C91AEA">
            <w:pPr>
              <w:pStyle w:val="TableCell"/>
              <w:keepNext/>
            </w:pPr>
            <w:r w:rsidRPr="006B556B">
              <w:t>RMP</w:t>
            </w:r>
          </w:p>
        </w:tc>
        <w:tc>
          <w:tcPr>
            <w:tcW w:w="0" w:type="auto"/>
          </w:tcPr>
          <w:p w14:paraId="68B42758" w14:textId="3358BAE8" w:rsidR="00C91AEA" w:rsidRPr="006B556B" w:rsidRDefault="00C91AEA" w:rsidP="00C91AEA">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r w:rsidR="00A00E0F" w:rsidRPr="006B556B">
              <w:t xml:space="preserve"> and </w:t>
            </w:r>
            <w:r w:rsidR="00A00E0F" w:rsidRPr="006B556B">
              <w:fldChar w:fldCharType="begin"/>
            </w:r>
            <w:r w:rsidR="00A00E0F" w:rsidRPr="006B556B">
              <w:instrText xml:space="preserve"> REF REVISION_2 \h  \* MERGEFORMAT </w:instrText>
            </w:r>
            <w:r w:rsidR="00A00E0F" w:rsidRPr="006B556B">
              <w:fldChar w:fldCharType="separate"/>
            </w:r>
            <w:r w:rsidR="009D1172" w:rsidRPr="006B556B">
              <w:t>A/344:2020</w:t>
            </w:r>
            <w:r w:rsidR="00A00E0F" w:rsidRPr="006B556B">
              <w:fldChar w:fldCharType="end"/>
            </w:r>
          </w:p>
        </w:tc>
      </w:tr>
      <w:tr w:rsidR="00C91AEA" w:rsidRPr="006B556B" w14:paraId="0F51BBF1" w14:textId="62563F4C" w:rsidTr="00343933">
        <w:trPr>
          <w:cantSplit/>
          <w:jc w:val="center"/>
        </w:trPr>
        <w:tc>
          <w:tcPr>
            <w:tcW w:w="0" w:type="auto"/>
          </w:tcPr>
          <w:p w14:paraId="30AE6F06" w14:textId="6DDA5D01" w:rsidR="00C91AEA" w:rsidRPr="006B556B" w:rsidRDefault="00C91AEA" w:rsidP="00C91AEA">
            <w:pPr>
              <w:pStyle w:val="TableCell"/>
            </w:pPr>
            <w:r w:rsidRPr="006B556B">
              <w:t>Audio Volume API</w:t>
            </w:r>
          </w:p>
        </w:tc>
        <w:tc>
          <w:tcPr>
            <w:tcW w:w="0" w:type="auto"/>
          </w:tcPr>
          <w:p w14:paraId="2EE60F80" w14:textId="21920C2E" w:rsidR="00C91AEA" w:rsidRPr="006B556B" w:rsidRDefault="00C91AEA" w:rsidP="00C91AEA">
            <w:pPr>
              <w:pStyle w:val="TableCell"/>
              <w:keepNext/>
            </w:pPr>
            <w:r w:rsidRPr="006B556B">
              <w:t xml:space="preserve">Section </w:t>
            </w:r>
            <w:r w:rsidRPr="006B556B">
              <w:fldChar w:fldCharType="begin"/>
            </w:r>
            <w:r w:rsidRPr="006B556B">
              <w:instrText xml:space="preserve"> REF _Ref534714578 \r \h </w:instrText>
            </w:r>
            <w:r w:rsidRPr="006B556B">
              <w:fldChar w:fldCharType="separate"/>
            </w:r>
            <w:r w:rsidR="009D1172">
              <w:t>9.7.4</w:t>
            </w:r>
            <w:r w:rsidRPr="006B556B">
              <w:fldChar w:fldCharType="end"/>
            </w:r>
          </w:p>
        </w:tc>
        <w:tc>
          <w:tcPr>
            <w:tcW w:w="0" w:type="auto"/>
          </w:tcPr>
          <w:p w14:paraId="4AED5E91" w14:textId="5D59B362" w:rsidR="00C91AEA" w:rsidRPr="006B556B" w:rsidRDefault="00C91AEA" w:rsidP="00C91AEA">
            <w:pPr>
              <w:pStyle w:val="TableCell"/>
              <w:keepNext/>
            </w:pPr>
            <w:r w:rsidRPr="006B556B">
              <w:t>RMP</w:t>
            </w:r>
          </w:p>
        </w:tc>
        <w:tc>
          <w:tcPr>
            <w:tcW w:w="0" w:type="auto"/>
          </w:tcPr>
          <w:p w14:paraId="21C728C5" w14:textId="77777777" w:rsidR="00C91AEA" w:rsidRPr="006B556B" w:rsidRDefault="00C91AEA" w:rsidP="00C91AEA">
            <w:pPr>
              <w:pStyle w:val="TableCell"/>
              <w:keepNext/>
            </w:pPr>
          </w:p>
        </w:tc>
      </w:tr>
      <w:tr w:rsidR="00B55082" w:rsidRPr="006B556B" w14:paraId="0CE6F12B" w14:textId="77777777" w:rsidTr="00343933">
        <w:trPr>
          <w:cantSplit/>
          <w:jc w:val="center"/>
        </w:trPr>
        <w:tc>
          <w:tcPr>
            <w:tcW w:w="0" w:type="auto"/>
          </w:tcPr>
          <w:p w14:paraId="5941287A" w14:textId="6D4F0AA3" w:rsidR="00B55082" w:rsidRPr="006B556B" w:rsidRDefault="00B55082" w:rsidP="00C91AEA">
            <w:pPr>
              <w:pStyle w:val="TableCell"/>
            </w:pPr>
            <w:r w:rsidRPr="006B556B">
              <w:t>Dialog Enhancement API</w:t>
            </w:r>
          </w:p>
        </w:tc>
        <w:tc>
          <w:tcPr>
            <w:tcW w:w="0" w:type="auto"/>
          </w:tcPr>
          <w:p w14:paraId="33BAB40D" w14:textId="01A1E98E"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_Ref38029128 \r \h </w:instrText>
            </w:r>
            <w:r w:rsidR="004C350B" w:rsidRPr="006B556B">
              <w:fldChar w:fldCharType="separate"/>
            </w:r>
            <w:r w:rsidR="009D1172">
              <w:t>9.7.5</w:t>
            </w:r>
            <w:r w:rsidR="004C350B" w:rsidRPr="006B556B">
              <w:fldChar w:fldCharType="end"/>
            </w:r>
          </w:p>
        </w:tc>
        <w:tc>
          <w:tcPr>
            <w:tcW w:w="0" w:type="auto"/>
          </w:tcPr>
          <w:p w14:paraId="1C9A277F" w14:textId="12A36214" w:rsidR="00B55082" w:rsidRPr="006B556B" w:rsidRDefault="00B55082" w:rsidP="00C91AEA">
            <w:pPr>
              <w:pStyle w:val="TableCell"/>
              <w:keepNext/>
            </w:pPr>
            <w:r w:rsidRPr="006B556B">
              <w:t>RMP</w:t>
            </w:r>
          </w:p>
        </w:tc>
        <w:tc>
          <w:tcPr>
            <w:tcW w:w="0" w:type="auto"/>
          </w:tcPr>
          <w:p w14:paraId="60EA05A2" w14:textId="465B1987"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9D1172" w:rsidRPr="006B556B">
              <w:t>A/344:2020</w:t>
            </w:r>
            <w:r w:rsidRPr="006B556B">
              <w:fldChar w:fldCharType="end"/>
            </w:r>
          </w:p>
        </w:tc>
      </w:tr>
      <w:tr w:rsidR="007733FB" w:rsidRPr="006B556B" w14:paraId="5A6C3E27" w14:textId="77777777" w:rsidTr="00343933">
        <w:trPr>
          <w:cantSplit/>
          <w:jc w:val="center"/>
        </w:trPr>
        <w:tc>
          <w:tcPr>
            <w:tcW w:w="0" w:type="auto"/>
          </w:tcPr>
          <w:p w14:paraId="2075DF29" w14:textId="3B6FBC27" w:rsidR="007733FB" w:rsidRPr="006B556B" w:rsidRDefault="007733FB" w:rsidP="00C91AEA">
            <w:pPr>
              <w:pStyle w:val="TableCell"/>
            </w:pPr>
            <w:r w:rsidRPr="006B556B">
              <w:t>Launch Broadcaster Application API</w:t>
            </w:r>
          </w:p>
        </w:tc>
        <w:tc>
          <w:tcPr>
            <w:tcW w:w="0" w:type="auto"/>
          </w:tcPr>
          <w:p w14:paraId="64FEF3A5" w14:textId="040A0195" w:rsidR="007733FB" w:rsidRPr="006B556B" w:rsidRDefault="007733FB" w:rsidP="00C91AEA">
            <w:pPr>
              <w:pStyle w:val="TableCell"/>
              <w:keepNext/>
            </w:pPr>
            <w:r w:rsidRPr="006B556B">
              <w:t xml:space="preserve">Section </w:t>
            </w:r>
            <w:r w:rsidRPr="006B556B">
              <w:fldChar w:fldCharType="begin"/>
            </w:r>
            <w:r w:rsidRPr="006B556B">
              <w:instrText xml:space="preserve"> REF _Ref46916017 \r \h </w:instrText>
            </w:r>
            <w:r w:rsidRPr="006B556B">
              <w:fldChar w:fldCharType="separate"/>
            </w:r>
            <w:r w:rsidR="009D1172">
              <w:t>9.7.6</w:t>
            </w:r>
            <w:r w:rsidRPr="006B556B">
              <w:fldChar w:fldCharType="end"/>
            </w:r>
          </w:p>
        </w:tc>
        <w:tc>
          <w:tcPr>
            <w:tcW w:w="0" w:type="auto"/>
          </w:tcPr>
          <w:p w14:paraId="23D5F349" w14:textId="2D8F8043" w:rsidR="007733FB" w:rsidRPr="006B556B" w:rsidRDefault="007733FB" w:rsidP="00C91AEA">
            <w:pPr>
              <w:pStyle w:val="TableCell"/>
              <w:keepNext/>
            </w:pPr>
            <w:r w:rsidRPr="006B556B">
              <w:t>Always</w:t>
            </w:r>
          </w:p>
        </w:tc>
        <w:tc>
          <w:tcPr>
            <w:tcW w:w="0" w:type="auto"/>
          </w:tcPr>
          <w:p w14:paraId="61E2F209" w14:textId="3A97D37F" w:rsidR="007733FB" w:rsidRPr="006B556B" w:rsidRDefault="007733FB" w:rsidP="00631F5B">
            <w:pPr>
              <w:pStyle w:val="TableCell"/>
            </w:pPr>
            <w:r w:rsidRPr="006B556B">
              <w:t xml:space="preserve">Added in </w:t>
            </w:r>
            <w:r w:rsidRPr="006B556B">
              <w:fldChar w:fldCharType="begin"/>
            </w:r>
            <w:r w:rsidRPr="006B556B">
              <w:instrText xml:space="preserve"> REF REVISION_2 \h </w:instrText>
            </w:r>
            <w:r w:rsidRPr="006B556B">
              <w:fldChar w:fldCharType="separate"/>
            </w:r>
            <w:r w:rsidR="009D1172" w:rsidRPr="006B556B">
              <w:t>A/344:2020</w:t>
            </w:r>
            <w:r w:rsidRPr="006B556B">
              <w:fldChar w:fldCharType="end"/>
            </w:r>
          </w:p>
        </w:tc>
      </w:tr>
      <w:tr w:rsidR="00C91AEA" w:rsidRPr="006B556B" w14:paraId="76D13DF0" w14:textId="7073BF17" w:rsidTr="00343933">
        <w:trPr>
          <w:cantSplit/>
          <w:jc w:val="center"/>
        </w:trPr>
        <w:tc>
          <w:tcPr>
            <w:tcW w:w="0" w:type="auto"/>
          </w:tcPr>
          <w:p w14:paraId="41403899" w14:textId="2372D3D7" w:rsidR="00C91AEA" w:rsidRPr="006B556B" w:rsidRDefault="00C91AEA" w:rsidP="00C91AEA">
            <w:pPr>
              <w:pStyle w:val="TableCell"/>
            </w:pPr>
            <w:r w:rsidRPr="006B556B">
              <w:t>Integrated Subscribe API</w:t>
            </w:r>
          </w:p>
        </w:tc>
        <w:tc>
          <w:tcPr>
            <w:tcW w:w="0" w:type="auto"/>
          </w:tcPr>
          <w:p w14:paraId="57C82AE2" w14:textId="326B7B8F" w:rsidR="00C91AEA" w:rsidRPr="006B556B" w:rsidRDefault="00C91AEA" w:rsidP="00C91AEA">
            <w:pPr>
              <w:pStyle w:val="TableCell"/>
              <w:keepNext/>
            </w:pPr>
            <w:r w:rsidRPr="006B556B">
              <w:t xml:space="preserve">Section </w:t>
            </w:r>
            <w:r w:rsidR="00345CD1" w:rsidRPr="006B556B">
              <w:fldChar w:fldCharType="begin"/>
            </w:r>
            <w:r w:rsidR="00345CD1" w:rsidRPr="006B556B">
              <w:instrText xml:space="preserve"> REF _Ref503450869 \r \h </w:instrText>
            </w:r>
            <w:r w:rsidR="00345CD1" w:rsidRPr="006B556B">
              <w:fldChar w:fldCharType="separate"/>
            </w:r>
            <w:r w:rsidR="009D1172">
              <w:t>9.3.1.2</w:t>
            </w:r>
            <w:r w:rsidR="00345CD1" w:rsidRPr="006B556B">
              <w:fldChar w:fldCharType="end"/>
            </w:r>
          </w:p>
        </w:tc>
        <w:tc>
          <w:tcPr>
            <w:tcW w:w="0" w:type="auto"/>
          </w:tcPr>
          <w:p w14:paraId="3522101F" w14:textId="6A5A3F51" w:rsidR="00C91AEA" w:rsidRPr="006B556B" w:rsidRDefault="00C91AEA" w:rsidP="00C91AEA">
            <w:pPr>
              <w:pStyle w:val="TableCell"/>
              <w:keepNext/>
            </w:pPr>
            <w:r w:rsidRPr="006B556B">
              <w:t>Always</w:t>
            </w:r>
          </w:p>
        </w:tc>
        <w:tc>
          <w:tcPr>
            <w:tcW w:w="0" w:type="auto"/>
          </w:tcPr>
          <w:p w14:paraId="2376D808" w14:textId="3818A31F"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r w:rsidR="00F57DD3" w:rsidRPr="006B556B">
              <w:t xml:space="preserve">, Extended in </w:t>
            </w:r>
            <w:r w:rsidR="00F57DD3" w:rsidRPr="006B556B">
              <w:fldChar w:fldCharType="begin"/>
            </w:r>
            <w:r w:rsidR="00F57DD3" w:rsidRPr="006B556B">
              <w:instrText xml:space="preserve"> REF REVISION_2 \h </w:instrText>
            </w:r>
            <w:r w:rsidR="00F57DD3" w:rsidRPr="006B556B">
              <w:fldChar w:fldCharType="separate"/>
            </w:r>
            <w:r w:rsidR="009D1172" w:rsidRPr="006B556B">
              <w:t>A/344:2020</w:t>
            </w:r>
            <w:r w:rsidR="00F57DD3" w:rsidRPr="006B556B">
              <w:fldChar w:fldCharType="end"/>
            </w:r>
          </w:p>
        </w:tc>
      </w:tr>
      <w:tr w:rsidR="00C91AEA" w:rsidRPr="006B556B" w14:paraId="3928A6BE" w14:textId="214A7C5B" w:rsidTr="00343933">
        <w:trPr>
          <w:cantSplit/>
          <w:jc w:val="center"/>
        </w:trPr>
        <w:tc>
          <w:tcPr>
            <w:tcW w:w="0" w:type="auto"/>
          </w:tcPr>
          <w:p w14:paraId="16853445" w14:textId="51CB306F" w:rsidR="00C91AEA" w:rsidRPr="006B556B" w:rsidRDefault="00C91AEA" w:rsidP="00C91AEA">
            <w:pPr>
              <w:pStyle w:val="TableCell"/>
            </w:pPr>
            <w:r w:rsidRPr="006B556B">
              <w:t>Integrated Unsubscribe API</w:t>
            </w:r>
          </w:p>
        </w:tc>
        <w:tc>
          <w:tcPr>
            <w:tcW w:w="0" w:type="auto"/>
          </w:tcPr>
          <w:p w14:paraId="0F32E7E0" w14:textId="5EAD7AE1" w:rsidR="00C91AEA" w:rsidRPr="006B556B" w:rsidRDefault="00C91AEA" w:rsidP="00C91AEA">
            <w:pPr>
              <w:pStyle w:val="TableCell"/>
              <w:keepNext/>
            </w:pPr>
            <w:r w:rsidRPr="006B556B">
              <w:t xml:space="preserve">Section </w:t>
            </w:r>
            <w:r w:rsidRPr="006B556B">
              <w:fldChar w:fldCharType="begin"/>
            </w:r>
            <w:r w:rsidRPr="006B556B">
              <w:instrText xml:space="preserve"> REF _Ref503450869 \r \h </w:instrText>
            </w:r>
            <w:r w:rsidRPr="006B556B">
              <w:fldChar w:fldCharType="separate"/>
            </w:r>
            <w:r w:rsidR="009D1172">
              <w:t>9.3.1.2</w:t>
            </w:r>
            <w:r w:rsidRPr="006B556B">
              <w:fldChar w:fldCharType="end"/>
            </w:r>
          </w:p>
        </w:tc>
        <w:tc>
          <w:tcPr>
            <w:tcW w:w="0" w:type="auto"/>
          </w:tcPr>
          <w:p w14:paraId="2EF647AE" w14:textId="39CBCFEF" w:rsidR="00C91AEA" w:rsidRPr="006B556B" w:rsidRDefault="00C91AEA" w:rsidP="00C91AEA">
            <w:pPr>
              <w:pStyle w:val="TableCell"/>
              <w:keepNext/>
            </w:pPr>
            <w:r w:rsidRPr="006B556B">
              <w:t>Always</w:t>
            </w:r>
          </w:p>
        </w:tc>
        <w:tc>
          <w:tcPr>
            <w:tcW w:w="0" w:type="auto"/>
          </w:tcPr>
          <w:p w14:paraId="4191738B" w14:textId="22DD748E"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 MERGEFORMAT </w:instrText>
            </w:r>
            <w:r w:rsidR="00F57DD3" w:rsidRPr="006B556B">
              <w:fldChar w:fldCharType="separate"/>
            </w:r>
            <w:r w:rsidR="009D1172" w:rsidRPr="006B556B">
              <w:t>A/344:2019</w:t>
            </w:r>
            <w:r w:rsidR="00F57DD3" w:rsidRPr="006B556B">
              <w:fldChar w:fldCharType="end"/>
            </w:r>
            <w:r w:rsidR="00F57DD3" w:rsidRPr="006B556B">
              <w:t xml:space="preserve">, Extended in </w:t>
            </w:r>
            <w:r w:rsidR="00F57DD3" w:rsidRPr="006B556B">
              <w:fldChar w:fldCharType="begin"/>
            </w:r>
            <w:r w:rsidR="00F57DD3" w:rsidRPr="006B556B">
              <w:instrText xml:space="preserve"> REF REVISION_2 \h  \* MERGEFORMAT </w:instrText>
            </w:r>
            <w:r w:rsidR="00F57DD3" w:rsidRPr="006B556B">
              <w:fldChar w:fldCharType="separate"/>
            </w:r>
            <w:r w:rsidR="009D1172" w:rsidRPr="006B556B">
              <w:t>A/344:2020</w:t>
            </w:r>
            <w:r w:rsidR="00F57DD3" w:rsidRPr="006B556B">
              <w:fldChar w:fldCharType="end"/>
            </w:r>
          </w:p>
        </w:tc>
      </w:tr>
      <w:tr w:rsidR="00C91AEA" w:rsidRPr="006B556B" w14:paraId="0652A5B3" w14:textId="77777777" w:rsidTr="00343933">
        <w:trPr>
          <w:cantSplit/>
          <w:jc w:val="center"/>
        </w:trPr>
        <w:tc>
          <w:tcPr>
            <w:tcW w:w="0" w:type="auto"/>
          </w:tcPr>
          <w:p w14:paraId="788AA4C9" w14:textId="1098A716" w:rsidR="00C91AEA" w:rsidRPr="006B556B" w:rsidRDefault="00C91AEA" w:rsidP="00C91AEA">
            <w:pPr>
              <w:pStyle w:val="TableCell"/>
            </w:pPr>
            <w:r w:rsidRPr="006B556B">
              <w:t>Subscribe Alerting Changes</w:t>
            </w:r>
          </w:p>
        </w:tc>
        <w:tc>
          <w:tcPr>
            <w:tcW w:w="0" w:type="auto"/>
          </w:tcPr>
          <w:p w14:paraId="79E098B2" w14:textId="6CDFB277"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9D1172">
              <w:t>9.3.1.1</w:t>
            </w:r>
            <w:r w:rsidR="00345CD1" w:rsidRPr="006B556B">
              <w:fldChar w:fldCharType="end"/>
            </w:r>
          </w:p>
        </w:tc>
        <w:tc>
          <w:tcPr>
            <w:tcW w:w="0" w:type="auto"/>
          </w:tcPr>
          <w:p w14:paraId="384ED13C" w14:textId="22FFFA00" w:rsidR="00C91AEA" w:rsidRPr="006B556B" w:rsidRDefault="00C91AEA" w:rsidP="00C91AEA">
            <w:pPr>
              <w:pStyle w:val="TableCell"/>
              <w:keepNext/>
            </w:pPr>
            <w:r w:rsidRPr="006B556B">
              <w:t>Always</w:t>
            </w:r>
          </w:p>
        </w:tc>
        <w:tc>
          <w:tcPr>
            <w:tcW w:w="0" w:type="auto"/>
          </w:tcPr>
          <w:p w14:paraId="42BDCC47" w14:textId="35FC150F"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p>
        </w:tc>
      </w:tr>
      <w:tr w:rsidR="00C91AEA" w:rsidRPr="006B556B" w14:paraId="582BB384" w14:textId="77777777" w:rsidTr="00343933">
        <w:trPr>
          <w:cantSplit/>
          <w:jc w:val="center"/>
        </w:trPr>
        <w:tc>
          <w:tcPr>
            <w:tcW w:w="0" w:type="auto"/>
          </w:tcPr>
          <w:p w14:paraId="1E6801FD" w14:textId="530E4F1D" w:rsidR="00C91AEA" w:rsidRPr="006B556B" w:rsidRDefault="00C91AEA" w:rsidP="00C91AEA">
            <w:pPr>
              <w:pStyle w:val="TableCell"/>
            </w:pPr>
            <w:r w:rsidRPr="006B556B">
              <w:t>Unsubscribe Alerting Changes</w:t>
            </w:r>
          </w:p>
        </w:tc>
        <w:tc>
          <w:tcPr>
            <w:tcW w:w="0" w:type="auto"/>
          </w:tcPr>
          <w:p w14:paraId="172104BB" w14:textId="5453361A"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9D1172">
              <w:t>9.3.1.2</w:t>
            </w:r>
            <w:r w:rsidRPr="006B556B">
              <w:fldChar w:fldCharType="end"/>
            </w:r>
          </w:p>
        </w:tc>
        <w:tc>
          <w:tcPr>
            <w:tcW w:w="0" w:type="auto"/>
          </w:tcPr>
          <w:p w14:paraId="68BF27CA" w14:textId="36C834DD" w:rsidR="00C91AEA" w:rsidRPr="006B556B" w:rsidRDefault="00C91AEA" w:rsidP="00C91AEA">
            <w:pPr>
              <w:pStyle w:val="TableCell"/>
              <w:keepNext/>
            </w:pPr>
            <w:r w:rsidRPr="006B556B">
              <w:t>Always</w:t>
            </w:r>
          </w:p>
        </w:tc>
        <w:tc>
          <w:tcPr>
            <w:tcW w:w="0" w:type="auto"/>
          </w:tcPr>
          <w:p w14:paraId="08665085" w14:textId="3DCD1871"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p>
        </w:tc>
      </w:tr>
      <w:tr w:rsidR="00C91AEA" w:rsidRPr="006B556B" w14:paraId="3A53C01A" w14:textId="77777777" w:rsidTr="00343933">
        <w:trPr>
          <w:cantSplit/>
          <w:jc w:val="center"/>
        </w:trPr>
        <w:tc>
          <w:tcPr>
            <w:tcW w:w="0" w:type="auto"/>
          </w:tcPr>
          <w:p w14:paraId="7B09AB9C" w14:textId="6BEA20A1" w:rsidR="00C91AEA" w:rsidRPr="006B556B" w:rsidRDefault="00C91AEA" w:rsidP="00C91AEA">
            <w:pPr>
              <w:pStyle w:val="TableCell"/>
            </w:pPr>
            <w:r w:rsidRPr="006B556B">
              <w:t>Subscribe Content Changes</w:t>
            </w:r>
          </w:p>
        </w:tc>
        <w:tc>
          <w:tcPr>
            <w:tcW w:w="0" w:type="auto"/>
          </w:tcPr>
          <w:p w14:paraId="3D0968B9" w14:textId="38316ADB"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9D1172">
              <w:t>9.3.1.1</w:t>
            </w:r>
            <w:r w:rsidR="00345CD1" w:rsidRPr="006B556B">
              <w:fldChar w:fldCharType="end"/>
            </w:r>
          </w:p>
        </w:tc>
        <w:tc>
          <w:tcPr>
            <w:tcW w:w="0" w:type="auto"/>
          </w:tcPr>
          <w:p w14:paraId="2D034E29" w14:textId="6DA385CF" w:rsidR="00C91AEA" w:rsidRPr="006B556B" w:rsidRDefault="00C91AEA" w:rsidP="00C91AEA">
            <w:pPr>
              <w:pStyle w:val="TableCell"/>
              <w:keepNext/>
            </w:pPr>
            <w:r w:rsidRPr="006B556B">
              <w:t>Always</w:t>
            </w:r>
          </w:p>
        </w:tc>
        <w:tc>
          <w:tcPr>
            <w:tcW w:w="0" w:type="auto"/>
          </w:tcPr>
          <w:p w14:paraId="72DA4346" w14:textId="3B6E207A"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p>
        </w:tc>
      </w:tr>
      <w:tr w:rsidR="00C91AEA" w:rsidRPr="006B556B" w14:paraId="3CAF7158" w14:textId="77777777" w:rsidTr="00343933">
        <w:trPr>
          <w:cantSplit/>
          <w:jc w:val="center"/>
        </w:trPr>
        <w:tc>
          <w:tcPr>
            <w:tcW w:w="0" w:type="auto"/>
          </w:tcPr>
          <w:p w14:paraId="32BD01FF" w14:textId="0972C184" w:rsidR="00C91AEA" w:rsidRPr="006B556B" w:rsidRDefault="00C91AEA" w:rsidP="00C91AEA">
            <w:pPr>
              <w:pStyle w:val="TableCell"/>
            </w:pPr>
            <w:r w:rsidRPr="006B556B">
              <w:t>Unsubscribe Content Changes</w:t>
            </w:r>
          </w:p>
        </w:tc>
        <w:tc>
          <w:tcPr>
            <w:tcW w:w="0" w:type="auto"/>
          </w:tcPr>
          <w:p w14:paraId="180256B3" w14:textId="6974885C"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9D1172">
              <w:t>9.3.1.2</w:t>
            </w:r>
            <w:r w:rsidRPr="006B556B">
              <w:fldChar w:fldCharType="end"/>
            </w:r>
          </w:p>
        </w:tc>
        <w:tc>
          <w:tcPr>
            <w:tcW w:w="0" w:type="auto"/>
          </w:tcPr>
          <w:p w14:paraId="2CC4DA4F" w14:textId="69B731A8" w:rsidR="00C91AEA" w:rsidRPr="006B556B" w:rsidRDefault="00C91AEA" w:rsidP="00C91AEA">
            <w:pPr>
              <w:pStyle w:val="TableCell"/>
              <w:keepNext/>
            </w:pPr>
            <w:r w:rsidRPr="006B556B">
              <w:t>Always</w:t>
            </w:r>
          </w:p>
        </w:tc>
        <w:tc>
          <w:tcPr>
            <w:tcW w:w="0" w:type="auto"/>
          </w:tcPr>
          <w:p w14:paraId="16F7D4E7" w14:textId="5563BA2D"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p>
        </w:tc>
      </w:tr>
      <w:tr w:rsidR="00C91AEA" w:rsidRPr="006B556B" w14:paraId="30443683" w14:textId="77777777" w:rsidTr="00343933">
        <w:trPr>
          <w:cantSplit/>
          <w:jc w:val="center"/>
        </w:trPr>
        <w:tc>
          <w:tcPr>
            <w:tcW w:w="0" w:type="auto"/>
          </w:tcPr>
          <w:p w14:paraId="0AF2FC7B" w14:textId="718502E3" w:rsidR="00C91AEA" w:rsidRPr="006B556B" w:rsidRDefault="00C91AEA" w:rsidP="00C91AEA">
            <w:pPr>
              <w:pStyle w:val="TableCell"/>
            </w:pPr>
            <w:r w:rsidRPr="006B556B">
              <w:t>Subscribe RMP Media Time Change Notification</w:t>
            </w:r>
          </w:p>
        </w:tc>
        <w:tc>
          <w:tcPr>
            <w:tcW w:w="0" w:type="auto"/>
          </w:tcPr>
          <w:p w14:paraId="26CCA0E6" w14:textId="4C8677EB"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9D1172">
              <w:t>9.3.1.1</w:t>
            </w:r>
            <w:r w:rsidR="00345CD1" w:rsidRPr="006B556B">
              <w:fldChar w:fldCharType="end"/>
            </w:r>
          </w:p>
        </w:tc>
        <w:tc>
          <w:tcPr>
            <w:tcW w:w="0" w:type="auto"/>
          </w:tcPr>
          <w:p w14:paraId="13456376" w14:textId="48B58CB1" w:rsidR="00C91AEA" w:rsidRPr="006B556B" w:rsidRDefault="00C91AEA" w:rsidP="00C91AEA">
            <w:pPr>
              <w:pStyle w:val="TableCell"/>
              <w:keepNext/>
            </w:pPr>
            <w:r w:rsidRPr="006B556B">
              <w:t>RMP</w:t>
            </w:r>
          </w:p>
        </w:tc>
        <w:tc>
          <w:tcPr>
            <w:tcW w:w="0" w:type="auto"/>
          </w:tcPr>
          <w:p w14:paraId="6805596A" w14:textId="4B7EEBE6"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p>
        </w:tc>
      </w:tr>
      <w:tr w:rsidR="00C91AEA" w:rsidRPr="006B556B" w14:paraId="3D03B144" w14:textId="77777777" w:rsidTr="00343933">
        <w:trPr>
          <w:cantSplit/>
          <w:jc w:val="center"/>
        </w:trPr>
        <w:tc>
          <w:tcPr>
            <w:tcW w:w="0" w:type="auto"/>
          </w:tcPr>
          <w:p w14:paraId="10E50B57" w14:textId="638FA25C" w:rsidR="00C91AEA" w:rsidRPr="006B556B" w:rsidRDefault="00C91AEA" w:rsidP="00C91AEA">
            <w:pPr>
              <w:pStyle w:val="TableCell"/>
            </w:pPr>
            <w:r w:rsidRPr="006B556B">
              <w:t>Unsubscribe RMP Media Time Change Notification</w:t>
            </w:r>
          </w:p>
        </w:tc>
        <w:tc>
          <w:tcPr>
            <w:tcW w:w="0" w:type="auto"/>
          </w:tcPr>
          <w:p w14:paraId="3DF0C85F" w14:textId="51695980"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9D1172">
              <w:t>9.3.1.2</w:t>
            </w:r>
            <w:r w:rsidRPr="006B556B">
              <w:fldChar w:fldCharType="end"/>
            </w:r>
          </w:p>
        </w:tc>
        <w:tc>
          <w:tcPr>
            <w:tcW w:w="0" w:type="auto"/>
          </w:tcPr>
          <w:p w14:paraId="5943AE17" w14:textId="002D58C9" w:rsidR="00C91AEA" w:rsidRPr="006B556B" w:rsidRDefault="00C91AEA" w:rsidP="00C91AEA">
            <w:pPr>
              <w:pStyle w:val="TableCell"/>
              <w:keepNext/>
            </w:pPr>
            <w:r w:rsidRPr="006B556B">
              <w:t>RMP</w:t>
            </w:r>
          </w:p>
        </w:tc>
        <w:tc>
          <w:tcPr>
            <w:tcW w:w="0" w:type="auto"/>
          </w:tcPr>
          <w:p w14:paraId="147A906F" w14:textId="167962A7"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p>
        </w:tc>
      </w:tr>
      <w:tr w:rsidR="00C91AEA" w:rsidRPr="006B556B" w14:paraId="45176EA8" w14:textId="77777777" w:rsidTr="00343933">
        <w:trPr>
          <w:cantSplit/>
          <w:jc w:val="center"/>
        </w:trPr>
        <w:tc>
          <w:tcPr>
            <w:tcW w:w="0" w:type="auto"/>
          </w:tcPr>
          <w:p w14:paraId="39D72B30" w14:textId="1BDC2B42" w:rsidR="00C91AEA" w:rsidRPr="006B556B" w:rsidRDefault="00C91AEA" w:rsidP="00C91AEA">
            <w:pPr>
              <w:pStyle w:val="TableCell"/>
            </w:pPr>
            <w:r w:rsidRPr="006B556B">
              <w:t>Subscribe RMP Playback State Change Notification</w:t>
            </w:r>
          </w:p>
        </w:tc>
        <w:tc>
          <w:tcPr>
            <w:tcW w:w="0" w:type="auto"/>
          </w:tcPr>
          <w:p w14:paraId="0EA0A14A" w14:textId="73AE8E3B"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9D1172">
              <w:t>9.3.1.1</w:t>
            </w:r>
            <w:r w:rsidR="00345CD1" w:rsidRPr="006B556B">
              <w:fldChar w:fldCharType="end"/>
            </w:r>
          </w:p>
        </w:tc>
        <w:tc>
          <w:tcPr>
            <w:tcW w:w="0" w:type="auto"/>
          </w:tcPr>
          <w:p w14:paraId="435846FC" w14:textId="50E06934" w:rsidR="00C91AEA" w:rsidRPr="006B556B" w:rsidRDefault="00C91AEA" w:rsidP="00C91AEA">
            <w:pPr>
              <w:pStyle w:val="TableCell"/>
              <w:keepNext/>
            </w:pPr>
            <w:r w:rsidRPr="006B556B">
              <w:t>RMP</w:t>
            </w:r>
          </w:p>
        </w:tc>
        <w:tc>
          <w:tcPr>
            <w:tcW w:w="0" w:type="auto"/>
          </w:tcPr>
          <w:p w14:paraId="2CA806BE" w14:textId="1235997E"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p>
        </w:tc>
      </w:tr>
      <w:tr w:rsidR="00C91AEA" w:rsidRPr="006B556B" w14:paraId="6264CFC8" w14:textId="77777777" w:rsidTr="00343933">
        <w:trPr>
          <w:cantSplit/>
          <w:jc w:val="center"/>
        </w:trPr>
        <w:tc>
          <w:tcPr>
            <w:tcW w:w="0" w:type="auto"/>
          </w:tcPr>
          <w:p w14:paraId="2203292B" w14:textId="08334B8A" w:rsidR="00C91AEA" w:rsidRPr="006B556B" w:rsidRDefault="00C91AEA" w:rsidP="00C91AEA">
            <w:pPr>
              <w:pStyle w:val="TableCell"/>
            </w:pPr>
            <w:r w:rsidRPr="006B556B">
              <w:t>Unsubscribe RMP Playback State Change Notification</w:t>
            </w:r>
          </w:p>
        </w:tc>
        <w:tc>
          <w:tcPr>
            <w:tcW w:w="0" w:type="auto"/>
          </w:tcPr>
          <w:p w14:paraId="6E4F13AF" w14:textId="2C91F596"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9D1172">
              <w:t>9.3.1.2</w:t>
            </w:r>
            <w:r w:rsidRPr="006B556B">
              <w:fldChar w:fldCharType="end"/>
            </w:r>
          </w:p>
        </w:tc>
        <w:tc>
          <w:tcPr>
            <w:tcW w:w="0" w:type="auto"/>
          </w:tcPr>
          <w:p w14:paraId="6AB32233" w14:textId="2D359F05" w:rsidR="00C91AEA" w:rsidRPr="006B556B" w:rsidRDefault="00C91AEA" w:rsidP="00C91AEA">
            <w:pPr>
              <w:pStyle w:val="TableCell"/>
              <w:keepNext/>
            </w:pPr>
            <w:r w:rsidRPr="006B556B">
              <w:t>RMP</w:t>
            </w:r>
          </w:p>
        </w:tc>
        <w:tc>
          <w:tcPr>
            <w:tcW w:w="0" w:type="auto"/>
          </w:tcPr>
          <w:p w14:paraId="7533E1A8" w14:textId="572C11B0"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p>
        </w:tc>
      </w:tr>
      <w:tr w:rsidR="00C91AEA" w:rsidRPr="006B556B" w14:paraId="31884DBC" w14:textId="77777777" w:rsidTr="00343933">
        <w:trPr>
          <w:cantSplit/>
          <w:jc w:val="center"/>
        </w:trPr>
        <w:tc>
          <w:tcPr>
            <w:tcW w:w="0" w:type="auto"/>
          </w:tcPr>
          <w:p w14:paraId="681CD795" w14:textId="27808AC7" w:rsidR="00C91AEA" w:rsidRPr="006B556B" w:rsidRDefault="00C91AEA" w:rsidP="00C91AEA">
            <w:pPr>
              <w:pStyle w:val="TableCell"/>
            </w:pPr>
            <w:r w:rsidRPr="006B556B">
              <w:t>Subscribe RMP Playback Rate Change Notification</w:t>
            </w:r>
          </w:p>
        </w:tc>
        <w:tc>
          <w:tcPr>
            <w:tcW w:w="0" w:type="auto"/>
          </w:tcPr>
          <w:p w14:paraId="358750D6" w14:textId="74CA292B"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9D1172">
              <w:t>9.3.1.1</w:t>
            </w:r>
            <w:r w:rsidR="00345CD1" w:rsidRPr="006B556B">
              <w:fldChar w:fldCharType="end"/>
            </w:r>
          </w:p>
        </w:tc>
        <w:tc>
          <w:tcPr>
            <w:tcW w:w="0" w:type="auto"/>
          </w:tcPr>
          <w:p w14:paraId="2334F630" w14:textId="2CCC5857" w:rsidR="00C91AEA" w:rsidRPr="006B556B" w:rsidRDefault="00C91AEA" w:rsidP="00C91AEA">
            <w:pPr>
              <w:pStyle w:val="TableCell"/>
              <w:keepNext/>
            </w:pPr>
            <w:r w:rsidRPr="006B556B">
              <w:t>RMP</w:t>
            </w:r>
          </w:p>
        </w:tc>
        <w:tc>
          <w:tcPr>
            <w:tcW w:w="0" w:type="auto"/>
          </w:tcPr>
          <w:p w14:paraId="41D55E1D" w14:textId="6AEA6EC3"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p>
        </w:tc>
      </w:tr>
      <w:tr w:rsidR="00C91AEA" w:rsidRPr="006B556B" w14:paraId="5F3AF472" w14:textId="77777777" w:rsidTr="00343933">
        <w:trPr>
          <w:cantSplit/>
          <w:jc w:val="center"/>
        </w:trPr>
        <w:tc>
          <w:tcPr>
            <w:tcW w:w="0" w:type="auto"/>
          </w:tcPr>
          <w:p w14:paraId="42ABEB1D" w14:textId="77EEEC24" w:rsidR="00C91AEA" w:rsidRPr="006B556B" w:rsidRDefault="00C91AEA" w:rsidP="00C91AEA">
            <w:pPr>
              <w:pStyle w:val="TableCell"/>
            </w:pPr>
            <w:r w:rsidRPr="006B556B">
              <w:t>Unsubscribe RMP Playback Rate Change Notification</w:t>
            </w:r>
          </w:p>
        </w:tc>
        <w:tc>
          <w:tcPr>
            <w:tcW w:w="0" w:type="auto"/>
          </w:tcPr>
          <w:p w14:paraId="5867805D" w14:textId="5255CB05"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9D1172">
              <w:t>9.3.1.2</w:t>
            </w:r>
            <w:r w:rsidRPr="006B556B">
              <w:fldChar w:fldCharType="end"/>
            </w:r>
          </w:p>
        </w:tc>
        <w:tc>
          <w:tcPr>
            <w:tcW w:w="0" w:type="auto"/>
          </w:tcPr>
          <w:p w14:paraId="15B45EE8" w14:textId="4DF6A025" w:rsidR="00C91AEA" w:rsidRPr="006B556B" w:rsidRDefault="00C91AEA" w:rsidP="00C91AEA">
            <w:pPr>
              <w:pStyle w:val="TableCell"/>
              <w:keepNext/>
            </w:pPr>
            <w:r w:rsidRPr="006B556B">
              <w:t>RMP</w:t>
            </w:r>
          </w:p>
        </w:tc>
        <w:tc>
          <w:tcPr>
            <w:tcW w:w="0" w:type="auto"/>
          </w:tcPr>
          <w:p w14:paraId="43A9AC12" w14:textId="47E03139"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p>
        </w:tc>
      </w:tr>
      <w:tr w:rsidR="00C91AEA" w:rsidRPr="006B556B" w14:paraId="40FA02AA" w14:textId="240979B2" w:rsidTr="00343933">
        <w:trPr>
          <w:cantSplit/>
          <w:jc w:val="center"/>
        </w:trPr>
        <w:tc>
          <w:tcPr>
            <w:tcW w:w="0" w:type="auto"/>
          </w:tcPr>
          <w:p w14:paraId="634EF5A3" w14:textId="77777777" w:rsidR="00C91AEA" w:rsidRPr="006B556B" w:rsidRDefault="00C91AEA" w:rsidP="00C91AEA">
            <w:pPr>
              <w:pStyle w:val="TableCell"/>
            </w:pPr>
            <w:r w:rsidRPr="006B556B">
              <w:t>Media Track Selection API</w:t>
            </w:r>
          </w:p>
        </w:tc>
        <w:tc>
          <w:tcPr>
            <w:tcW w:w="0" w:type="auto"/>
          </w:tcPr>
          <w:p w14:paraId="673248E0" w14:textId="20AD9CA3" w:rsidR="00C91AEA" w:rsidRPr="006B556B" w:rsidRDefault="00C91AEA" w:rsidP="00C91AEA">
            <w:pPr>
              <w:pStyle w:val="TableCell"/>
              <w:keepNext/>
            </w:pPr>
            <w:r w:rsidRPr="006B556B">
              <w:t xml:space="preserve">Section </w:t>
            </w:r>
            <w:r w:rsidR="00173E8D" w:rsidRPr="006B556B">
              <w:fldChar w:fldCharType="begin"/>
            </w:r>
            <w:r w:rsidR="00173E8D" w:rsidRPr="006B556B">
              <w:instrText xml:space="preserve"> REF _Ref120545215 \r \h </w:instrText>
            </w:r>
            <w:r w:rsidR="00173E8D" w:rsidRPr="006B556B">
              <w:fldChar w:fldCharType="separate"/>
            </w:r>
            <w:r w:rsidR="009D1172">
              <w:t>9.7.7</w:t>
            </w:r>
            <w:r w:rsidR="00173E8D" w:rsidRPr="006B556B">
              <w:fldChar w:fldCharType="end"/>
            </w:r>
          </w:p>
        </w:tc>
        <w:tc>
          <w:tcPr>
            <w:tcW w:w="0" w:type="auto"/>
          </w:tcPr>
          <w:p w14:paraId="0F22B157" w14:textId="77777777" w:rsidR="00C91AEA" w:rsidRPr="006B556B" w:rsidRDefault="00C91AEA" w:rsidP="00C91AEA">
            <w:pPr>
              <w:pStyle w:val="TableCell"/>
              <w:keepNext/>
            </w:pPr>
            <w:r w:rsidRPr="006B556B">
              <w:t>RMP</w:t>
            </w:r>
          </w:p>
        </w:tc>
        <w:tc>
          <w:tcPr>
            <w:tcW w:w="0" w:type="auto"/>
          </w:tcPr>
          <w:p w14:paraId="1A8E74FD" w14:textId="77777777" w:rsidR="00C91AEA" w:rsidRPr="006B556B" w:rsidRDefault="00C91AEA" w:rsidP="00C91AEA">
            <w:pPr>
              <w:pStyle w:val="TableCell"/>
              <w:keepNext/>
            </w:pPr>
          </w:p>
        </w:tc>
      </w:tr>
      <w:tr w:rsidR="00C91AEA" w:rsidRPr="006B556B" w14:paraId="52735F89" w14:textId="662AC0C9" w:rsidTr="00343933">
        <w:trPr>
          <w:cantSplit/>
          <w:jc w:val="center"/>
        </w:trPr>
        <w:tc>
          <w:tcPr>
            <w:tcW w:w="0" w:type="auto"/>
          </w:tcPr>
          <w:p w14:paraId="53F8D6B5" w14:textId="77777777" w:rsidR="00C91AEA" w:rsidRPr="006B556B" w:rsidRDefault="00C91AEA" w:rsidP="00C91AEA">
            <w:pPr>
              <w:pStyle w:val="TableCell"/>
            </w:pPr>
            <w:r w:rsidRPr="006B556B">
              <w:t>Mark Unused API</w:t>
            </w:r>
          </w:p>
        </w:tc>
        <w:tc>
          <w:tcPr>
            <w:tcW w:w="0" w:type="auto"/>
          </w:tcPr>
          <w:p w14:paraId="0C51C515" w14:textId="3626CE36" w:rsidR="00C91AEA" w:rsidRPr="006B556B" w:rsidRDefault="00C91AEA" w:rsidP="00C91AEA">
            <w:pPr>
              <w:pStyle w:val="TableCell"/>
              <w:keepNext/>
            </w:pPr>
            <w:r w:rsidRPr="006B556B">
              <w:t xml:space="preserve">Section </w:t>
            </w:r>
            <w:r w:rsidRPr="006B556B">
              <w:fldChar w:fldCharType="begin"/>
            </w:r>
            <w:r w:rsidRPr="006B556B">
              <w:instrText xml:space="preserve"> REF _Ref461714947 \r \h  \* MERGEFORMAT </w:instrText>
            </w:r>
            <w:r w:rsidRPr="006B556B">
              <w:fldChar w:fldCharType="separate"/>
            </w:r>
            <w:r w:rsidR="009D1172">
              <w:t>9.8</w:t>
            </w:r>
            <w:r w:rsidRPr="006B556B">
              <w:fldChar w:fldCharType="end"/>
            </w:r>
          </w:p>
        </w:tc>
        <w:tc>
          <w:tcPr>
            <w:tcW w:w="0" w:type="auto"/>
          </w:tcPr>
          <w:p w14:paraId="38027C9D" w14:textId="77777777" w:rsidR="00C91AEA" w:rsidRPr="006B556B" w:rsidRDefault="00C91AEA" w:rsidP="00C91AEA">
            <w:pPr>
              <w:pStyle w:val="TableCell"/>
              <w:keepNext/>
            </w:pPr>
            <w:r w:rsidRPr="006B556B">
              <w:t>Always</w:t>
            </w:r>
          </w:p>
        </w:tc>
        <w:tc>
          <w:tcPr>
            <w:tcW w:w="0" w:type="auto"/>
          </w:tcPr>
          <w:p w14:paraId="1132C5AD" w14:textId="4C63C18C" w:rsidR="00C91AEA" w:rsidRPr="006B556B" w:rsidRDefault="00C91AEA" w:rsidP="00C91AEA">
            <w:pPr>
              <w:pStyle w:val="TableCell"/>
              <w:keepNext/>
            </w:pPr>
            <w:r w:rsidRPr="006B556B">
              <w:t xml:space="preserve">Description changed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p>
        </w:tc>
      </w:tr>
      <w:tr w:rsidR="00C91AEA" w:rsidRPr="006B556B" w14:paraId="41C25BBC" w14:textId="63D62B7A" w:rsidTr="00343933">
        <w:trPr>
          <w:cantSplit/>
          <w:jc w:val="center"/>
        </w:trPr>
        <w:tc>
          <w:tcPr>
            <w:tcW w:w="0" w:type="auto"/>
          </w:tcPr>
          <w:p w14:paraId="4A175054" w14:textId="50F38497" w:rsidR="00C91AEA" w:rsidRPr="006B556B" w:rsidRDefault="00C91AEA" w:rsidP="00C91AEA">
            <w:pPr>
              <w:pStyle w:val="TableCell"/>
            </w:pPr>
            <w:r w:rsidRPr="006B556B">
              <w:t>Content Recovery APIs</w:t>
            </w:r>
          </w:p>
        </w:tc>
        <w:tc>
          <w:tcPr>
            <w:tcW w:w="0" w:type="auto"/>
          </w:tcPr>
          <w:p w14:paraId="7B71884B" w14:textId="1D42D479" w:rsidR="00C91AEA" w:rsidRPr="006B556B" w:rsidRDefault="00C91AEA" w:rsidP="00C91AEA">
            <w:pPr>
              <w:pStyle w:val="TableCell"/>
              <w:keepNext/>
            </w:pPr>
            <w:r w:rsidRPr="006B556B">
              <w:t xml:space="preserve">Section </w:t>
            </w:r>
            <w:r w:rsidRPr="006B556B">
              <w:fldChar w:fldCharType="begin"/>
            </w:r>
            <w:r w:rsidRPr="006B556B">
              <w:instrText xml:space="preserve"> REF _Ref491979405 \r \h </w:instrText>
            </w:r>
            <w:r w:rsidRPr="006B556B">
              <w:fldChar w:fldCharType="separate"/>
            </w:r>
            <w:r w:rsidR="009D1172">
              <w:t>9.9</w:t>
            </w:r>
            <w:r w:rsidRPr="006B556B">
              <w:fldChar w:fldCharType="end"/>
            </w:r>
          </w:p>
        </w:tc>
        <w:tc>
          <w:tcPr>
            <w:tcW w:w="0" w:type="auto"/>
          </w:tcPr>
          <w:p w14:paraId="4D86A705" w14:textId="26B283E4" w:rsidR="00C91AEA" w:rsidRPr="006B556B" w:rsidRDefault="00C91AEA" w:rsidP="00C91AEA">
            <w:pPr>
              <w:pStyle w:val="TableCell"/>
              <w:keepNext/>
            </w:pPr>
            <w:r w:rsidRPr="006B556B">
              <w:t>Always</w:t>
            </w:r>
          </w:p>
        </w:tc>
        <w:tc>
          <w:tcPr>
            <w:tcW w:w="0" w:type="auto"/>
          </w:tcPr>
          <w:p w14:paraId="2A4ED8EA" w14:textId="77777777" w:rsidR="00C91AEA" w:rsidRPr="006B556B" w:rsidRDefault="00C91AEA" w:rsidP="00C91AEA">
            <w:pPr>
              <w:pStyle w:val="TableCell"/>
              <w:keepNext/>
            </w:pPr>
          </w:p>
        </w:tc>
      </w:tr>
      <w:tr w:rsidR="00EA4D4C" w:rsidRPr="006B556B" w14:paraId="30D81DD1" w14:textId="77777777" w:rsidTr="00343933">
        <w:trPr>
          <w:cantSplit/>
          <w:jc w:val="center"/>
        </w:trPr>
        <w:tc>
          <w:tcPr>
            <w:tcW w:w="0" w:type="auto"/>
          </w:tcPr>
          <w:p w14:paraId="33DF5865" w14:textId="5D089B37" w:rsidR="00EA4D4C" w:rsidRPr="006B556B" w:rsidRDefault="00EA4D4C" w:rsidP="00EA4D4C">
            <w:pPr>
              <w:pStyle w:val="TableCell"/>
            </w:pPr>
            <w:r w:rsidRPr="006B556B">
              <w:t>Get Filter Code API</w:t>
            </w:r>
          </w:p>
        </w:tc>
        <w:tc>
          <w:tcPr>
            <w:tcW w:w="0" w:type="auto"/>
          </w:tcPr>
          <w:p w14:paraId="1A4EF8CE" w14:textId="2E3779B4" w:rsidR="00EA4D4C" w:rsidRPr="006B556B" w:rsidRDefault="00EA4D4C" w:rsidP="00EA4D4C">
            <w:pPr>
              <w:pStyle w:val="TableCell"/>
              <w:keepNext/>
            </w:pPr>
            <w:r w:rsidRPr="006B556B">
              <w:t>Was Section 9.11.1</w:t>
            </w:r>
          </w:p>
        </w:tc>
        <w:tc>
          <w:tcPr>
            <w:tcW w:w="0" w:type="auto"/>
          </w:tcPr>
          <w:p w14:paraId="62ABAFB4" w14:textId="2144B75F" w:rsidR="00EA4D4C" w:rsidRPr="006B556B" w:rsidRDefault="00EA4D4C" w:rsidP="00EA4D4C">
            <w:pPr>
              <w:pStyle w:val="TableCell"/>
              <w:keepNext/>
            </w:pPr>
            <w:r w:rsidRPr="006B556B">
              <w:t>Always</w:t>
            </w:r>
          </w:p>
        </w:tc>
        <w:tc>
          <w:tcPr>
            <w:tcW w:w="0" w:type="auto"/>
          </w:tcPr>
          <w:p w14:paraId="6F80876C" w14:textId="0A603C94" w:rsidR="00EA4D4C" w:rsidRPr="006B556B" w:rsidRDefault="00EA4D4C" w:rsidP="00EA4D4C">
            <w:pPr>
              <w:pStyle w:val="TableCell"/>
              <w:keepNext/>
            </w:pPr>
            <w:r w:rsidRPr="006B556B">
              <w:t xml:space="preserve">Deprecated in </w:t>
            </w:r>
            <w:r w:rsidRPr="006B556B">
              <w:fldChar w:fldCharType="begin"/>
            </w:r>
            <w:r w:rsidRPr="006B556B">
              <w:instrText xml:space="preserve"> REF REVISION_2 \h </w:instrText>
            </w:r>
            <w:r w:rsidRPr="006B556B">
              <w:fldChar w:fldCharType="separate"/>
            </w:r>
            <w:r w:rsidR="009D1172" w:rsidRPr="006B556B">
              <w:t>A/344:2020</w:t>
            </w:r>
            <w:r w:rsidRPr="006B556B">
              <w:fldChar w:fldCharType="end"/>
            </w:r>
          </w:p>
        </w:tc>
      </w:tr>
      <w:tr w:rsidR="00C91AEA" w:rsidRPr="006B556B" w14:paraId="518891E4" w14:textId="2DE44A92" w:rsidTr="00343933">
        <w:trPr>
          <w:cantSplit/>
          <w:jc w:val="center"/>
        </w:trPr>
        <w:tc>
          <w:tcPr>
            <w:tcW w:w="0" w:type="auto"/>
          </w:tcPr>
          <w:p w14:paraId="2F24F611" w14:textId="4FA67A59" w:rsidR="00C91AEA" w:rsidRPr="006B556B" w:rsidRDefault="00EA4D4C" w:rsidP="00C91AEA">
            <w:pPr>
              <w:pStyle w:val="TableCell"/>
            </w:pPr>
            <w:r w:rsidRPr="006B556B">
              <w:t xml:space="preserve">Set </w:t>
            </w:r>
            <w:r w:rsidR="00C91AEA" w:rsidRPr="006B556B">
              <w:t xml:space="preserve">Filter Code </w:t>
            </w:r>
            <w:r w:rsidRPr="006B556B">
              <w:t xml:space="preserve">Instances </w:t>
            </w:r>
            <w:r w:rsidR="00C91AEA" w:rsidRPr="006B556B">
              <w:t>API</w:t>
            </w:r>
          </w:p>
        </w:tc>
        <w:tc>
          <w:tcPr>
            <w:tcW w:w="0" w:type="auto"/>
          </w:tcPr>
          <w:p w14:paraId="3800C836" w14:textId="1B44E6B7" w:rsidR="00C91AEA" w:rsidRPr="006B556B" w:rsidRDefault="00C91AEA" w:rsidP="00C91AEA">
            <w:pPr>
              <w:pStyle w:val="TableCell"/>
              <w:keepNext/>
            </w:pPr>
            <w:r w:rsidRPr="006B556B">
              <w:t xml:space="preserve">Section </w:t>
            </w:r>
            <w:r w:rsidR="00EA4D4C" w:rsidRPr="006B556B">
              <w:fldChar w:fldCharType="begin"/>
            </w:r>
            <w:r w:rsidR="00EA4D4C" w:rsidRPr="006B556B">
              <w:instrText xml:space="preserve"> REF _Ref43123318 \r \h </w:instrText>
            </w:r>
            <w:r w:rsidR="00EA4D4C" w:rsidRPr="006B556B">
              <w:fldChar w:fldCharType="separate"/>
            </w:r>
            <w:r w:rsidR="009D1172">
              <w:t>9.10.1</w:t>
            </w:r>
            <w:r w:rsidR="00EA4D4C" w:rsidRPr="006B556B">
              <w:fldChar w:fldCharType="end"/>
            </w:r>
          </w:p>
        </w:tc>
        <w:tc>
          <w:tcPr>
            <w:tcW w:w="0" w:type="auto"/>
          </w:tcPr>
          <w:p w14:paraId="110D97E3" w14:textId="77777777" w:rsidR="00C91AEA" w:rsidRPr="006B556B" w:rsidRDefault="00C91AEA" w:rsidP="00C91AEA">
            <w:pPr>
              <w:pStyle w:val="TableCell"/>
              <w:keepNext/>
            </w:pPr>
            <w:r w:rsidRPr="006B556B">
              <w:t>Always</w:t>
            </w:r>
          </w:p>
        </w:tc>
        <w:tc>
          <w:tcPr>
            <w:tcW w:w="0" w:type="auto"/>
          </w:tcPr>
          <w:p w14:paraId="2A0D9A68" w14:textId="7D1724EC" w:rsidR="00C91AEA" w:rsidRPr="006B556B" w:rsidRDefault="00EA4D4C" w:rsidP="00C91AEA">
            <w:pPr>
              <w:pStyle w:val="TableCell"/>
              <w:keepNext/>
            </w:pPr>
            <w:r w:rsidRPr="006B556B">
              <w:t>Moved from Section 9.11.2, renamed and clarified</w:t>
            </w:r>
            <w:r w:rsidR="0006154D" w:rsidRPr="006B556B">
              <w:t xml:space="preserve"> in </w:t>
            </w:r>
            <w:r w:rsidR="0006154D" w:rsidRPr="006B556B">
              <w:fldChar w:fldCharType="begin"/>
            </w:r>
            <w:r w:rsidR="0006154D" w:rsidRPr="006B556B">
              <w:instrText xml:space="preserve"> REF REVISION_2 \h </w:instrText>
            </w:r>
            <w:r w:rsidR="0006154D" w:rsidRPr="006B556B">
              <w:fldChar w:fldCharType="separate"/>
            </w:r>
            <w:r w:rsidR="009D1172" w:rsidRPr="006B556B">
              <w:t>A/344:2020</w:t>
            </w:r>
            <w:r w:rsidR="0006154D" w:rsidRPr="006B556B">
              <w:fldChar w:fldCharType="end"/>
            </w:r>
          </w:p>
        </w:tc>
      </w:tr>
      <w:tr w:rsidR="00EA4D4C" w:rsidRPr="006B556B" w14:paraId="45484B99" w14:textId="77777777" w:rsidTr="00343933">
        <w:trPr>
          <w:cantSplit/>
          <w:jc w:val="center"/>
        </w:trPr>
        <w:tc>
          <w:tcPr>
            <w:tcW w:w="0" w:type="auto"/>
          </w:tcPr>
          <w:p w14:paraId="07A5120B" w14:textId="3959AA37" w:rsidR="00EA4D4C" w:rsidRPr="006B556B" w:rsidRDefault="00EA4D4C" w:rsidP="00C91AEA">
            <w:pPr>
              <w:pStyle w:val="TableCell"/>
            </w:pPr>
            <w:r w:rsidRPr="006B556B">
              <w:t>Clear Filter Code Instances API</w:t>
            </w:r>
          </w:p>
        </w:tc>
        <w:tc>
          <w:tcPr>
            <w:tcW w:w="0" w:type="auto"/>
          </w:tcPr>
          <w:p w14:paraId="62B1D42F" w14:textId="50502CF4" w:rsidR="00EA4D4C" w:rsidRPr="006B556B" w:rsidRDefault="00EA4D4C" w:rsidP="00C91AEA">
            <w:pPr>
              <w:pStyle w:val="TableCell"/>
              <w:keepNext/>
            </w:pPr>
            <w:r w:rsidRPr="006B556B">
              <w:t xml:space="preserve">Section </w:t>
            </w:r>
            <w:r w:rsidRPr="006B556B">
              <w:fldChar w:fldCharType="begin"/>
            </w:r>
            <w:r w:rsidRPr="006B556B">
              <w:instrText xml:space="preserve"> REF _Ref43123501 \r \h </w:instrText>
            </w:r>
            <w:r w:rsidRPr="006B556B">
              <w:fldChar w:fldCharType="separate"/>
            </w:r>
            <w:r w:rsidR="009D1172">
              <w:t>9.10.2</w:t>
            </w:r>
            <w:r w:rsidRPr="006B556B">
              <w:fldChar w:fldCharType="end"/>
            </w:r>
          </w:p>
        </w:tc>
        <w:tc>
          <w:tcPr>
            <w:tcW w:w="0" w:type="auto"/>
          </w:tcPr>
          <w:p w14:paraId="5B260503" w14:textId="3BAA9B4E" w:rsidR="00EA4D4C" w:rsidRPr="006B556B" w:rsidRDefault="00EA4D4C" w:rsidP="00C91AEA">
            <w:pPr>
              <w:pStyle w:val="TableCell"/>
              <w:keepNext/>
            </w:pPr>
            <w:r w:rsidRPr="006B556B">
              <w:t>Always</w:t>
            </w:r>
          </w:p>
        </w:tc>
        <w:tc>
          <w:tcPr>
            <w:tcW w:w="0" w:type="auto"/>
          </w:tcPr>
          <w:p w14:paraId="5C9B1A2E" w14:textId="4294526B" w:rsidR="00EA4D4C" w:rsidRPr="006B556B" w:rsidRDefault="00EA4D4C"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9D1172" w:rsidRPr="006B556B">
              <w:t>A/344:2020</w:t>
            </w:r>
            <w:r w:rsidRPr="006B556B">
              <w:fldChar w:fldCharType="end"/>
            </w:r>
          </w:p>
        </w:tc>
      </w:tr>
      <w:tr w:rsidR="00C91AEA" w:rsidRPr="006B556B" w14:paraId="06ACA211" w14:textId="66E959AD" w:rsidTr="00343933">
        <w:trPr>
          <w:cantSplit/>
          <w:jc w:val="center"/>
        </w:trPr>
        <w:tc>
          <w:tcPr>
            <w:tcW w:w="0" w:type="auto"/>
          </w:tcPr>
          <w:p w14:paraId="0B474468" w14:textId="0434CFAD" w:rsidR="00C91AEA" w:rsidRPr="006B556B" w:rsidRDefault="00C91AEA" w:rsidP="00C91AEA">
            <w:pPr>
              <w:pStyle w:val="TableCell"/>
            </w:pPr>
            <w:r w:rsidRPr="006B556B">
              <w:t>Keys APIs</w:t>
            </w:r>
          </w:p>
        </w:tc>
        <w:tc>
          <w:tcPr>
            <w:tcW w:w="0" w:type="auto"/>
          </w:tcPr>
          <w:p w14:paraId="4817F0AB" w14:textId="32675CD8" w:rsidR="00C91AEA" w:rsidRPr="006B556B" w:rsidRDefault="00C91AEA" w:rsidP="00C91AEA">
            <w:pPr>
              <w:pStyle w:val="TableCell"/>
              <w:keepNext/>
            </w:pPr>
            <w:r w:rsidRPr="006B556B">
              <w:t xml:space="preserve">Section </w:t>
            </w:r>
            <w:r w:rsidR="00EA4D4C" w:rsidRPr="006B556B">
              <w:fldChar w:fldCharType="begin"/>
            </w:r>
            <w:r w:rsidR="00EA4D4C" w:rsidRPr="006B556B">
              <w:instrText xml:space="preserve"> REF _Ref43123490 \r \h </w:instrText>
            </w:r>
            <w:r w:rsidR="00EA4D4C" w:rsidRPr="006B556B">
              <w:fldChar w:fldCharType="separate"/>
            </w:r>
            <w:r w:rsidR="009D1172">
              <w:t>9.11</w:t>
            </w:r>
            <w:r w:rsidR="00EA4D4C" w:rsidRPr="006B556B">
              <w:fldChar w:fldCharType="end"/>
            </w:r>
          </w:p>
        </w:tc>
        <w:tc>
          <w:tcPr>
            <w:tcW w:w="0" w:type="auto"/>
          </w:tcPr>
          <w:p w14:paraId="5978B460" w14:textId="1CCEEA96" w:rsidR="00C91AEA" w:rsidRPr="006B556B" w:rsidRDefault="00C91AEA" w:rsidP="00C91AEA">
            <w:pPr>
              <w:pStyle w:val="TableCell"/>
              <w:keepNext/>
            </w:pPr>
            <w:r w:rsidRPr="006B556B">
              <w:t>Always</w:t>
            </w:r>
          </w:p>
        </w:tc>
        <w:tc>
          <w:tcPr>
            <w:tcW w:w="0" w:type="auto"/>
          </w:tcPr>
          <w:p w14:paraId="21223025" w14:textId="77777777" w:rsidR="00C91AEA" w:rsidRPr="006B556B" w:rsidRDefault="00C91AEA" w:rsidP="00C91AEA">
            <w:pPr>
              <w:pStyle w:val="TableCell"/>
              <w:keepNext/>
            </w:pPr>
          </w:p>
        </w:tc>
      </w:tr>
      <w:tr w:rsidR="00C91AEA" w:rsidRPr="006B556B" w14:paraId="6915CA75" w14:textId="379DBD4E" w:rsidTr="00343933">
        <w:trPr>
          <w:cantSplit/>
          <w:jc w:val="center"/>
        </w:trPr>
        <w:tc>
          <w:tcPr>
            <w:tcW w:w="0" w:type="auto"/>
          </w:tcPr>
          <w:p w14:paraId="0934AC1F" w14:textId="16E1E3E5" w:rsidR="00C91AEA" w:rsidRPr="006B556B" w:rsidRDefault="00C91AEA" w:rsidP="00C91AEA">
            <w:pPr>
              <w:pStyle w:val="TableCell"/>
            </w:pPr>
            <w:r w:rsidRPr="006B556B">
              <w:t>Query Device Info API</w:t>
            </w:r>
          </w:p>
        </w:tc>
        <w:tc>
          <w:tcPr>
            <w:tcW w:w="0" w:type="auto"/>
          </w:tcPr>
          <w:p w14:paraId="44BBDCD4" w14:textId="3414DCF6" w:rsidR="00C91AEA" w:rsidRPr="006B556B" w:rsidRDefault="00C91AEA" w:rsidP="00C91AEA">
            <w:pPr>
              <w:pStyle w:val="TableCell"/>
              <w:keepNext/>
            </w:pPr>
            <w:r w:rsidRPr="006B556B">
              <w:t xml:space="preserve">Section </w:t>
            </w:r>
            <w:r w:rsidRPr="006B556B">
              <w:fldChar w:fldCharType="begin"/>
            </w:r>
            <w:r w:rsidRPr="006B556B">
              <w:instrText xml:space="preserve"> REF _Ref491979496 \r \h </w:instrText>
            </w:r>
            <w:r w:rsidRPr="006B556B">
              <w:fldChar w:fldCharType="separate"/>
            </w:r>
            <w:r w:rsidR="009D1172">
              <w:t>9.12</w:t>
            </w:r>
            <w:r w:rsidRPr="006B556B">
              <w:fldChar w:fldCharType="end"/>
            </w:r>
          </w:p>
        </w:tc>
        <w:tc>
          <w:tcPr>
            <w:tcW w:w="0" w:type="auto"/>
          </w:tcPr>
          <w:p w14:paraId="76139A5D" w14:textId="3D85C77E" w:rsidR="00C91AEA" w:rsidRPr="006B556B" w:rsidRDefault="00C91AEA" w:rsidP="00C91AEA">
            <w:pPr>
              <w:pStyle w:val="TableCell"/>
              <w:keepNext/>
            </w:pPr>
            <w:r w:rsidRPr="006B556B">
              <w:t>Always</w:t>
            </w:r>
          </w:p>
        </w:tc>
        <w:tc>
          <w:tcPr>
            <w:tcW w:w="0" w:type="auto"/>
          </w:tcPr>
          <w:p w14:paraId="39742637" w14:textId="14E89957" w:rsidR="00C91AEA" w:rsidRPr="006B556B" w:rsidRDefault="00C91AEA" w:rsidP="00C91AEA">
            <w:pPr>
              <w:pStyle w:val="TableCell"/>
              <w:keepNext/>
            </w:pPr>
            <w:r w:rsidRPr="006B556B">
              <w:t xml:space="preserve">Extended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r w:rsidR="000352F0" w:rsidRPr="006B556B">
              <w:t xml:space="preserve"> and </w:t>
            </w:r>
            <w:r w:rsidR="000352F0" w:rsidRPr="006B556B">
              <w:fldChar w:fldCharType="begin"/>
            </w:r>
            <w:r w:rsidR="000352F0" w:rsidRPr="006B556B">
              <w:instrText xml:space="preserve"> REF REVISION_2 \h </w:instrText>
            </w:r>
            <w:r w:rsidR="000352F0" w:rsidRPr="006B556B">
              <w:fldChar w:fldCharType="separate"/>
            </w:r>
            <w:r w:rsidR="009D1172" w:rsidRPr="006B556B">
              <w:t>A/344:2020</w:t>
            </w:r>
            <w:r w:rsidR="000352F0" w:rsidRPr="006B556B">
              <w:fldChar w:fldCharType="end"/>
            </w:r>
          </w:p>
        </w:tc>
      </w:tr>
      <w:tr w:rsidR="00C91AEA" w:rsidRPr="006B556B" w14:paraId="12B1D4A3" w14:textId="37EACD65" w:rsidTr="00343933">
        <w:trPr>
          <w:cantSplit/>
          <w:jc w:val="center"/>
        </w:trPr>
        <w:tc>
          <w:tcPr>
            <w:tcW w:w="0" w:type="auto"/>
          </w:tcPr>
          <w:p w14:paraId="22C3B7DC" w14:textId="77777777" w:rsidR="00C91AEA" w:rsidRPr="006B556B" w:rsidRDefault="00C91AEA" w:rsidP="00C91AEA">
            <w:pPr>
              <w:pStyle w:val="TableCell"/>
            </w:pPr>
            <w:r w:rsidRPr="006B556B">
              <w:t>RMP Content Synchronization APIs</w:t>
            </w:r>
          </w:p>
        </w:tc>
        <w:tc>
          <w:tcPr>
            <w:tcW w:w="0" w:type="auto"/>
          </w:tcPr>
          <w:p w14:paraId="49714784" w14:textId="11F84B30" w:rsidR="00C91AEA" w:rsidRPr="006B556B" w:rsidRDefault="00C91AEA" w:rsidP="00C91AEA">
            <w:pPr>
              <w:pStyle w:val="TableCell"/>
              <w:keepNext/>
            </w:pPr>
            <w:r w:rsidRPr="006B556B">
              <w:t xml:space="preserve">Section </w:t>
            </w:r>
            <w:r w:rsidRPr="006B556B">
              <w:fldChar w:fldCharType="begin"/>
            </w:r>
            <w:r w:rsidRPr="006B556B">
              <w:instrText xml:space="preserve"> REF _Ref492310849 \r \h </w:instrText>
            </w:r>
            <w:r w:rsidRPr="006B556B">
              <w:fldChar w:fldCharType="separate"/>
            </w:r>
            <w:r w:rsidR="009D1172">
              <w:t>9.13</w:t>
            </w:r>
            <w:r w:rsidRPr="006B556B">
              <w:fldChar w:fldCharType="end"/>
            </w:r>
          </w:p>
        </w:tc>
        <w:tc>
          <w:tcPr>
            <w:tcW w:w="0" w:type="auto"/>
          </w:tcPr>
          <w:p w14:paraId="19D16F91" w14:textId="77777777" w:rsidR="00C91AEA" w:rsidRPr="006B556B" w:rsidRDefault="00C91AEA" w:rsidP="00C91AEA">
            <w:pPr>
              <w:pStyle w:val="TableCell"/>
              <w:keepNext/>
            </w:pPr>
            <w:r w:rsidRPr="006B556B">
              <w:t>RMP</w:t>
            </w:r>
          </w:p>
        </w:tc>
        <w:tc>
          <w:tcPr>
            <w:tcW w:w="0" w:type="auto"/>
          </w:tcPr>
          <w:p w14:paraId="45D6651F" w14:textId="4B72B37D" w:rsidR="00C91AEA" w:rsidRPr="006B556B" w:rsidRDefault="00C91AEA" w:rsidP="00C91AEA">
            <w:pPr>
              <w:pStyle w:val="TableCell"/>
              <w:keepNext/>
            </w:pPr>
          </w:p>
        </w:tc>
      </w:tr>
      <w:tr w:rsidR="00257E64" w:rsidRPr="006B556B" w14:paraId="171BBBB2" w14:textId="77777777" w:rsidTr="00343933">
        <w:trPr>
          <w:cantSplit/>
          <w:jc w:val="center"/>
        </w:trPr>
        <w:tc>
          <w:tcPr>
            <w:tcW w:w="0" w:type="auto"/>
          </w:tcPr>
          <w:p w14:paraId="6DDF9C08" w14:textId="3B8DFC3C" w:rsidR="00257E64" w:rsidRPr="00743A6C" w:rsidRDefault="00257E64" w:rsidP="00743A6C">
            <w:pPr>
              <w:pStyle w:val="TableCell"/>
            </w:pPr>
            <w:r w:rsidRPr="00743A6C">
              <w:t>Query RMP Wall Clock API</w:t>
            </w:r>
          </w:p>
        </w:tc>
        <w:tc>
          <w:tcPr>
            <w:tcW w:w="0" w:type="auto"/>
          </w:tcPr>
          <w:p w14:paraId="3671C57C" w14:textId="4922D0AF" w:rsidR="00257E64" w:rsidRPr="006B556B" w:rsidRDefault="00257E64" w:rsidP="00C91AEA">
            <w:pPr>
              <w:pStyle w:val="TableCell"/>
              <w:keepNext/>
            </w:pPr>
            <w:r w:rsidRPr="006B556B">
              <w:t xml:space="preserve">Section </w:t>
            </w:r>
            <w:r w:rsidRPr="006B556B">
              <w:fldChar w:fldCharType="begin"/>
            </w:r>
            <w:r w:rsidRPr="006B556B">
              <w:instrText xml:space="preserve"> REF _Ref110609272 \r \h </w:instrText>
            </w:r>
            <w:r w:rsidRPr="006B556B">
              <w:fldChar w:fldCharType="separate"/>
            </w:r>
            <w:r w:rsidR="009D1172">
              <w:t>9.13.2</w:t>
            </w:r>
            <w:r w:rsidRPr="006B556B">
              <w:fldChar w:fldCharType="end"/>
            </w:r>
          </w:p>
        </w:tc>
        <w:tc>
          <w:tcPr>
            <w:tcW w:w="0" w:type="auto"/>
          </w:tcPr>
          <w:p w14:paraId="45B1F326" w14:textId="404EA817" w:rsidR="00257E64" w:rsidRPr="006B556B" w:rsidRDefault="00257E64" w:rsidP="00C91AEA">
            <w:pPr>
              <w:pStyle w:val="TableCell"/>
              <w:keepNext/>
            </w:pPr>
            <w:r w:rsidRPr="006B556B">
              <w:t>RMP</w:t>
            </w:r>
          </w:p>
        </w:tc>
        <w:tc>
          <w:tcPr>
            <w:tcW w:w="0" w:type="auto"/>
          </w:tcPr>
          <w:p w14:paraId="56C9CF1F" w14:textId="2B0B362F" w:rsidR="00257E64" w:rsidRPr="006B556B" w:rsidRDefault="00257E64" w:rsidP="00C91AEA">
            <w:pPr>
              <w:pStyle w:val="TableCell"/>
              <w:keepNext/>
            </w:pPr>
            <w:r w:rsidRPr="006B556B">
              <w:t xml:space="preserve">Deprecated in </w:t>
            </w:r>
            <w:r w:rsidRPr="006B556B">
              <w:fldChar w:fldCharType="begin"/>
            </w:r>
            <w:r w:rsidRPr="006B556B">
              <w:instrText xml:space="preserve"> REF REVISION_3 \h </w:instrText>
            </w:r>
            <w:r w:rsidRPr="006B556B">
              <w:fldChar w:fldCharType="separate"/>
            </w:r>
            <w:r w:rsidR="009D1172" w:rsidRPr="006B556B">
              <w:t>A/344:2022-03</w:t>
            </w:r>
            <w:r w:rsidRPr="006B556B">
              <w:fldChar w:fldCharType="end"/>
            </w:r>
          </w:p>
        </w:tc>
      </w:tr>
      <w:tr w:rsidR="002429CC" w:rsidRPr="006B556B" w14:paraId="748ECE3D" w14:textId="77777777" w:rsidTr="00343933">
        <w:trPr>
          <w:cantSplit/>
          <w:jc w:val="center"/>
        </w:trPr>
        <w:tc>
          <w:tcPr>
            <w:tcW w:w="0" w:type="auto"/>
          </w:tcPr>
          <w:p w14:paraId="109CCE2D" w14:textId="700D1ADF" w:rsidR="002429CC" w:rsidRPr="00743A6C" w:rsidRDefault="002429CC" w:rsidP="00743A6C">
            <w:pPr>
              <w:pStyle w:val="TableCell"/>
            </w:pPr>
            <w:r w:rsidRPr="00743A6C">
              <w:t>Query RMP UTC Time API</w:t>
            </w:r>
          </w:p>
        </w:tc>
        <w:tc>
          <w:tcPr>
            <w:tcW w:w="0" w:type="auto"/>
          </w:tcPr>
          <w:p w14:paraId="6A9E60C6" w14:textId="3F74B922" w:rsidR="002429CC" w:rsidRPr="006B556B" w:rsidRDefault="002429CC" w:rsidP="00C91AEA">
            <w:pPr>
              <w:pStyle w:val="TableCell"/>
              <w:keepNext/>
            </w:pPr>
            <w:r w:rsidRPr="006B556B">
              <w:t xml:space="preserve">Section </w:t>
            </w:r>
            <w:r w:rsidRPr="006B556B">
              <w:fldChar w:fldCharType="begin"/>
            </w:r>
            <w:r w:rsidRPr="006B556B">
              <w:instrText xml:space="preserve"> REF _Ref110609564 \r \h </w:instrText>
            </w:r>
            <w:r w:rsidRPr="006B556B">
              <w:fldChar w:fldCharType="separate"/>
            </w:r>
            <w:r w:rsidR="009D1172">
              <w:t>9.13.2</w:t>
            </w:r>
            <w:r w:rsidRPr="006B556B">
              <w:fldChar w:fldCharType="end"/>
            </w:r>
          </w:p>
        </w:tc>
        <w:tc>
          <w:tcPr>
            <w:tcW w:w="0" w:type="auto"/>
          </w:tcPr>
          <w:p w14:paraId="58F37042" w14:textId="67D67526" w:rsidR="002429CC" w:rsidRPr="006B556B" w:rsidRDefault="002429CC" w:rsidP="00C91AEA">
            <w:pPr>
              <w:pStyle w:val="TableCell"/>
              <w:keepNext/>
            </w:pPr>
            <w:r w:rsidRPr="006B556B">
              <w:t>RMP</w:t>
            </w:r>
          </w:p>
        </w:tc>
        <w:tc>
          <w:tcPr>
            <w:tcW w:w="0" w:type="auto"/>
          </w:tcPr>
          <w:p w14:paraId="06EB5E88" w14:textId="32058039" w:rsidR="002429CC" w:rsidRPr="006B556B" w:rsidRDefault="002429CC" w:rsidP="00C91AEA">
            <w:pPr>
              <w:pStyle w:val="TableCell"/>
              <w:keepNext/>
            </w:pPr>
            <w:r w:rsidRPr="006B556B">
              <w:t xml:space="preserve">Added in </w:t>
            </w:r>
            <w:r w:rsidR="003B56F9" w:rsidRPr="006B556B">
              <w:fldChar w:fldCharType="begin"/>
            </w:r>
            <w:r w:rsidR="003B56F9" w:rsidRPr="006B556B">
              <w:instrText xml:space="preserve"> REF REVISION_4 \h </w:instrText>
            </w:r>
            <w:r w:rsidR="003B56F9" w:rsidRPr="006B556B">
              <w:fldChar w:fldCharType="separate"/>
            </w:r>
            <w:r w:rsidR="009D1172" w:rsidRPr="006B556B">
              <w:t>A/344:2023-02</w:t>
            </w:r>
            <w:r w:rsidR="003B56F9" w:rsidRPr="006B556B">
              <w:fldChar w:fldCharType="end"/>
            </w:r>
          </w:p>
          <w:p w14:paraId="0E267623" w14:textId="3D4FFFDB" w:rsidR="00575407" w:rsidRPr="006B556B" w:rsidRDefault="00575407" w:rsidP="00C91AEA">
            <w:pPr>
              <w:pStyle w:val="TableCell"/>
              <w:keepNext/>
            </w:pPr>
            <w:r w:rsidRPr="006B556B">
              <w:t>Deprecated</w:t>
            </w:r>
          </w:p>
        </w:tc>
      </w:tr>
      <w:tr w:rsidR="00C91AEA" w:rsidRPr="006B556B" w14:paraId="6D4BB063" w14:textId="77777777" w:rsidTr="00343933">
        <w:trPr>
          <w:cantSplit/>
          <w:jc w:val="center"/>
        </w:trPr>
        <w:tc>
          <w:tcPr>
            <w:tcW w:w="0" w:type="auto"/>
          </w:tcPr>
          <w:p w14:paraId="6AA1ACAA" w14:textId="0EBD0E53" w:rsidR="00C91AEA" w:rsidRPr="006B556B" w:rsidRDefault="00C91AEA" w:rsidP="00C91AEA">
            <w:pPr>
              <w:pStyle w:val="TableCell"/>
            </w:pPr>
            <w:r w:rsidRPr="006B556B">
              <w:t>Digital Rights Management (DRM) APIs</w:t>
            </w:r>
          </w:p>
        </w:tc>
        <w:tc>
          <w:tcPr>
            <w:tcW w:w="0" w:type="auto"/>
          </w:tcPr>
          <w:p w14:paraId="5769D511" w14:textId="7135F268" w:rsidR="00C91AEA" w:rsidRPr="006B556B" w:rsidRDefault="00C91AEA" w:rsidP="00C91AEA">
            <w:pPr>
              <w:pStyle w:val="TableCell"/>
              <w:keepNext/>
            </w:pPr>
            <w:r w:rsidRPr="006B556B">
              <w:t xml:space="preserve">Section </w:t>
            </w:r>
            <w:r w:rsidRPr="006B556B">
              <w:fldChar w:fldCharType="begin"/>
            </w:r>
            <w:r w:rsidRPr="006B556B">
              <w:instrText xml:space="preserve"> REF _Ref502755121 \r \h </w:instrText>
            </w:r>
            <w:r w:rsidRPr="006B556B">
              <w:fldChar w:fldCharType="separate"/>
            </w:r>
            <w:r w:rsidR="009D1172">
              <w:t>9.13.8</w:t>
            </w:r>
            <w:r w:rsidRPr="006B556B">
              <w:fldChar w:fldCharType="end"/>
            </w:r>
          </w:p>
        </w:tc>
        <w:tc>
          <w:tcPr>
            <w:tcW w:w="0" w:type="auto"/>
          </w:tcPr>
          <w:p w14:paraId="121FC8D1" w14:textId="01FC1D9F" w:rsidR="00C91AEA" w:rsidRPr="006B556B" w:rsidRDefault="00C91AEA" w:rsidP="00C91AEA">
            <w:pPr>
              <w:pStyle w:val="TableCell"/>
              <w:keepNext/>
            </w:pPr>
            <w:r w:rsidRPr="006B556B">
              <w:t>Always</w:t>
            </w:r>
          </w:p>
        </w:tc>
        <w:tc>
          <w:tcPr>
            <w:tcW w:w="0" w:type="auto"/>
          </w:tcPr>
          <w:p w14:paraId="6867B305" w14:textId="13DE08BC" w:rsidR="00C91AEA" w:rsidRPr="006B556B" w:rsidRDefault="00C91AEA" w:rsidP="00C91AEA">
            <w:pPr>
              <w:pStyle w:val="TableCell"/>
              <w:keepNext/>
            </w:pPr>
            <w:r w:rsidRPr="006B556B">
              <w:t xml:space="preserve">Added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p>
        </w:tc>
      </w:tr>
      <w:tr w:rsidR="00C91AEA" w:rsidRPr="006B556B" w14:paraId="5407CB96" w14:textId="77777777" w:rsidTr="00343933">
        <w:trPr>
          <w:cantSplit/>
          <w:jc w:val="center"/>
        </w:trPr>
        <w:tc>
          <w:tcPr>
            <w:tcW w:w="0" w:type="auto"/>
          </w:tcPr>
          <w:p w14:paraId="21E0DE5C" w14:textId="4E8E76C0" w:rsidR="00C91AEA" w:rsidRPr="006B556B" w:rsidRDefault="00C91AEA" w:rsidP="00C91AEA">
            <w:pPr>
              <w:pStyle w:val="TableCell"/>
            </w:pPr>
            <w:proofErr w:type="spellStart"/>
            <w:r w:rsidRPr="006B556B">
              <w:t>XLink</w:t>
            </w:r>
            <w:proofErr w:type="spellEnd"/>
            <w:r w:rsidRPr="006B556B">
              <w:t xml:space="preserve"> Management APIs</w:t>
            </w:r>
          </w:p>
        </w:tc>
        <w:tc>
          <w:tcPr>
            <w:tcW w:w="0" w:type="auto"/>
          </w:tcPr>
          <w:p w14:paraId="4ABF3B19" w14:textId="0A7BC486" w:rsidR="00C91AEA" w:rsidRPr="006B556B" w:rsidRDefault="00C91AEA" w:rsidP="00C91AEA">
            <w:pPr>
              <w:pStyle w:val="TableCell"/>
              <w:keepNext/>
            </w:pPr>
            <w:r w:rsidRPr="006B556B">
              <w:t xml:space="preserve">Section </w:t>
            </w:r>
            <w:r w:rsidRPr="006B556B">
              <w:fldChar w:fldCharType="begin"/>
            </w:r>
            <w:r w:rsidRPr="006B556B">
              <w:instrText xml:space="preserve"> REF _Ref520100924 \r \h </w:instrText>
            </w:r>
            <w:r w:rsidRPr="006B556B">
              <w:fldChar w:fldCharType="separate"/>
            </w:r>
            <w:r w:rsidR="009D1172">
              <w:t>9.15</w:t>
            </w:r>
            <w:r w:rsidRPr="006B556B">
              <w:fldChar w:fldCharType="end"/>
            </w:r>
          </w:p>
        </w:tc>
        <w:tc>
          <w:tcPr>
            <w:tcW w:w="0" w:type="auto"/>
          </w:tcPr>
          <w:p w14:paraId="254B1975" w14:textId="278362AC" w:rsidR="00C91AEA" w:rsidRPr="006B556B" w:rsidRDefault="00C91AEA" w:rsidP="00C91AEA">
            <w:pPr>
              <w:pStyle w:val="TableCell"/>
              <w:keepNext/>
            </w:pPr>
            <w:r w:rsidRPr="006B556B">
              <w:t>RMP</w:t>
            </w:r>
          </w:p>
        </w:tc>
        <w:tc>
          <w:tcPr>
            <w:tcW w:w="0" w:type="auto"/>
          </w:tcPr>
          <w:p w14:paraId="4D1C5C25" w14:textId="4BBE3A35" w:rsidR="00C91AEA" w:rsidRPr="006B556B" w:rsidRDefault="00C91AEA" w:rsidP="00C91AEA">
            <w:pPr>
              <w:pStyle w:val="TableCell"/>
              <w:keepNext/>
            </w:pPr>
            <w:r w:rsidRPr="006B556B">
              <w:t xml:space="preserve">Added in </w:t>
            </w:r>
            <w:r w:rsidR="000352F0" w:rsidRPr="006B556B">
              <w:fldChar w:fldCharType="begin"/>
            </w:r>
            <w:r w:rsidR="000352F0" w:rsidRPr="006B556B">
              <w:instrText xml:space="preserve"> REF REVISION_1 \h </w:instrText>
            </w:r>
            <w:r w:rsidR="000352F0" w:rsidRPr="006B556B">
              <w:fldChar w:fldCharType="separate"/>
            </w:r>
            <w:r w:rsidR="009D1172" w:rsidRPr="006B556B">
              <w:t>A/344:2019</w:t>
            </w:r>
            <w:r w:rsidR="000352F0" w:rsidRPr="006B556B">
              <w:fldChar w:fldCharType="end"/>
            </w:r>
          </w:p>
        </w:tc>
      </w:tr>
      <w:tr w:rsidR="00037A18" w:rsidRPr="006B556B" w14:paraId="457B5415" w14:textId="77777777" w:rsidTr="00343933">
        <w:trPr>
          <w:cantSplit/>
          <w:jc w:val="center"/>
        </w:trPr>
        <w:tc>
          <w:tcPr>
            <w:tcW w:w="0" w:type="auto"/>
          </w:tcPr>
          <w:p w14:paraId="4B968EBB" w14:textId="3390B3AB" w:rsidR="00037A18" w:rsidRPr="006B556B" w:rsidRDefault="00037A18" w:rsidP="00037A18">
            <w:pPr>
              <w:pStyle w:val="TableCell"/>
            </w:pPr>
            <w:r w:rsidRPr="006B556B">
              <w:t>Prep Service Change API</w:t>
            </w:r>
          </w:p>
        </w:tc>
        <w:tc>
          <w:tcPr>
            <w:tcW w:w="0" w:type="auto"/>
          </w:tcPr>
          <w:p w14:paraId="69EE741F" w14:textId="35D12032" w:rsidR="00037A18" w:rsidRPr="006B556B" w:rsidRDefault="00037A18" w:rsidP="00037A18">
            <w:pPr>
              <w:pStyle w:val="TableCell"/>
              <w:keepNext/>
            </w:pPr>
            <w:r w:rsidRPr="006B556B">
              <w:t xml:space="preserve">Section </w:t>
            </w:r>
            <w:r w:rsidR="00207E77" w:rsidRPr="006B556B">
              <w:fldChar w:fldCharType="begin"/>
            </w:r>
            <w:r w:rsidR="00207E77" w:rsidRPr="006B556B">
              <w:instrText xml:space="preserve"> REF _Ref120973970 \r \h </w:instrText>
            </w:r>
            <w:r w:rsidR="00207E77" w:rsidRPr="006B556B">
              <w:fldChar w:fldCharType="separate"/>
            </w:r>
            <w:r w:rsidR="009D1172">
              <w:t>9.16</w:t>
            </w:r>
            <w:r w:rsidR="00207E77" w:rsidRPr="006B556B">
              <w:fldChar w:fldCharType="end"/>
            </w:r>
          </w:p>
        </w:tc>
        <w:tc>
          <w:tcPr>
            <w:tcW w:w="0" w:type="auto"/>
          </w:tcPr>
          <w:p w14:paraId="7BE9C172" w14:textId="0C1BCC96" w:rsidR="00037A18" w:rsidRPr="006B556B" w:rsidRDefault="00037A18" w:rsidP="00037A18">
            <w:pPr>
              <w:pStyle w:val="TableCell"/>
              <w:keepNext/>
            </w:pPr>
            <w:r w:rsidRPr="006B556B">
              <w:t>AMP, RMP</w:t>
            </w:r>
          </w:p>
        </w:tc>
        <w:tc>
          <w:tcPr>
            <w:tcW w:w="0" w:type="auto"/>
          </w:tcPr>
          <w:p w14:paraId="51AF19BD" w14:textId="6E39647C" w:rsidR="00037A18" w:rsidRPr="006B556B" w:rsidRDefault="00037A18" w:rsidP="00037A18">
            <w:pPr>
              <w:pStyle w:val="TableCell"/>
              <w:keepNext/>
            </w:pPr>
            <w:r w:rsidRPr="006B556B">
              <w:t xml:space="preserve">Added in </w:t>
            </w:r>
            <w:r w:rsidR="003B56F9" w:rsidRPr="006B556B">
              <w:fldChar w:fldCharType="begin"/>
            </w:r>
            <w:r w:rsidR="003B56F9" w:rsidRPr="006B556B">
              <w:instrText xml:space="preserve"> REF REVISION_4 \h </w:instrText>
            </w:r>
            <w:r w:rsidR="003B56F9" w:rsidRPr="006B556B">
              <w:fldChar w:fldCharType="separate"/>
            </w:r>
            <w:r w:rsidR="009D1172" w:rsidRPr="006B556B">
              <w:t>A/344:2023-02</w:t>
            </w:r>
            <w:r w:rsidR="003B56F9" w:rsidRPr="006B556B">
              <w:fldChar w:fldCharType="end"/>
            </w:r>
          </w:p>
        </w:tc>
      </w:tr>
    </w:tbl>
    <w:p w14:paraId="3F6CB914" w14:textId="498A306C" w:rsidR="00C91AEA" w:rsidRPr="006B556B" w:rsidRDefault="00C91AEA" w:rsidP="00C91AEA">
      <w:pPr>
        <w:pStyle w:val="BodyTextfirstgraph"/>
        <w:spacing w:before="240"/>
      </w:pPr>
      <w:bookmarkStart w:id="2029" w:name="_Ref461008279"/>
      <w:bookmarkStart w:id="2030" w:name="_Toc459881961"/>
      <w:bookmarkStart w:id="2031" w:name="_Toc463616347"/>
      <w:bookmarkStart w:id="2032" w:name="_Toc468358976"/>
      <w:bookmarkStart w:id="2033" w:name="_Toc473032477"/>
      <w:bookmarkStart w:id="2034" w:name="_Ref491979219"/>
      <w:bookmarkStart w:id="2035" w:name="_Ref493262701"/>
      <w:bookmarkStart w:id="2036" w:name="_Ref442888011"/>
      <w:bookmarkStart w:id="2037" w:name="_Ref461007976"/>
      <w:bookmarkStart w:id="2038" w:name="_Toc459881948"/>
      <w:r w:rsidRPr="006B556B">
        <w:t xml:space="preserve">† </w:t>
      </w:r>
      <w:r w:rsidR="00427967" w:rsidRPr="006B556B">
        <w:t xml:space="preserve">Note that the Alerting Change Notification API was substantially changed in </w:t>
      </w:r>
      <w:r w:rsidR="00F57DD3" w:rsidRPr="006B556B">
        <w:fldChar w:fldCharType="begin"/>
      </w:r>
      <w:r w:rsidR="00F57DD3" w:rsidRPr="006B556B">
        <w:instrText xml:space="preserve"> REF REVISION_1 \h </w:instrText>
      </w:r>
      <w:r w:rsidR="00F57DD3" w:rsidRPr="006B556B">
        <w:fldChar w:fldCharType="separate"/>
      </w:r>
      <w:r w:rsidR="009D1172" w:rsidRPr="006B556B">
        <w:t>A/344:2019</w:t>
      </w:r>
      <w:r w:rsidR="00F57DD3" w:rsidRPr="006B556B">
        <w:fldChar w:fldCharType="end"/>
      </w:r>
      <w:r w:rsidR="00427967" w:rsidRPr="006B556B">
        <w:t xml:space="preserve"> resulting in the previous API definition being deprecated with a new API defined with the same name. Essentially, the API was modified to pass the alerting XML fragment(s) instead of a URL reference to the alerting XML fragment(s).</w:t>
      </w:r>
    </w:p>
    <w:p w14:paraId="039F0637" w14:textId="11E2A8A7" w:rsidR="009371D3" w:rsidRPr="006B556B" w:rsidRDefault="00A67F81" w:rsidP="009371D3">
      <w:pPr>
        <w:pStyle w:val="Heading2"/>
      </w:pPr>
      <w:bookmarkStart w:id="2039" w:name="_Ref536105954"/>
      <w:bookmarkStart w:id="2040" w:name="_Ref536105968"/>
      <w:bookmarkStart w:id="2041" w:name="_Ref536105974"/>
      <w:bookmarkStart w:id="2042" w:name="_Ref536106883"/>
      <w:bookmarkStart w:id="2043" w:name="_Toc46918990"/>
      <w:bookmarkStart w:id="2044" w:name="_Toc85012690"/>
      <w:bookmarkStart w:id="2045" w:name="_Toc135727787"/>
      <w:bookmarkStart w:id="2046" w:name="_Toc184205761"/>
      <w:bookmarkStart w:id="2047" w:name="_Toc159486730"/>
      <w:r w:rsidRPr="006B556B">
        <w:t>Receiver</w:t>
      </w:r>
      <w:r w:rsidR="009371D3" w:rsidRPr="006B556B">
        <w:t xml:space="preserve"> Query APIs</w:t>
      </w:r>
      <w:bookmarkEnd w:id="2029"/>
      <w:bookmarkEnd w:id="2030"/>
      <w:bookmarkEnd w:id="2031"/>
      <w:bookmarkEnd w:id="2032"/>
      <w:bookmarkEnd w:id="2033"/>
      <w:bookmarkEnd w:id="2034"/>
      <w:bookmarkEnd w:id="2035"/>
      <w:bookmarkEnd w:id="2039"/>
      <w:bookmarkEnd w:id="2040"/>
      <w:bookmarkEnd w:id="2041"/>
      <w:bookmarkEnd w:id="2042"/>
      <w:bookmarkEnd w:id="2043"/>
      <w:bookmarkEnd w:id="2044"/>
      <w:bookmarkEnd w:id="2045"/>
      <w:bookmarkEnd w:id="2046"/>
      <w:bookmarkEnd w:id="2047"/>
    </w:p>
    <w:p w14:paraId="06BE1798" w14:textId="161A2778" w:rsidR="009371D3" w:rsidRPr="006B556B" w:rsidRDefault="009371D3" w:rsidP="009371D3">
      <w:pPr>
        <w:pStyle w:val="BodyTextfirstgraph"/>
      </w:pPr>
      <w:r w:rsidRPr="006B556B">
        <w:t>T</w:t>
      </w:r>
      <w:r w:rsidR="00C4756A" w:rsidRPr="006B556B">
        <w:t>he Receiver</w:t>
      </w:r>
      <w:r w:rsidRPr="006B556B">
        <w:t xml:space="preserve"> software stack exposes a set of WebSocket APIs to the </w:t>
      </w:r>
      <w:r w:rsidR="00D9407D" w:rsidRPr="006B556B">
        <w:t>Broadcaster A</w:t>
      </w:r>
      <w:r w:rsidRPr="006B556B">
        <w:t>pplication to retrieve user settings</w:t>
      </w:r>
      <w:r w:rsidR="00A67F81" w:rsidRPr="006B556B">
        <w:t xml:space="preserve"> and information</w:t>
      </w:r>
      <w:r w:rsidRPr="006B556B">
        <w:t>, as described in the following sections.</w:t>
      </w:r>
    </w:p>
    <w:p w14:paraId="459BCAC1" w14:textId="295C8A75" w:rsidR="009371D3" w:rsidRPr="006B556B" w:rsidRDefault="009371D3" w:rsidP="009371D3">
      <w:pPr>
        <w:pStyle w:val="BodyText"/>
      </w:pPr>
      <w:r w:rsidRPr="006B556B">
        <w:t xml:space="preserve">If these settings are not available </w:t>
      </w:r>
      <w:r w:rsidR="007814F4" w:rsidRPr="006B556B">
        <w:t xml:space="preserve">from </w:t>
      </w:r>
      <w:r w:rsidRPr="006B556B">
        <w:t>t</w:t>
      </w:r>
      <w:r w:rsidR="00C4756A" w:rsidRPr="006B556B">
        <w:t>he Receiver</w:t>
      </w:r>
      <w:r w:rsidRPr="006B556B">
        <w:t xml:space="preserve">, the Broadcaster Application may use default values based on its own business policy and logic. A </w:t>
      </w:r>
      <w:r w:rsidR="00001395" w:rsidRPr="006B556B">
        <w:t>Broadcaster A</w:t>
      </w:r>
      <w:r w:rsidRPr="006B556B">
        <w:t>pplication may choose to provide its own settings user interface and store the collected setting</w:t>
      </w:r>
      <w:r w:rsidR="005808CD" w:rsidRPr="006B556B">
        <w:t>s</w:t>
      </w:r>
      <w:r w:rsidRPr="006B556B">
        <w:t xml:space="preserve"> </w:t>
      </w:r>
      <w:r w:rsidR="00D9407D" w:rsidRPr="006B556B">
        <w:t>as</w:t>
      </w:r>
      <w:r w:rsidRPr="006B556B">
        <w:t xml:space="preserve"> cookies on t</w:t>
      </w:r>
      <w:r w:rsidR="00C4756A" w:rsidRPr="006B556B">
        <w:t>he Receiver</w:t>
      </w:r>
      <w:r w:rsidRPr="006B556B">
        <w:t>.</w:t>
      </w:r>
    </w:p>
    <w:p w14:paraId="25414AE3" w14:textId="389FAC03" w:rsidR="009371D3" w:rsidRPr="006B556B" w:rsidRDefault="00997B76" w:rsidP="00997B76">
      <w:pPr>
        <w:pStyle w:val="BodyText"/>
      </w:pPr>
      <w:r w:rsidRPr="006B556B">
        <w:t>T</w:t>
      </w:r>
      <w:r w:rsidR="009371D3" w:rsidRPr="006B556B">
        <w:t>he following APIs are defined to allow Broadcaster Applications to retrieve these settings</w:t>
      </w:r>
      <w:r w:rsidR="00A67F81" w:rsidRPr="006B556B">
        <w:t xml:space="preserve"> and information</w:t>
      </w:r>
      <w:r w:rsidR="006A72D3" w:rsidRPr="006B556B">
        <w:t>.</w:t>
      </w:r>
    </w:p>
    <w:p w14:paraId="54E2BF2E" w14:textId="234CB8B6" w:rsidR="009371D3" w:rsidRPr="006B556B" w:rsidRDefault="009371D3" w:rsidP="00175170">
      <w:pPr>
        <w:pStyle w:val="Heading3"/>
      </w:pPr>
      <w:bookmarkStart w:id="2048" w:name="_Toc459881962"/>
      <w:bookmarkStart w:id="2049" w:name="_Toc463616348"/>
      <w:bookmarkStart w:id="2050" w:name="_Toc468358977"/>
      <w:bookmarkStart w:id="2051" w:name="_Toc473032478"/>
      <w:bookmarkStart w:id="2052" w:name="_Ref48569916"/>
      <w:bookmarkStart w:id="2053" w:name="_Ref48570203"/>
      <w:bookmarkStart w:id="2054" w:name="_Toc46918991"/>
      <w:bookmarkStart w:id="2055" w:name="_Toc85012691"/>
      <w:bookmarkStart w:id="2056" w:name="_Toc135727788"/>
      <w:bookmarkStart w:id="2057" w:name="_Toc184205762"/>
      <w:bookmarkStart w:id="2058" w:name="_Toc159486731"/>
      <w:r w:rsidRPr="006B556B">
        <w:t>Query Content Advisory Rating API</w:t>
      </w:r>
      <w:bookmarkEnd w:id="2048"/>
      <w:bookmarkEnd w:id="2049"/>
      <w:bookmarkEnd w:id="2050"/>
      <w:bookmarkEnd w:id="2051"/>
      <w:bookmarkEnd w:id="2052"/>
      <w:bookmarkEnd w:id="2053"/>
      <w:bookmarkEnd w:id="2054"/>
      <w:bookmarkEnd w:id="2055"/>
      <w:bookmarkEnd w:id="2056"/>
      <w:bookmarkEnd w:id="2057"/>
      <w:bookmarkEnd w:id="2058"/>
    </w:p>
    <w:p w14:paraId="19CD23F3" w14:textId="1DF4FF0C" w:rsidR="009371D3" w:rsidRPr="006B556B" w:rsidRDefault="00EC1744" w:rsidP="003527AD">
      <w:pPr>
        <w:pStyle w:val="BodyTextfirstgraph"/>
      </w:pPr>
      <w:r w:rsidRPr="006B556B">
        <w:t>The Broadcaster Application may wish to discover the current content advisory rating as signaled in the content currently being rendered by the Receiver and whether that content is being blocked or not</w:t>
      </w:r>
      <w:r w:rsidR="009371D3" w:rsidRPr="006B556B">
        <w:t xml:space="preserve">. </w:t>
      </w:r>
      <w:r w:rsidR="00CB326F" w:rsidRPr="006B556B">
        <w:t xml:space="preserve">It is assumed that when content is blocked, the </w:t>
      </w:r>
      <w:del w:id="2059" w:author="Jerry Whitaker" w:date="2024-12-20T08:23:00Z" w16du:dateUtc="2024-12-20T16:23:00Z">
        <w:r w:rsidR="00CB326F" w:rsidRPr="00BB4F2E">
          <w:delText>app</w:delText>
        </w:r>
      </w:del>
      <w:ins w:id="2060" w:author="Jerry Whitaker" w:date="2024-12-20T08:23:00Z" w16du:dateUtc="2024-12-20T16:23:00Z">
        <w:r w:rsidR="00FC468C">
          <w:t>Broadcaster Application</w:t>
        </w:r>
      </w:ins>
      <w:r w:rsidR="00CB326F" w:rsidRPr="006B556B">
        <w:t xml:space="preserve"> is not </w:t>
      </w:r>
      <w:r w:rsidR="009122F6" w:rsidRPr="006B556B">
        <w:t xml:space="preserve">blocked </w:t>
      </w:r>
      <w:r w:rsidR="00CB326F" w:rsidRPr="006B556B">
        <w:t>and continues to execute</w:t>
      </w:r>
      <w:r w:rsidR="009122F6" w:rsidRPr="006B556B">
        <w:t>, although access to certain APIs may be restricted</w:t>
      </w:r>
      <w:r w:rsidR="00CB326F" w:rsidRPr="006B556B">
        <w:t>.</w:t>
      </w:r>
    </w:p>
    <w:p w14:paraId="38D1735B" w14:textId="5AE94381" w:rsidR="00AD2C19" w:rsidRPr="006B556B" w:rsidRDefault="00AD2C19" w:rsidP="00AD2C19">
      <w:pPr>
        <w:pStyle w:val="BodyText"/>
      </w:pPr>
      <w:bookmarkStart w:id="2061" w:name="_Toc440036010"/>
      <w:bookmarkEnd w:id="2061"/>
      <w:r w:rsidRPr="006B556B">
        <w:t xml:space="preserve">The Query Content Advisory Rating </w:t>
      </w:r>
      <w:r w:rsidR="005242DF" w:rsidRPr="006B556B">
        <w:t>Request</w:t>
      </w:r>
      <w:r w:rsidRPr="006B556B">
        <w:t xml:space="preserve"> semantics </w:t>
      </w:r>
      <w:del w:id="2062" w:author="Jerry Whitaker" w:date="2024-12-20T08:23:00Z" w16du:dateUtc="2024-12-20T16:23:00Z">
        <w:r w:rsidRPr="00BB4F2E">
          <w:delText xml:space="preserve">shall be </w:delText>
        </w:r>
        <w:r w:rsidR="00265E75" w:rsidRPr="00BB4F2E">
          <w:delText>as</w:delText>
        </w:r>
      </w:del>
      <w:ins w:id="2063" w:author="Jerry Whitaker" w:date="2024-12-20T08:23:00Z" w16du:dateUtc="2024-12-20T16:23:00Z">
        <w:r w:rsidR="00633120">
          <w:t>are</w:t>
        </w:r>
      </w:ins>
      <w:r w:rsidR="00633120">
        <w:t xml:space="preserve"> </w:t>
      </w:r>
      <w:r w:rsidRPr="006B556B">
        <w:t xml:space="preserve">defined in </w:t>
      </w:r>
      <w:r w:rsidRPr="006B556B">
        <w:fldChar w:fldCharType="begin"/>
      </w:r>
      <w:r w:rsidRPr="006B556B">
        <w:instrText xml:space="preserve"> REF _Ref46325370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9.3</w:t>
      </w:r>
      <w:r w:rsidRPr="006B556B">
        <w:fldChar w:fldCharType="end"/>
      </w:r>
      <w:r w:rsidRPr="006B556B">
        <w:t xml:space="preserve"> and the syntax </w:t>
      </w:r>
      <w:ins w:id="2064" w:author="Jerry Whitaker" w:date="2024-12-20T08:23:00Z" w16du:dateUtc="2024-12-20T16:23:00Z">
        <w:r w:rsidR="00121077">
          <w:t xml:space="preserve">shall be as </w:t>
        </w:r>
      </w:ins>
      <w:r w:rsidRPr="006B556B">
        <w:t xml:space="preserve">defined in the schema file </w:t>
      </w:r>
      <w:hyperlink r:id="rId73" w:history="1">
        <w:r w:rsidRPr="006B556B">
          <w:rPr>
            <w:rStyle w:val="Hyperlink"/>
            <w:rFonts w:ascii="Courier New" w:hAnsi="Courier New" w:cs="Courier New"/>
            <w:noProof/>
            <w:sz w:val="20"/>
            <w:szCs w:val="20"/>
          </w:rPr>
          <w:t>org.atsc.query.ratingLevel</w:t>
        </w:r>
        <w:r w:rsidR="000706D9" w:rsidRPr="006B556B">
          <w:rPr>
            <w:rStyle w:val="Hyperlink"/>
            <w:rFonts w:ascii="Courier New" w:hAnsi="Courier New" w:cs="Courier New"/>
            <w:noProof/>
            <w:sz w:val="20"/>
            <w:szCs w:val="20"/>
          </w:rPr>
          <w:t>-request</w:t>
        </w:r>
        <w:r w:rsidR="009A2105" w:rsidRPr="006B556B">
          <w:rPr>
            <w:rStyle w:val="Hyperlink"/>
            <w:rFonts w:ascii="Courier New" w:hAnsi="Courier New" w:cs="Courier New"/>
            <w:noProof/>
            <w:sz w:val="20"/>
            <w:szCs w:val="20"/>
          </w:rPr>
          <w:t>.json</w:t>
        </w:r>
      </w:hyperlink>
      <w:r w:rsidRPr="006B556B">
        <w:t>.</w:t>
      </w:r>
    </w:p>
    <w:p w14:paraId="6BAFBE02" w14:textId="2DC9897D" w:rsidR="005242DF" w:rsidRPr="005D4321" w:rsidRDefault="005242DF" w:rsidP="005242DF">
      <w:pPr>
        <w:pStyle w:val="CaptionTable"/>
        <w:rPr>
          <w:rFonts w:eastAsia="Arial Unicode MS"/>
        </w:rPr>
      </w:pPr>
      <w:bookmarkStart w:id="2065" w:name="_Toc46919130"/>
      <w:bookmarkStart w:id="2066" w:name="_Toc85012824"/>
      <w:bookmarkStart w:id="2067" w:name="_Toc135728417"/>
      <w:bookmarkStart w:id="2068" w:name="_Toc184205873"/>
      <w:bookmarkStart w:id="2069" w:name="_Toc15948683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2</w:t>
      </w:r>
      <w:r w:rsidR="00F3307B">
        <w:rPr>
          <w:rFonts w:eastAsia="Arial Unicode MS"/>
          <w:b/>
        </w:rPr>
        <w:fldChar w:fldCharType="end"/>
      </w:r>
      <w:r w:rsidRPr="00595DDA">
        <w:rPr>
          <w:rFonts w:eastAsia="Arial Unicode MS"/>
        </w:rPr>
        <w:t xml:space="preserve"> </w:t>
      </w:r>
      <w:r w:rsidRPr="006B556B">
        <w:t>Query Content Advisory Rating</w:t>
      </w:r>
      <w:r>
        <w:rPr>
          <w:rFonts w:eastAsia="Arial Unicode MS"/>
        </w:rPr>
        <w:t xml:space="preserve"> Request Semantics</w:t>
      </w:r>
      <w:bookmarkEnd w:id="2065"/>
      <w:bookmarkEnd w:id="2066"/>
      <w:bookmarkEnd w:id="2067"/>
      <w:bookmarkEnd w:id="2068"/>
      <w:bookmarkEnd w:id="206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242DF" w:rsidRPr="006B556B" w14:paraId="0301E828"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50193DA6" w14:textId="77777777" w:rsidR="005242DF" w:rsidRDefault="005242DF"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35EEAEF" w14:textId="77777777" w:rsidR="005242DF" w:rsidRPr="00595DDA" w:rsidRDefault="005242DF"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B67C6AA" w14:textId="77777777" w:rsidR="005242DF" w:rsidRPr="00595DDA" w:rsidRDefault="005242DF"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3D3AB3" w14:textId="77777777" w:rsidR="005242DF" w:rsidRPr="00595DDA" w:rsidRDefault="005242DF"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242DF" w:rsidRPr="006B556B" w14:paraId="151BC70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B33F535" w14:textId="77777777" w:rsidR="005242DF" w:rsidRPr="006B556B" w:rsidRDefault="005242DF"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352F8AE" w14:textId="77777777"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1AF084" w14:textId="77777777" w:rsidR="005242DF" w:rsidRPr="003075F4" w:rsidRDefault="005242DF"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189F8D5" w14:textId="4A63E542" w:rsidR="005242DF" w:rsidRPr="008A3BC4" w:rsidRDefault="00B06D42" w:rsidP="000706D9">
            <w:pPr>
              <w:pStyle w:val="TableCell"/>
              <w:widowControl w:val="0"/>
              <w:rPr>
                <w:rFonts w:eastAsia="Arial Unicode MS"/>
                <w:noProof/>
                <w:color w:val="000000"/>
                <w:lang w:eastAsia="ja-JP"/>
              </w:rPr>
            </w:pPr>
            <w:r>
              <w:rPr>
                <w:rFonts w:eastAsia="Malgun Gothic"/>
              </w:rPr>
              <w:t>"</w:t>
            </w:r>
            <w:r w:rsidR="005242DF">
              <w:rPr>
                <w:rFonts w:eastAsia="Malgun Gothic"/>
              </w:rPr>
              <w:t>2.0</w:t>
            </w:r>
            <w:r>
              <w:rPr>
                <w:rFonts w:eastAsia="Malgun Gothic"/>
              </w:rPr>
              <w:t>"</w:t>
            </w:r>
          </w:p>
        </w:tc>
      </w:tr>
      <w:tr w:rsidR="005242DF" w:rsidRPr="006B556B" w14:paraId="3C6F858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AFA54B" w14:textId="77777777" w:rsidR="005242DF" w:rsidRPr="006B556B" w:rsidRDefault="005242DF"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E652635" w14:textId="459EBEAD"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97791AD" w14:textId="77777777" w:rsidR="005242DF" w:rsidRPr="003075F4" w:rsidRDefault="005242DF"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B1C6C31" w14:textId="77777777" w:rsidR="005242DF" w:rsidRPr="003075F4" w:rsidRDefault="005242DF" w:rsidP="000706D9">
            <w:pPr>
              <w:pStyle w:val="TableCell"/>
              <w:widowControl w:val="0"/>
              <w:rPr>
                <w:rFonts w:eastAsia="Malgun Gothic"/>
              </w:rPr>
            </w:pPr>
          </w:p>
        </w:tc>
      </w:tr>
      <w:tr w:rsidR="005242DF" w:rsidRPr="006B556B" w14:paraId="1332D39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62F526" w14:textId="77777777" w:rsidR="005242DF" w:rsidRPr="006B556B" w:rsidRDefault="005242DF" w:rsidP="000706D9">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8636980" w14:textId="77777777"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D34445" w14:textId="77777777" w:rsidR="005242DF" w:rsidRPr="003075F4" w:rsidRDefault="005242DF"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BEECCC6" w14:textId="5402B05C" w:rsidR="005242DF" w:rsidRPr="003075F4" w:rsidRDefault="00B06D42" w:rsidP="000706D9">
            <w:pPr>
              <w:pStyle w:val="TableCell"/>
              <w:widowControl w:val="0"/>
              <w:rPr>
                <w:rFonts w:eastAsia="Malgun Gothic"/>
              </w:rPr>
            </w:pPr>
            <w:r>
              <w:rPr>
                <w:rFonts w:eastAsia="Malgun Gothic"/>
              </w:rPr>
              <w:t>"</w:t>
            </w:r>
            <w:proofErr w:type="spellStart"/>
            <w:proofErr w:type="gramStart"/>
            <w:r w:rsidR="005242DF" w:rsidRPr="005242DF">
              <w:rPr>
                <w:rFonts w:eastAsia="Arial Unicode MS"/>
              </w:rPr>
              <w:t>org.atsc</w:t>
            </w:r>
            <w:proofErr w:type="gramEnd"/>
            <w:r w:rsidR="005242DF" w:rsidRPr="005242DF">
              <w:rPr>
                <w:rFonts w:eastAsia="Arial Unicode MS"/>
              </w:rPr>
              <w:t>.query.ratingLevel</w:t>
            </w:r>
            <w:proofErr w:type="spellEnd"/>
            <w:r>
              <w:rPr>
                <w:rFonts w:eastAsia="Arial Unicode MS"/>
              </w:rPr>
              <w:t>"</w:t>
            </w:r>
          </w:p>
        </w:tc>
      </w:tr>
    </w:tbl>
    <w:p w14:paraId="1461402C" w14:textId="41CF8507" w:rsidR="005242DF" w:rsidRPr="006B556B" w:rsidRDefault="005242DF" w:rsidP="005242DF">
      <w:pPr>
        <w:pStyle w:val="BodyText"/>
        <w:spacing w:before="240"/>
      </w:pPr>
      <w:r w:rsidRPr="006B556B">
        <w:t xml:space="preserve">The Query Content Advisory </w:t>
      </w:r>
      <w:r w:rsidR="00412DAD" w:rsidRPr="006B556B">
        <w:t xml:space="preserve">Rating </w:t>
      </w:r>
      <w:r w:rsidRPr="006B556B">
        <w:t xml:space="preserve">Response semantics </w:t>
      </w:r>
      <w:del w:id="2070" w:author="Jerry Whitaker" w:date="2024-12-20T08:23:00Z" w16du:dateUtc="2024-12-20T16:23:00Z">
        <w:r w:rsidRPr="00BB4F2E">
          <w:delText xml:space="preserve">shall be </w:delText>
        </w:r>
        <w:r w:rsidR="00265E75" w:rsidRPr="00BB4F2E">
          <w:delText>as</w:delText>
        </w:r>
      </w:del>
      <w:ins w:id="2071" w:author="Jerry Whitaker" w:date="2024-12-20T08:23:00Z" w16du:dateUtc="2024-12-20T16:23:00Z">
        <w:r w:rsidR="00633120">
          <w:t>are</w:t>
        </w:r>
      </w:ins>
      <w:r w:rsidR="00633120">
        <w:t xml:space="preserve"> </w:t>
      </w:r>
      <w:r w:rsidRPr="006B556B">
        <w:t xml:space="preserve">defined in </w:t>
      </w:r>
      <w:r w:rsidRPr="006B556B">
        <w:fldChar w:fldCharType="begin"/>
      </w:r>
      <w:r w:rsidRPr="006B556B">
        <w:instrText xml:space="preserve"> REF _Ref46325370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9.3</w:t>
      </w:r>
      <w:r w:rsidRPr="006B556B">
        <w:fldChar w:fldCharType="end"/>
      </w:r>
      <w:r w:rsidRPr="006B556B">
        <w:t xml:space="preserve"> and the syntax </w:t>
      </w:r>
      <w:ins w:id="2072" w:author="Jerry Whitaker" w:date="2024-12-20T08:23:00Z" w16du:dateUtc="2024-12-20T16:23:00Z">
        <w:r w:rsidR="00121077">
          <w:t xml:space="preserve">shall be as </w:t>
        </w:r>
      </w:ins>
      <w:r w:rsidRPr="006B556B">
        <w:t xml:space="preserve">defined in the schema file </w:t>
      </w:r>
      <w:hyperlink r:id="rId74" w:history="1">
        <w:r w:rsidR="000706D9" w:rsidRPr="006B556B">
          <w:rPr>
            <w:rStyle w:val="Hyperlink"/>
            <w:rFonts w:ascii="Courier New" w:hAnsi="Courier New" w:cs="Courier New"/>
            <w:noProof/>
            <w:sz w:val="20"/>
            <w:szCs w:val="20"/>
          </w:rPr>
          <w:t>org.atsc.query.ratingLevel</w:t>
        </w:r>
        <w:r w:rsidRPr="006B556B">
          <w:rPr>
            <w:rStyle w:val="Hyperlink"/>
            <w:rFonts w:ascii="Courier New" w:hAnsi="Courier New" w:cs="Courier New"/>
            <w:noProof/>
            <w:sz w:val="20"/>
            <w:szCs w:val="20"/>
          </w:rPr>
          <w:t>-response</w:t>
        </w:r>
        <w:r w:rsidR="009A2105" w:rsidRPr="006B556B">
          <w:rPr>
            <w:rStyle w:val="Hyperlink"/>
            <w:rFonts w:ascii="Courier New" w:hAnsi="Courier New" w:cs="Courier New"/>
            <w:noProof/>
            <w:sz w:val="20"/>
            <w:szCs w:val="20"/>
          </w:rPr>
          <w:t>.json</w:t>
        </w:r>
      </w:hyperlink>
      <w:r w:rsidRPr="006B556B">
        <w:t>. Additional semantic definitions</w:t>
      </w:r>
      <w:r w:rsidR="000706D9" w:rsidRPr="006B556B">
        <w:t xml:space="preserve"> of parameters</w:t>
      </w:r>
      <w:r w:rsidRPr="006B556B">
        <w:t xml:space="preserve"> follow the table.</w:t>
      </w:r>
    </w:p>
    <w:p w14:paraId="7D7B7E4A" w14:textId="361433CB" w:rsidR="00AE6167" w:rsidRPr="005D4321" w:rsidRDefault="00AE6167" w:rsidP="00AE6167">
      <w:pPr>
        <w:pStyle w:val="CaptionTable"/>
        <w:rPr>
          <w:rFonts w:eastAsia="Arial Unicode MS"/>
        </w:rPr>
      </w:pPr>
      <w:bookmarkStart w:id="2073" w:name="_Ref46325370"/>
      <w:bookmarkStart w:id="2074" w:name="_Toc46919131"/>
      <w:bookmarkStart w:id="2075" w:name="_Toc85012825"/>
      <w:bookmarkStart w:id="2076" w:name="_Toc135728418"/>
      <w:bookmarkStart w:id="2077" w:name="_Toc184205874"/>
      <w:bookmarkStart w:id="2078" w:name="_Toc15948683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3</w:t>
      </w:r>
      <w:r w:rsidR="00F3307B">
        <w:rPr>
          <w:rFonts w:eastAsia="Arial Unicode MS"/>
          <w:b/>
        </w:rPr>
        <w:fldChar w:fldCharType="end"/>
      </w:r>
      <w:bookmarkEnd w:id="2073"/>
      <w:r w:rsidRPr="00595DDA">
        <w:rPr>
          <w:rFonts w:eastAsia="Arial Unicode MS"/>
        </w:rPr>
        <w:t xml:space="preserve"> </w:t>
      </w:r>
      <w:r w:rsidR="00AD2C19" w:rsidRPr="006B556B">
        <w:t>Query Content Advisory Rating</w:t>
      </w:r>
      <w:r>
        <w:rPr>
          <w:rFonts w:eastAsia="Arial Unicode MS"/>
        </w:rPr>
        <w:t xml:space="preserve"> Response Semantics</w:t>
      </w:r>
      <w:bookmarkEnd w:id="2074"/>
      <w:bookmarkEnd w:id="2075"/>
      <w:bookmarkEnd w:id="2076"/>
      <w:bookmarkEnd w:id="2077"/>
      <w:bookmarkEnd w:id="207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3"/>
        <w:gridCol w:w="2653"/>
        <w:gridCol w:w="936"/>
        <w:gridCol w:w="1404"/>
        <w:gridCol w:w="4214"/>
      </w:tblGrid>
      <w:tr w:rsidR="00AE6167" w:rsidRPr="006B556B" w14:paraId="6CA0247B" w14:textId="77777777" w:rsidTr="00AE2787">
        <w:trPr>
          <w:cantSplit/>
          <w:jc w:val="center"/>
        </w:trPr>
        <w:tc>
          <w:tcPr>
            <w:tcW w:w="1500" w:type="pct"/>
            <w:gridSpan w:val="2"/>
            <w:tcBorders>
              <w:top w:val="single" w:sz="4" w:space="0" w:color="auto"/>
              <w:left w:val="single" w:sz="4" w:space="0" w:color="000000"/>
              <w:bottom w:val="single" w:sz="4" w:space="0" w:color="auto"/>
              <w:right w:val="nil"/>
            </w:tcBorders>
          </w:tcPr>
          <w:p w14:paraId="05A8DB97" w14:textId="77777777" w:rsidR="00AE6167" w:rsidRDefault="00AE6167"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FCE953" w14:textId="77777777" w:rsidR="00AE6167" w:rsidRPr="00595DDA" w:rsidRDefault="00AE6167"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68FFB35" w14:textId="77777777" w:rsidR="00AE6167" w:rsidRPr="00595DDA" w:rsidRDefault="00AE6167"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CA4E2DD" w14:textId="77777777" w:rsidR="00AE6167" w:rsidRPr="00595DDA" w:rsidRDefault="00AE6167"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E6167" w:rsidRPr="006B556B" w14:paraId="39CC54A7"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6A4679C" w14:textId="77777777" w:rsidR="00AE6167" w:rsidRPr="006B556B" w:rsidRDefault="00AE6167" w:rsidP="000706D9">
            <w:pPr>
              <w:pStyle w:val="TableCell"/>
              <w:widowControl w:val="0"/>
              <w:rPr>
                <w:rStyle w:val="Code-XMLCharacter"/>
              </w:rPr>
            </w:pPr>
            <w:bookmarkStart w:id="2079" w:name="_Hlk102745685"/>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C27BF48" w14:textId="77777777"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BE237C7" w14:textId="77777777" w:rsidR="00AE6167" w:rsidRPr="003075F4" w:rsidRDefault="00AE6167"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0828244" w14:textId="296CC9BD" w:rsidR="00AE6167" w:rsidRPr="008A3BC4" w:rsidRDefault="00B06D42" w:rsidP="000706D9">
            <w:pPr>
              <w:pStyle w:val="TableCell"/>
              <w:widowControl w:val="0"/>
              <w:rPr>
                <w:rFonts w:eastAsia="Arial Unicode MS"/>
                <w:noProof/>
                <w:color w:val="000000"/>
                <w:lang w:eastAsia="ja-JP"/>
              </w:rPr>
            </w:pPr>
            <w:r>
              <w:rPr>
                <w:rFonts w:eastAsia="Malgun Gothic"/>
              </w:rPr>
              <w:t>"</w:t>
            </w:r>
            <w:r w:rsidR="00AE6167">
              <w:rPr>
                <w:rFonts w:eastAsia="Malgun Gothic"/>
              </w:rPr>
              <w:t>2.0</w:t>
            </w:r>
            <w:r>
              <w:rPr>
                <w:rFonts w:eastAsia="Malgun Gothic"/>
              </w:rPr>
              <w:t>"</w:t>
            </w:r>
          </w:p>
        </w:tc>
      </w:tr>
      <w:tr w:rsidR="00AE6167" w:rsidRPr="006B556B" w14:paraId="112C8E72"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ED85E5C" w14:textId="77777777" w:rsidR="00AE6167" w:rsidRPr="006B556B" w:rsidRDefault="00AE6167"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DA8EB80" w14:textId="3FFDDA1A"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5F85E9" w14:textId="77777777" w:rsidR="00AE6167" w:rsidRPr="003075F4" w:rsidRDefault="00AE6167"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FA11196" w14:textId="06F7F132" w:rsidR="00AE6167" w:rsidRPr="003075F4" w:rsidRDefault="00C1401B" w:rsidP="000706D9">
            <w:pPr>
              <w:pStyle w:val="TableCell"/>
              <w:widowControl w:val="0"/>
              <w:rPr>
                <w:rFonts w:eastAsia="Malgun Gothic"/>
              </w:rPr>
            </w:pPr>
            <w:r>
              <w:rPr>
                <w:rFonts w:eastAsia="Malgun Gothic"/>
              </w:rPr>
              <w:t>Matches the request id value</w:t>
            </w:r>
          </w:p>
        </w:tc>
      </w:tr>
      <w:tr w:rsidR="00E0741B" w:rsidRPr="006B556B" w14:paraId="5E10D092"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9FE3ACC" w14:textId="7A49AD76"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92268F9" w14:textId="4905F2D3" w:rsidR="00E0741B" w:rsidRPr="003075F4" w:rsidRDefault="00DB1548" w:rsidP="00E0741B">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5821C929"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32F0648" w14:textId="1F418A82"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bookmarkEnd w:id="2079"/>
      <w:tr w:rsidR="00AE6167" w:rsidRPr="006B556B" w14:paraId="5D2BCE3E" w14:textId="77777777" w:rsidTr="00AE2787">
        <w:trPr>
          <w:cantSplit/>
          <w:jc w:val="center"/>
        </w:trPr>
        <w:tc>
          <w:tcPr>
            <w:tcW w:w="0" w:type="auto"/>
            <w:tcBorders>
              <w:left w:val="single" w:sz="4" w:space="0" w:color="auto"/>
              <w:right w:val="single" w:sz="4" w:space="0" w:color="auto"/>
            </w:tcBorders>
          </w:tcPr>
          <w:p w14:paraId="1C56FD93" w14:textId="77777777" w:rsidR="00AE6167" w:rsidRPr="00595DDA" w:rsidRDefault="00AE6167" w:rsidP="000706D9">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04AB9FB" w14:textId="7A88CBC5" w:rsidR="00AE6167" w:rsidRPr="006B556B" w:rsidRDefault="005242DF" w:rsidP="000706D9">
            <w:pPr>
              <w:pStyle w:val="TableCell"/>
              <w:widowControl w:val="0"/>
              <w:rPr>
                <w:rStyle w:val="Code-XMLCharacter"/>
              </w:rPr>
            </w:pPr>
            <w:r w:rsidRPr="006B556B">
              <w:rPr>
                <w:rStyle w:val="Code-XMLCharacter"/>
              </w:rPr>
              <w:t>blocked</w:t>
            </w:r>
          </w:p>
        </w:tc>
        <w:tc>
          <w:tcPr>
            <w:tcW w:w="0" w:type="auto"/>
            <w:tcBorders>
              <w:top w:val="single" w:sz="4" w:space="0" w:color="000000"/>
              <w:left w:val="single" w:sz="4" w:space="0" w:color="000000"/>
              <w:bottom w:val="single" w:sz="4" w:space="0" w:color="000000"/>
              <w:right w:val="single" w:sz="4" w:space="0" w:color="000000"/>
            </w:tcBorders>
          </w:tcPr>
          <w:p w14:paraId="5DCDBA42" w14:textId="6CFE3063" w:rsidR="00AE6167" w:rsidRPr="008A3BC4" w:rsidRDefault="005242DF" w:rsidP="000706D9">
            <w:pPr>
              <w:pStyle w:val="TableCell"/>
              <w:widowControl w:val="0"/>
              <w:rPr>
                <w:rFonts w:eastAsia="Arial Unicode MS"/>
              </w:rPr>
            </w:pPr>
            <w:r>
              <w:rPr>
                <w:rFonts w:eastAsia="Arial Unicode MS"/>
              </w:rPr>
              <w:t>1</w:t>
            </w:r>
          </w:p>
        </w:tc>
        <w:tc>
          <w:tcPr>
            <w:tcW w:w="0" w:type="auto"/>
            <w:tcBorders>
              <w:top w:val="single" w:sz="4" w:space="0" w:color="000000"/>
              <w:left w:val="single" w:sz="4" w:space="0" w:color="000000"/>
              <w:bottom w:val="single" w:sz="4" w:space="0" w:color="000000"/>
              <w:right w:val="single" w:sz="4" w:space="0" w:color="000000"/>
            </w:tcBorders>
          </w:tcPr>
          <w:p w14:paraId="386F5B48" w14:textId="2C815FE9" w:rsidR="00AE6167" w:rsidRPr="008A3BC4" w:rsidRDefault="00FA5F2C" w:rsidP="000706D9">
            <w:pPr>
              <w:pStyle w:val="TableCell"/>
              <w:widowControl w:val="0"/>
              <w:rPr>
                <w:rFonts w:eastAsia="Arial Unicode MS"/>
              </w:rPr>
            </w:pPr>
            <w:proofErr w:type="spellStart"/>
            <w:r>
              <w:rPr>
                <w:rFonts w:eastAsia="Arial Unicode MS"/>
              </w:rPr>
              <w:t>b</w:t>
            </w:r>
            <w:r w:rsidR="005242DF">
              <w:rPr>
                <w:rFonts w:eastAsia="Arial Unicode MS"/>
              </w:rPr>
              <w:t>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230DA2D0" w14:textId="60F9295D" w:rsidR="00AE6167" w:rsidRPr="006B556B" w:rsidRDefault="005242DF" w:rsidP="00790684">
            <w:pPr>
              <w:pStyle w:val="TableCell"/>
            </w:pPr>
            <w:r w:rsidRPr="006B556B">
              <w:t xml:space="preserve">Indicates, if </w:t>
            </w:r>
            <w:r w:rsidR="00B06D42" w:rsidRPr="006B556B">
              <w:t>"</w:t>
            </w:r>
            <w:r w:rsidRPr="006B556B">
              <w:t>true</w:t>
            </w:r>
            <w:r w:rsidR="00B06D42" w:rsidRPr="006B556B">
              <w:t>"</w:t>
            </w:r>
            <w:r w:rsidR="00FA5F2C" w:rsidRPr="006B556B">
              <w:t>,</w:t>
            </w:r>
            <w:r w:rsidRPr="006B556B">
              <w:t xml:space="preserve"> that the current content is blocked from being displayed</w:t>
            </w:r>
          </w:p>
        </w:tc>
      </w:tr>
      <w:tr w:rsidR="00FB6E82" w:rsidRPr="006B556B" w14:paraId="2EAD5DB7" w14:textId="77777777" w:rsidTr="00AE2787">
        <w:trPr>
          <w:cantSplit/>
          <w:jc w:val="center"/>
        </w:trPr>
        <w:tc>
          <w:tcPr>
            <w:tcW w:w="0" w:type="auto"/>
            <w:tcBorders>
              <w:left w:val="single" w:sz="4" w:space="0" w:color="auto"/>
              <w:right w:val="single" w:sz="4" w:space="0" w:color="auto"/>
            </w:tcBorders>
          </w:tcPr>
          <w:p w14:paraId="342F931B" w14:textId="77777777" w:rsidR="00FB6E82" w:rsidRPr="00595DDA" w:rsidRDefault="00FB6E82">
            <w:pPr>
              <w:widowControl w:val="0"/>
              <w:spacing w:before="30" w:after="30"/>
              <w:rPr>
                <w:rFonts w:eastAsia="Arial Unicode MS"/>
                <w:b/>
                <w:sz w:val="18"/>
                <w:lang w:eastAsia="ja-JP"/>
              </w:rPr>
            </w:pPr>
          </w:p>
        </w:tc>
        <w:tc>
          <w:tcPr>
            <w:tcW w:w="0" w:type="auto"/>
            <w:tcBorders>
              <w:top w:val="single" w:sz="4" w:space="0" w:color="000000"/>
              <w:left w:val="single" w:sz="4" w:space="0" w:color="auto"/>
              <w:bottom w:val="single" w:sz="4" w:space="0" w:color="000000"/>
              <w:right w:val="single" w:sz="4" w:space="0" w:color="000000"/>
            </w:tcBorders>
          </w:tcPr>
          <w:p w14:paraId="202B33C6" w14:textId="77777777" w:rsidR="00FB6E82" w:rsidRPr="006B556B" w:rsidRDefault="00FB6E82">
            <w:pPr>
              <w:pStyle w:val="TableCell"/>
              <w:widowControl w:val="0"/>
              <w:rPr>
                <w:rStyle w:val="Code-XMLCharacter"/>
              </w:rPr>
            </w:pPr>
            <w:r w:rsidRPr="006B556B">
              <w:rPr>
                <w:rStyle w:val="Code-XMLCharacter"/>
              </w:rPr>
              <w:t>contentRating</w:t>
            </w:r>
          </w:p>
        </w:tc>
        <w:tc>
          <w:tcPr>
            <w:tcW w:w="0" w:type="auto"/>
            <w:tcBorders>
              <w:top w:val="single" w:sz="4" w:space="0" w:color="000000"/>
              <w:left w:val="single" w:sz="4" w:space="0" w:color="000000"/>
              <w:bottom w:val="single" w:sz="4" w:space="0" w:color="000000"/>
              <w:right w:val="single" w:sz="4" w:space="0" w:color="000000"/>
            </w:tcBorders>
          </w:tcPr>
          <w:p w14:paraId="346DF8EA" w14:textId="77777777" w:rsidR="00FB6E82" w:rsidRPr="00595DDA" w:rsidRDefault="00FB6E82">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9F2F582" w14:textId="77777777" w:rsidR="00FB6E82" w:rsidRPr="00595DDA" w:rsidRDefault="00FB6E82">
            <w:pPr>
              <w:pStyle w:val="TableCell"/>
              <w:widowControl w:val="0"/>
              <w:rPr>
                <w:rFonts w:eastAsia="Yu Gothic UI"/>
                <w:lang w:eastAsia="ja-JP"/>
              </w:rPr>
            </w:pPr>
            <w:r>
              <w:rPr>
                <w:rFonts w:eastAsia="Yu Gothic UI"/>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8C16785" w14:textId="77777777" w:rsidR="00FB6E82" w:rsidRPr="008A3BC4" w:rsidRDefault="00FB6E82">
            <w:pPr>
              <w:pStyle w:val="TableCell"/>
              <w:widowControl w:val="0"/>
              <w:rPr>
                <w:rFonts w:eastAsia="Arial Unicode MS"/>
              </w:rPr>
            </w:pPr>
            <w:r>
              <w:rPr>
                <w:rFonts w:eastAsia="Arial Unicode MS"/>
              </w:rPr>
              <w:t>The rating as found on the currently playing content</w:t>
            </w:r>
          </w:p>
        </w:tc>
      </w:tr>
      <w:tr w:rsidR="00124EA0" w:rsidRPr="006B556B" w14:paraId="0C693FE7" w14:textId="77777777" w:rsidTr="00AE2787">
        <w:trPr>
          <w:cantSplit/>
          <w:jc w:val="center"/>
        </w:trPr>
        <w:tc>
          <w:tcPr>
            <w:tcW w:w="0" w:type="auto"/>
            <w:gridSpan w:val="2"/>
            <w:tcBorders>
              <w:left w:val="single" w:sz="4" w:space="0" w:color="auto"/>
              <w:right w:val="single" w:sz="4" w:space="0" w:color="000000"/>
            </w:tcBorders>
          </w:tcPr>
          <w:p w14:paraId="0462D1DF" w14:textId="18A9D70A" w:rsidR="00124EA0" w:rsidRPr="000706D9" w:rsidRDefault="00124EA0" w:rsidP="00124EA0">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E1A1274" w14:textId="04415F33" w:rsidR="00124EA0" w:rsidRDefault="00DB1548" w:rsidP="00124EA0">
            <w:pPr>
              <w:pStyle w:val="TableCell"/>
              <w:widowControl w:val="0"/>
              <w:rPr>
                <w:rFonts w:eastAsia="Arial Unicode MS"/>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942E00E" w14:textId="46B8B2C3" w:rsidR="00124EA0" w:rsidRDefault="00124EA0" w:rsidP="00124EA0">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59A52DB" w14:textId="37FF9FB7" w:rsidR="00124EA0" w:rsidRDefault="00124EA0" w:rsidP="00124EA0">
            <w:pPr>
              <w:pStyle w:val="TableCell"/>
              <w:widowControl w:val="0"/>
              <w:rPr>
                <w:rFonts w:eastAsia="Arial Unicode MS"/>
                <w:noProof/>
                <w:color w:val="000000"/>
                <w:lang w:eastAsia="ja-JP"/>
              </w:rPr>
            </w:pPr>
            <w:r>
              <w:rPr>
                <w:rFonts w:eastAsia="Yu Gothic UI"/>
                <w:lang w:eastAsia="ja-JP"/>
              </w:rPr>
              <w:t xml:space="preserve">See Section </w:t>
            </w:r>
            <w:r w:rsidR="00AF197B">
              <w:rPr>
                <w:rFonts w:eastAsia="Yu Gothic UI"/>
                <w:lang w:eastAsia="ja-JP"/>
              </w:rPr>
              <w:fldChar w:fldCharType="begin"/>
            </w:r>
            <w:r w:rsidR="00AF197B">
              <w:rPr>
                <w:rFonts w:eastAsia="Yu Gothic UI"/>
                <w:lang w:eastAsia="ja-JP"/>
              </w:rPr>
              <w:instrText xml:space="preserve"> REF _Ref46390444 \r \h </w:instrText>
            </w:r>
            <w:r w:rsidR="00AF197B">
              <w:rPr>
                <w:rFonts w:eastAsia="Yu Gothic UI"/>
                <w:lang w:eastAsia="ja-JP"/>
              </w:rPr>
            </w:r>
            <w:r w:rsidR="00AF197B">
              <w:rPr>
                <w:rFonts w:eastAsia="Yu Gothic UI"/>
                <w:lang w:eastAsia="ja-JP"/>
              </w:rPr>
              <w:fldChar w:fldCharType="separate"/>
            </w:r>
            <w:r w:rsidR="009D1172">
              <w:rPr>
                <w:rFonts w:eastAsia="Yu Gothic UI"/>
                <w:lang w:eastAsia="ja-JP"/>
              </w:rPr>
              <w:t>8.3.3</w:t>
            </w:r>
            <w:r w:rsidR="00AF197B">
              <w:rPr>
                <w:rFonts w:eastAsia="Yu Gothic UI"/>
                <w:lang w:eastAsia="ja-JP"/>
              </w:rPr>
              <w:fldChar w:fldCharType="end"/>
            </w:r>
          </w:p>
        </w:tc>
      </w:tr>
    </w:tbl>
    <w:p w14:paraId="32118249" w14:textId="18260F38" w:rsidR="00FB6E82" w:rsidRPr="006B556B" w:rsidRDefault="00FB6E82" w:rsidP="00FB6E82">
      <w:pPr>
        <w:pStyle w:val="List"/>
        <w:spacing w:before="240"/>
        <w:rPr>
          <w:rStyle w:val="BodyTextChar"/>
        </w:rPr>
      </w:pPr>
      <w:r w:rsidRPr="006B556B">
        <w:rPr>
          <w:rStyle w:val="Code-URLCharacter"/>
        </w:rPr>
        <w:t>blocked</w:t>
      </w:r>
      <w:r w:rsidRPr="006B556B">
        <w:rPr>
          <w:rStyle w:val="BodyTextChar"/>
        </w:rPr>
        <w:t xml:space="preserve"> – This required Boolean value shall indicate whether the Receiver is currently blocking the content due to the content advisory rating of the service being higher than the content advisory rating preference.</w:t>
      </w:r>
    </w:p>
    <w:p w14:paraId="2C86B0A9" w14:textId="512F3D3A" w:rsidR="00AB733A" w:rsidRPr="006B556B" w:rsidRDefault="00AB733A" w:rsidP="00FB6E82">
      <w:pPr>
        <w:pStyle w:val="List"/>
        <w:rPr>
          <w:rStyle w:val="BodyTextChar"/>
        </w:rPr>
      </w:pPr>
      <w:r w:rsidRPr="006B556B">
        <w:rPr>
          <w:rStyle w:val="Code-URLCharacter"/>
        </w:rPr>
        <w:t>contentRating</w:t>
      </w:r>
      <w:r w:rsidRPr="006B556B">
        <w:rPr>
          <w:rStyle w:val="BodyTextChar"/>
        </w:rPr>
        <w:t xml:space="preserve"> – This </w:t>
      </w:r>
      <w:r w:rsidR="000E3375" w:rsidRPr="006B556B">
        <w:rPr>
          <w:rStyle w:val="BodyTextChar"/>
        </w:rPr>
        <w:t xml:space="preserve">required </w:t>
      </w:r>
      <w:r w:rsidRPr="006B556B">
        <w:rPr>
          <w:rStyle w:val="BodyTextChar"/>
        </w:rPr>
        <w:t xml:space="preserve">string value shall provide the content advisory rating of the content currently being rendered by the Receiver Media Player </w:t>
      </w:r>
      <w:r w:rsidRPr="006B556B">
        <w:t xml:space="preserve">in string format, as defined in A/331 </w:t>
      </w:r>
      <w:r w:rsidRPr="006B556B">
        <w:fldChar w:fldCharType="begin"/>
      </w:r>
      <w:r w:rsidRPr="006B556B">
        <w:instrText xml:space="preserve"> REF A331 \r \h </w:instrText>
      </w:r>
      <w:r w:rsidRPr="006B556B">
        <w:fldChar w:fldCharType="separate"/>
      </w:r>
      <w:r w:rsidR="009D1172">
        <w:t>[3]</w:t>
      </w:r>
      <w:r w:rsidRPr="006B556B">
        <w:fldChar w:fldCharType="end"/>
      </w:r>
      <w:r w:rsidRPr="006B556B">
        <w:t>, Section 7.3.</w:t>
      </w:r>
      <w:r w:rsidR="00EC1744" w:rsidRPr="006B556B">
        <w:t xml:space="preserve"> Note that the content rating string </w:t>
      </w:r>
      <w:del w:id="2080" w:author="Jerry Whitaker" w:date="2024-12-20T08:23:00Z" w16du:dateUtc="2024-12-20T16:23:00Z">
        <w:r w:rsidR="00EC1744" w:rsidRPr="00BB4F2E">
          <w:delText>will</w:delText>
        </w:r>
      </w:del>
      <w:ins w:id="2081" w:author="Jerry Whitaker" w:date="2024-12-20T08:23:00Z" w16du:dateUtc="2024-12-20T16:23:00Z">
        <w:r w:rsidR="009942EA">
          <w:t>shall</w:t>
        </w:r>
      </w:ins>
      <w:r w:rsidR="009942EA" w:rsidRPr="006B556B">
        <w:t xml:space="preserve"> </w:t>
      </w:r>
      <w:r w:rsidR="00EC1744" w:rsidRPr="006B556B">
        <w:t>contain all of the rating values including from multiple rating regions if appropriate.</w:t>
      </w:r>
      <w:r w:rsidR="001C75E7" w:rsidRPr="006B556B">
        <w:t xml:space="preserve"> To specify content advisory information data for multiple rating regions, additional three-part strings (one for each region) shall be concatenated to create one string consisting of multiple concatenated three-part strings. In this case, the third part of each content advisory information string except the last shall be followed by a comma (</w:t>
      </w:r>
      <w:r w:rsidR="00B06D42" w:rsidRPr="006B556B">
        <w:t>"</w:t>
      </w:r>
      <w:r w:rsidR="001C75E7" w:rsidRPr="006B556B">
        <w:t>,</w:t>
      </w:r>
      <w:r w:rsidR="00B06D42" w:rsidRPr="006B556B">
        <w:t>"</w:t>
      </w:r>
      <w:r w:rsidR="001C75E7" w:rsidRPr="006B556B">
        <w:t>). Thus, the last character of the entire content advisory ratings string is a right curly brace (</w:t>
      </w:r>
      <w:r w:rsidR="00B06D42" w:rsidRPr="006B556B">
        <w:t>"</w:t>
      </w:r>
      <w:r w:rsidR="001C75E7" w:rsidRPr="006B556B">
        <w:t>}</w:t>
      </w:r>
      <w:r w:rsidR="00B06D42" w:rsidRPr="006B556B">
        <w:t>"</w:t>
      </w:r>
      <w:r w:rsidR="001C75E7" w:rsidRPr="006B556B">
        <w:t>).</w:t>
      </w:r>
      <w:r w:rsidR="00CA346C" w:rsidRPr="006B556B">
        <w:t xml:space="preserve"> If there is no Content Rating, this property shall be present and set to an empty string, i.e., </w:t>
      </w:r>
      <w:r w:rsidR="00B06D42" w:rsidRPr="006B556B">
        <w:rPr>
          <w:rStyle w:val="Code-URLCharacter"/>
        </w:rPr>
        <w:t>"</w:t>
      </w:r>
      <w:r w:rsidR="00CA346C" w:rsidRPr="006B556B">
        <w:rPr>
          <w:rStyle w:val="Code-URLCharacter"/>
        </w:rPr>
        <w:t>contentRating</w:t>
      </w:r>
      <w:r w:rsidR="00B06D42" w:rsidRPr="006B556B">
        <w:rPr>
          <w:rStyle w:val="Code-URLCharacter"/>
        </w:rPr>
        <w:t>"</w:t>
      </w:r>
      <w:r w:rsidR="00CA346C" w:rsidRPr="006B556B">
        <w:rPr>
          <w:rStyle w:val="Code-URLCharacter"/>
        </w:rPr>
        <w:t>:</w:t>
      </w:r>
      <w:r w:rsidR="00B06D42" w:rsidRPr="006B556B">
        <w:rPr>
          <w:rStyle w:val="Code-URLCharacter"/>
        </w:rPr>
        <w:t>""</w:t>
      </w:r>
      <w:r w:rsidR="00CA346C" w:rsidRPr="006B556B">
        <w:rPr>
          <w:rStyle w:val="BodyTextChar"/>
        </w:rPr>
        <w:t>.</w:t>
      </w:r>
    </w:p>
    <w:p w14:paraId="10A0BEC9" w14:textId="05D59E1A" w:rsidR="00F20A28" w:rsidRPr="006B556B" w:rsidRDefault="00AF197B" w:rsidP="006B7CCC">
      <w:pPr>
        <w:pStyle w:val="BodyText"/>
      </w:pPr>
      <w:bookmarkStart w:id="2082" w:name="_Hlk46497982"/>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00F20A28" w:rsidRPr="006B556B">
        <w:t xml:space="preserve"> Section </w:t>
      </w:r>
      <w:r w:rsidR="00F20A28" w:rsidRPr="006B556B">
        <w:fldChar w:fldCharType="begin"/>
      </w:r>
      <w:r w:rsidR="00F20A28" w:rsidRPr="006B556B">
        <w:instrText xml:space="preserve"> REF _Ref494374753 \r \h </w:instrText>
      </w:r>
      <w:r w:rsidR="006B7CCC" w:rsidRPr="006B556B">
        <w:instrText xml:space="preserve"> \* MERGEFORMAT </w:instrText>
      </w:r>
      <w:r w:rsidR="00F20A28" w:rsidRPr="006B556B">
        <w:fldChar w:fldCharType="separate"/>
      </w:r>
      <w:r w:rsidR="009D1172">
        <w:t>5.1</w:t>
      </w:r>
      <w:r w:rsidR="00F20A28" w:rsidRPr="006B556B">
        <w:fldChar w:fldCharType="end"/>
      </w:r>
      <w:r w:rsidR="00F20A28" w:rsidRPr="006B556B">
        <w:t>,</w:t>
      </w:r>
      <w:r w:rsidRPr="006B556B">
        <w:t xml:space="preserve"> the following errors from </w:t>
      </w:r>
      <w:r w:rsidR="00F20A28" w:rsidRPr="006B556B">
        <w:fldChar w:fldCharType="begin"/>
      </w:r>
      <w:r w:rsidR="00F20A28" w:rsidRPr="006B556B">
        <w:instrText xml:space="preserve"> REF _Ref491983569 \h  \* MERGEFORMAT </w:instrText>
      </w:r>
      <w:r w:rsidR="00F20A28" w:rsidRPr="006B556B">
        <w:fldChar w:fldCharType="separate"/>
      </w:r>
      <w:r w:rsidR="009D1172" w:rsidRPr="009D1172">
        <w:t xml:space="preserve">Table </w:t>
      </w:r>
      <w:r w:rsidR="009D1172" w:rsidRPr="009D1172">
        <w:rPr>
          <w:noProof/>
        </w:rPr>
        <w:t>8.5</w:t>
      </w:r>
      <w:r w:rsidR="00F20A28" w:rsidRPr="006B556B">
        <w:fldChar w:fldCharType="end"/>
      </w:r>
      <w:r w:rsidRPr="006B556B">
        <w:t xml:space="preserve"> may be returned:</w:t>
      </w:r>
    </w:p>
    <w:p w14:paraId="7C072AEA" w14:textId="3793C9A7" w:rsidR="00F20A28" w:rsidRPr="006B556B" w:rsidRDefault="00F20A28" w:rsidP="00F20A28">
      <w:pPr>
        <w:pStyle w:val="ListBullet"/>
      </w:pPr>
      <w:r w:rsidRPr="006B556B">
        <w:t>None – There are no errors specific to this API.</w:t>
      </w:r>
    </w:p>
    <w:bookmarkEnd w:id="2082"/>
    <w:p w14:paraId="176A5232" w14:textId="64D87987" w:rsidR="009371D3" w:rsidRPr="006B556B" w:rsidRDefault="009371D3" w:rsidP="006A72D3">
      <w:pPr>
        <w:pStyle w:val="BodyText"/>
        <w:spacing w:after="240"/>
      </w:pPr>
      <w:r w:rsidRPr="006B556B">
        <w:t xml:space="preserve">For example, consider the case that the </w:t>
      </w:r>
      <w:r w:rsidR="00456649" w:rsidRPr="006B556B">
        <w:t xml:space="preserve">content advisory </w:t>
      </w:r>
      <w:r w:rsidRPr="006B556B">
        <w:t xml:space="preserve">rating setting is TV-PG-D-L for the US Rating Region </w:t>
      </w:r>
      <w:r w:rsidR="00AB733A" w:rsidRPr="006B556B">
        <w:t>1</w:t>
      </w:r>
      <w:r w:rsidR="00F20A28" w:rsidRPr="006B556B">
        <w:t>,</w:t>
      </w:r>
      <w:r w:rsidR="00AB733A" w:rsidRPr="006B556B">
        <w:t xml:space="preserve"> and the current content</w:t>
      </w:r>
      <w:r w:rsidR="00456649" w:rsidRPr="006B556B">
        <w:t xml:space="preserve"> advisory</w:t>
      </w:r>
      <w:r w:rsidR="00AB733A" w:rsidRPr="006B556B">
        <w:t xml:space="preserve"> rating is TV-G</w:t>
      </w:r>
      <w:r w:rsidRPr="006B556B">
        <w:t xml:space="preserve">. The </w:t>
      </w:r>
      <w:r w:rsidR="00670C4E" w:rsidRPr="006B556B">
        <w:t xml:space="preserve">Broadcaster Application </w:t>
      </w:r>
      <w:r w:rsidRPr="006B556B">
        <w:t>can make a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032F6CF0" w14:textId="77777777" w:rsidTr="00C15565">
        <w:trPr>
          <w:cantSplit/>
          <w:jc w:val="center"/>
        </w:trPr>
        <w:tc>
          <w:tcPr>
            <w:tcW w:w="0" w:type="auto"/>
          </w:tcPr>
          <w:p w14:paraId="64E0126B" w14:textId="520E661C"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74D7F">
              <w:rPr>
                <w:color w:val="0000FF"/>
              </w:rPr>
              <w:t>org.atsc.query.ratingLevel</w:t>
            </w:r>
            <w:r w:rsidR="00B06D42">
              <w:rPr>
                <w:color w:val="0000FF"/>
              </w:rPr>
              <w:t>"</w:t>
            </w:r>
            <w:r w:rsidRPr="00C55B10">
              <w:rPr>
                <w:color w:val="640032"/>
              </w:rPr>
              <w:t>,</w:t>
            </w:r>
            <w:r w:rsidRPr="00C55B10">
              <w:br/>
            </w:r>
            <w:r w:rsidRPr="00882B65">
              <w:t xml:space="preserve">    </w:t>
            </w:r>
            <w:r w:rsidR="00B06D42">
              <w:rPr>
                <w:color w:val="1E6496"/>
              </w:rPr>
              <w:t>"</w:t>
            </w:r>
            <w:r w:rsidRPr="00C55B10">
              <w:rPr>
                <w:color w:val="1E6496"/>
              </w:rPr>
              <w:t>id</w:t>
            </w:r>
            <w:r w:rsidR="00B06D42">
              <w:rPr>
                <w:color w:val="1E6496"/>
              </w:rPr>
              <w:t>"</w:t>
            </w:r>
            <w:r w:rsidRPr="00C55B10">
              <w:rPr>
                <w:color w:val="640032"/>
              </w:rPr>
              <w:t>:</w:t>
            </w:r>
            <w:r w:rsidRPr="00874D7F">
              <w:rPr>
                <w:color w:val="0000FF"/>
              </w:rPr>
              <w:t xml:space="preserve"> 37</w:t>
            </w:r>
            <w:r w:rsidRPr="00C55B10">
              <w:rPr>
                <w:color w:val="960000"/>
              </w:rPr>
              <w:br/>
              <w:t>}</w:t>
            </w:r>
          </w:p>
        </w:tc>
      </w:tr>
    </w:tbl>
    <w:p w14:paraId="4D72F367" w14:textId="5A37BABB"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1EEF92C5" w14:textId="77777777" w:rsidTr="00C15565">
        <w:trPr>
          <w:cantSplit/>
          <w:jc w:val="center"/>
        </w:trPr>
        <w:tc>
          <w:tcPr>
            <w:tcW w:w="0" w:type="auto"/>
          </w:tcPr>
          <w:p w14:paraId="4DF08372" w14:textId="30F59F34" w:rsidR="009371D3" w:rsidRPr="00874D7F" w:rsidRDefault="009371D3" w:rsidP="00874D7F">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00AB733A">
              <w:rPr>
                <w:color w:val="960000"/>
              </w:rPr>
              <w:br/>
            </w:r>
            <w:r w:rsidR="00F0653C">
              <w:rPr>
                <w:color w:val="960000"/>
              </w:rPr>
              <w:t xml:space="preserve">        </w:t>
            </w:r>
            <w:r w:rsidR="00B06D42">
              <w:rPr>
                <w:color w:val="1E6496"/>
              </w:rPr>
              <w:t>"</w:t>
            </w:r>
            <w:r w:rsidR="00F0653C">
              <w:rPr>
                <w:color w:val="1E6496"/>
              </w:rPr>
              <w:t>blocked</w:t>
            </w:r>
            <w:r w:rsidR="00B06D42">
              <w:rPr>
                <w:color w:val="1E6496"/>
              </w:rPr>
              <w:t>"</w:t>
            </w:r>
            <w:r w:rsidR="00F0653C" w:rsidRPr="00C55B10">
              <w:rPr>
                <w:color w:val="640032"/>
              </w:rPr>
              <w:t>:</w:t>
            </w:r>
            <w:r w:rsidR="00F0653C" w:rsidRPr="00C55B10">
              <w:t xml:space="preserve"> </w:t>
            </w:r>
            <w:r w:rsidR="00F0653C">
              <w:rPr>
                <w:color w:val="0000FF"/>
              </w:rPr>
              <w:t>false</w:t>
            </w:r>
            <w:r w:rsidR="00F0653C">
              <w:rPr>
                <w:color w:val="960000"/>
              </w:rPr>
              <w:t>,</w:t>
            </w:r>
            <w:r w:rsidR="00F0653C">
              <w:rPr>
                <w:color w:val="960000"/>
              </w:rPr>
              <w:br/>
            </w:r>
            <w:r w:rsidR="00AB733A">
              <w:rPr>
                <w:color w:val="960000"/>
              </w:rPr>
              <w:t xml:space="preserve">        </w:t>
            </w:r>
            <w:r w:rsidR="00B06D42">
              <w:rPr>
                <w:color w:val="1E6496"/>
              </w:rPr>
              <w:t>"</w:t>
            </w:r>
            <w:r w:rsidR="00AB733A">
              <w:rPr>
                <w:color w:val="1E6496"/>
              </w:rPr>
              <w:t>contentR</w:t>
            </w:r>
            <w:r w:rsidR="00AB733A" w:rsidRPr="00C55B10">
              <w:rPr>
                <w:color w:val="1E6496"/>
              </w:rPr>
              <w:t>ating</w:t>
            </w:r>
            <w:r w:rsidR="00B06D42">
              <w:rPr>
                <w:color w:val="1E6496"/>
              </w:rPr>
              <w:t>"</w:t>
            </w:r>
            <w:r w:rsidR="00AB733A" w:rsidRPr="00C55B10">
              <w:rPr>
                <w:color w:val="640032"/>
              </w:rPr>
              <w:t>:</w:t>
            </w:r>
            <w:r w:rsidR="00AB733A" w:rsidRPr="00C55B10">
              <w:t xml:space="preserve"> </w:t>
            </w:r>
            <w:r w:rsidR="00B06D42">
              <w:rPr>
                <w:color w:val="0000FF"/>
              </w:rPr>
              <w:t>"</w:t>
            </w:r>
            <w:r w:rsidR="00AB733A" w:rsidRPr="00874D7F">
              <w:rPr>
                <w:color w:val="0000FF"/>
              </w:rPr>
              <w:t>1,</w:t>
            </w:r>
            <w:r w:rsidR="009722C2">
              <w:rPr>
                <w:color w:val="0000FF"/>
              </w:rPr>
              <w:t>'</w:t>
            </w:r>
            <w:r w:rsidR="00AB733A" w:rsidRPr="00874D7F">
              <w:rPr>
                <w:color w:val="0000FF"/>
              </w:rPr>
              <w:t>TV-G</w:t>
            </w:r>
            <w:r w:rsidR="009722C2">
              <w:rPr>
                <w:color w:val="0000FF"/>
              </w:rPr>
              <w:t>'</w:t>
            </w:r>
            <w:r w:rsidR="00AB733A" w:rsidRPr="00874D7F">
              <w:rPr>
                <w:color w:val="0000FF"/>
              </w:rPr>
              <w:t xml:space="preserve">, {0 </w:t>
            </w:r>
            <w:r w:rsidR="00712B45">
              <w:rPr>
                <w:color w:val="0000FF"/>
              </w:rPr>
              <w:t>'</w:t>
            </w:r>
            <w:r w:rsidR="00712B45" w:rsidRPr="00874D7F">
              <w:rPr>
                <w:color w:val="0000FF"/>
              </w:rPr>
              <w:t>TV</w:t>
            </w:r>
            <w:r w:rsidR="00712B45">
              <w:rPr>
                <w:color w:val="0000FF"/>
              </w:rPr>
              <w:t>-</w:t>
            </w:r>
            <w:r w:rsidR="00AB733A" w:rsidRPr="00874D7F">
              <w:rPr>
                <w:color w:val="0000FF"/>
              </w:rPr>
              <w:t>G</w:t>
            </w:r>
            <w:r w:rsidR="009722C2">
              <w:rPr>
                <w:color w:val="0000FF"/>
              </w:rPr>
              <w:t>'</w:t>
            </w:r>
            <w:r w:rsidR="00AB733A">
              <w:rPr>
                <w:color w:val="0000FF"/>
              </w:rPr>
              <w:t>}</w:t>
            </w:r>
            <w:r w:rsidR="00B06D42">
              <w:rPr>
                <w:color w:val="0000FF"/>
              </w:rPr>
              <w:t>"</w:t>
            </w:r>
            <w:r w:rsidR="00AB733A">
              <w:rPr>
                <w:color w:val="960000"/>
              </w:rPr>
              <w:br/>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874D7F">
              <w:rPr>
                <w:color w:val="0000FF"/>
              </w:rPr>
              <w:t xml:space="preserve"> 37</w:t>
            </w:r>
            <w:r w:rsidRPr="00C55B10">
              <w:br/>
            </w:r>
            <w:r w:rsidRPr="00C55B10">
              <w:rPr>
                <w:color w:val="960000"/>
              </w:rPr>
              <w:t>}</w:t>
            </w:r>
          </w:p>
        </w:tc>
      </w:tr>
    </w:tbl>
    <w:p w14:paraId="67DE47B0" w14:textId="77777777" w:rsidR="009371D3" w:rsidRPr="006B556B" w:rsidRDefault="009371D3" w:rsidP="00175170">
      <w:pPr>
        <w:pStyle w:val="Heading3"/>
      </w:pPr>
      <w:bookmarkStart w:id="2083" w:name="_Toc442444960"/>
      <w:bookmarkStart w:id="2084" w:name="_Toc443054797"/>
      <w:bookmarkStart w:id="2085" w:name="_Toc443056445"/>
      <w:bookmarkStart w:id="2086" w:name="_Toc443056668"/>
      <w:bookmarkStart w:id="2087" w:name="_Toc442444964"/>
      <w:bookmarkStart w:id="2088" w:name="_Toc443054801"/>
      <w:bookmarkStart w:id="2089" w:name="_Toc443056449"/>
      <w:bookmarkStart w:id="2090" w:name="_Toc443056672"/>
      <w:bookmarkStart w:id="2091" w:name="_Toc442444965"/>
      <w:bookmarkStart w:id="2092" w:name="_Toc443054802"/>
      <w:bookmarkStart w:id="2093" w:name="_Toc443056450"/>
      <w:bookmarkStart w:id="2094" w:name="_Toc443056673"/>
      <w:bookmarkStart w:id="2095" w:name="_Toc442444967"/>
      <w:bookmarkStart w:id="2096" w:name="_Toc443054804"/>
      <w:bookmarkStart w:id="2097" w:name="_Toc443056452"/>
      <w:bookmarkStart w:id="2098" w:name="_Toc443056675"/>
      <w:bookmarkStart w:id="2099" w:name="_Toc442444968"/>
      <w:bookmarkStart w:id="2100" w:name="_Toc443054805"/>
      <w:bookmarkStart w:id="2101" w:name="_Toc443056453"/>
      <w:bookmarkStart w:id="2102" w:name="_Toc443056676"/>
      <w:bookmarkStart w:id="2103" w:name="_Toc442444969"/>
      <w:bookmarkStart w:id="2104" w:name="_Toc443054806"/>
      <w:bookmarkStart w:id="2105" w:name="_Toc443056454"/>
      <w:bookmarkStart w:id="2106" w:name="_Toc443056677"/>
      <w:bookmarkStart w:id="2107" w:name="_Toc442444970"/>
      <w:bookmarkStart w:id="2108" w:name="_Toc443054807"/>
      <w:bookmarkStart w:id="2109" w:name="_Toc443056455"/>
      <w:bookmarkStart w:id="2110" w:name="_Toc443056678"/>
      <w:bookmarkStart w:id="2111" w:name="_Toc442444972"/>
      <w:bookmarkStart w:id="2112" w:name="_Toc443054809"/>
      <w:bookmarkStart w:id="2113" w:name="_Toc443056457"/>
      <w:bookmarkStart w:id="2114" w:name="_Toc443056680"/>
      <w:bookmarkStart w:id="2115" w:name="_Toc442444973"/>
      <w:bookmarkStart w:id="2116" w:name="_Toc443054810"/>
      <w:bookmarkStart w:id="2117" w:name="_Toc443056458"/>
      <w:bookmarkStart w:id="2118" w:name="_Toc443056681"/>
      <w:bookmarkStart w:id="2119" w:name="_Toc442444978"/>
      <w:bookmarkStart w:id="2120" w:name="_Toc443063465"/>
      <w:bookmarkStart w:id="2121" w:name="_Toc443215490"/>
      <w:bookmarkStart w:id="2122" w:name="_Toc443063467"/>
      <w:bookmarkStart w:id="2123" w:name="_Toc443215492"/>
      <w:bookmarkStart w:id="2124" w:name="_Toc443063470"/>
      <w:bookmarkStart w:id="2125" w:name="_Toc443215495"/>
      <w:bookmarkStart w:id="2126" w:name="_Toc443063474"/>
      <w:bookmarkStart w:id="2127" w:name="_Toc443215499"/>
      <w:bookmarkStart w:id="2128" w:name="_Toc459881963"/>
      <w:bookmarkStart w:id="2129" w:name="_Toc463616349"/>
      <w:bookmarkStart w:id="2130" w:name="_Toc468358978"/>
      <w:bookmarkStart w:id="2131" w:name="_Toc473032479"/>
      <w:bookmarkStart w:id="2132" w:name="_Toc46918992"/>
      <w:bookmarkStart w:id="2133" w:name="_Toc85012692"/>
      <w:bookmarkStart w:id="2134" w:name="_Toc135727789"/>
      <w:bookmarkStart w:id="2135" w:name="_Toc184205763"/>
      <w:bookmarkStart w:id="2136" w:name="_Toc15948673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r w:rsidRPr="006B556B">
        <w:t>Query Closed Captions Enabled/Disabled API</w:t>
      </w:r>
      <w:bookmarkEnd w:id="2128"/>
      <w:bookmarkEnd w:id="2129"/>
      <w:bookmarkEnd w:id="2130"/>
      <w:bookmarkEnd w:id="2131"/>
      <w:bookmarkEnd w:id="2132"/>
      <w:bookmarkEnd w:id="2133"/>
      <w:bookmarkEnd w:id="2134"/>
      <w:bookmarkEnd w:id="2135"/>
      <w:bookmarkEnd w:id="2136"/>
    </w:p>
    <w:p w14:paraId="557106A6" w14:textId="1BDCC7AC" w:rsidR="009371D3" w:rsidRPr="006B556B" w:rsidRDefault="009371D3" w:rsidP="009371D3">
      <w:pPr>
        <w:pStyle w:val="BodyTextfirstgraph"/>
      </w:pPr>
      <w:r w:rsidRPr="006B556B">
        <w:t xml:space="preserve">The Broadcaster Application may wish to know whether the user has turned on closed captions. The </w:t>
      </w:r>
      <w:r w:rsidR="00670C4E" w:rsidRPr="006B556B">
        <w:t xml:space="preserve">Broadcaster Application </w:t>
      </w:r>
      <w:r w:rsidRPr="006B556B">
        <w:t>requests the closed caption setting from t</w:t>
      </w:r>
      <w:r w:rsidR="00C4756A" w:rsidRPr="006B556B">
        <w:t>he Receiver</w:t>
      </w:r>
      <w:r w:rsidRPr="006B556B">
        <w:t xml:space="preserve"> via Receiver WebSocket Server interface.</w:t>
      </w:r>
    </w:p>
    <w:p w14:paraId="27F2BD1F" w14:textId="1C4CB230" w:rsidR="000706D9" w:rsidRPr="006B556B" w:rsidRDefault="000706D9" w:rsidP="000706D9">
      <w:pPr>
        <w:pStyle w:val="BodyText"/>
      </w:pPr>
      <w:r w:rsidRPr="006B556B">
        <w:t xml:space="preserve">The Query Closed Captions Enabled/Disabled Request semantics </w:t>
      </w:r>
      <w:del w:id="2137" w:author="Jerry Whitaker" w:date="2024-12-20T08:23:00Z" w16du:dateUtc="2024-12-20T16:23:00Z">
        <w:r w:rsidRPr="00BB4F2E">
          <w:delText xml:space="preserve">shall be </w:delText>
        </w:r>
        <w:r w:rsidR="00265E75" w:rsidRPr="00BB4F2E">
          <w:delText>as</w:delText>
        </w:r>
      </w:del>
      <w:ins w:id="2138" w:author="Jerry Whitaker" w:date="2024-12-20T08:23:00Z" w16du:dateUtc="2024-12-20T16:23:00Z">
        <w:r w:rsidR="00633120">
          <w:t>are</w:t>
        </w:r>
      </w:ins>
      <w:r w:rsidR="00633120">
        <w:t xml:space="preserve"> </w:t>
      </w:r>
      <w:r w:rsidRPr="006B556B">
        <w:t xml:space="preserve">defined in </w:t>
      </w:r>
      <w:r w:rsidRPr="006B556B">
        <w:fldChar w:fldCharType="begin"/>
      </w:r>
      <w:r w:rsidRPr="006B556B">
        <w:instrText xml:space="preserve"> REF _Ref46326556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9.4</w:t>
      </w:r>
      <w:r w:rsidRPr="006B556B">
        <w:fldChar w:fldCharType="end"/>
      </w:r>
      <w:r w:rsidRPr="006B556B">
        <w:t xml:space="preserve"> and the syntax </w:t>
      </w:r>
      <w:ins w:id="2139" w:author="Jerry Whitaker" w:date="2024-12-20T08:23:00Z" w16du:dateUtc="2024-12-20T16:23:00Z">
        <w:r w:rsidR="00121077">
          <w:t xml:space="preserve">shall be as </w:t>
        </w:r>
      </w:ins>
      <w:r w:rsidRPr="006B556B">
        <w:t xml:space="preserve">defined in the schema file </w:t>
      </w:r>
      <w:hyperlink r:id="rId75" w:history="1">
        <w:r w:rsidRPr="006B556B">
          <w:rPr>
            <w:rStyle w:val="Hyperlink"/>
            <w:rFonts w:ascii="Courier New" w:hAnsi="Courier New" w:cs="Courier New"/>
            <w:noProof/>
            <w:sz w:val="20"/>
            <w:szCs w:val="20"/>
          </w:rPr>
          <w:t>org.atsc.query.cc-request</w:t>
        </w:r>
        <w:r w:rsidR="009A2105" w:rsidRPr="006B556B">
          <w:rPr>
            <w:rStyle w:val="Hyperlink"/>
            <w:rFonts w:ascii="Courier New" w:hAnsi="Courier New" w:cs="Courier New"/>
            <w:noProof/>
            <w:sz w:val="20"/>
            <w:szCs w:val="20"/>
          </w:rPr>
          <w:t>.json</w:t>
        </w:r>
      </w:hyperlink>
      <w:r w:rsidRPr="006B556B">
        <w:t>.</w:t>
      </w:r>
    </w:p>
    <w:p w14:paraId="264E24CE" w14:textId="40000621" w:rsidR="000706D9" w:rsidRPr="005D4321" w:rsidRDefault="000706D9" w:rsidP="00F173DF">
      <w:pPr>
        <w:pStyle w:val="CaptionTable"/>
        <w:rPr>
          <w:rFonts w:eastAsia="Arial Unicode MS"/>
        </w:rPr>
      </w:pPr>
      <w:bookmarkStart w:id="2140" w:name="_Ref46326556"/>
      <w:bookmarkStart w:id="2141" w:name="_Toc46919132"/>
      <w:bookmarkStart w:id="2142" w:name="_Toc85012826"/>
      <w:bookmarkStart w:id="2143" w:name="_Toc135728419"/>
      <w:bookmarkStart w:id="2144" w:name="_Toc184205875"/>
      <w:bookmarkStart w:id="2145" w:name="_Toc15948683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4</w:t>
      </w:r>
      <w:r w:rsidR="00F3307B">
        <w:rPr>
          <w:rFonts w:eastAsia="Arial Unicode MS"/>
          <w:b/>
        </w:rPr>
        <w:fldChar w:fldCharType="end"/>
      </w:r>
      <w:bookmarkEnd w:id="2140"/>
      <w:r w:rsidRPr="00595DDA">
        <w:rPr>
          <w:rFonts w:eastAsia="Arial Unicode MS"/>
        </w:rPr>
        <w:t xml:space="preserve"> </w:t>
      </w:r>
      <w:r w:rsidRPr="006B556B">
        <w:t>Query Closed Captions Enabled/Disabled</w:t>
      </w:r>
      <w:r>
        <w:rPr>
          <w:rFonts w:eastAsia="Arial Unicode MS"/>
        </w:rPr>
        <w:t xml:space="preserve"> Request Semantics</w:t>
      </w:r>
      <w:bookmarkEnd w:id="2141"/>
      <w:bookmarkEnd w:id="2142"/>
      <w:bookmarkEnd w:id="2143"/>
      <w:bookmarkEnd w:id="2144"/>
      <w:bookmarkEnd w:id="214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706D9" w:rsidRPr="006B556B" w14:paraId="2342AD32"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1EE6C4CF" w14:textId="77777777" w:rsidR="000706D9" w:rsidRDefault="000706D9"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619081A" w14:textId="77777777" w:rsidR="000706D9" w:rsidRPr="00595DDA" w:rsidRDefault="000706D9"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9588B2F" w14:textId="77777777" w:rsidR="000706D9" w:rsidRPr="00595DDA" w:rsidRDefault="000706D9"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4E07DB1" w14:textId="77777777" w:rsidR="000706D9" w:rsidRPr="00595DDA" w:rsidRDefault="000706D9"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706D9" w:rsidRPr="006B556B" w14:paraId="6B61FF1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FFB0BFD" w14:textId="77777777" w:rsidR="000706D9" w:rsidRPr="006B556B" w:rsidRDefault="000706D9"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07C4EB"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1A6DAB"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6EE3487" w14:textId="6A03C531" w:rsidR="000706D9" w:rsidRPr="008A3BC4" w:rsidRDefault="00B06D42" w:rsidP="000706D9">
            <w:pPr>
              <w:pStyle w:val="TableCell"/>
              <w:widowControl w:val="0"/>
              <w:rPr>
                <w:rFonts w:eastAsia="Arial Unicode MS"/>
                <w:noProof/>
                <w:color w:val="000000"/>
                <w:lang w:eastAsia="ja-JP"/>
              </w:rPr>
            </w:pPr>
            <w:r>
              <w:rPr>
                <w:rFonts w:eastAsia="Malgun Gothic"/>
              </w:rPr>
              <w:t>"</w:t>
            </w:r>
            <w:r w:rsidR="000706D9">
              <w:rPr>
                <w:rFonts w:eastAsia="Malgun Gothic"/>
              </w:rPr>
              <w:t>2.0</w:t>
            </w:r>
            <w:r>
              <w:rPr>
                <w:rFonts w:eastAsia="Malgun Gothic"/>
              </w:rPr>
              <w:t>"</w:t>
            </w:r>
          </w:p>
        </w:tc>
      </w:tr>
      <w:tr w:rsidR="000706D9" w:rsidRPr="006B556B" w14:paraId="41E557A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9845D0B" w14:textId="77777777" w:rsidR="000706D9" w:rsidRPr="006B556B" w:rsidRDefault="000706D9"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5F22551"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8E88B7" w14:textId="77777777" w:rsidR="000706D9" w:rsidRPr="003075F4" w:rsidRDefault="000706D9"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1FAABA" w14:textId="77777777" w:rsidR="000706D9" w:rsidRPr="003075F4" w:rsidRDefault="000706D9" w:rsidP="000706D9">
            <w:pPr>
              <w:pStyle w:val="TableCell"/>
              <w:widowControl w:val="0"/>
              <w:rPr>
                <w:rFonts w:eastAsia="Malgun Gothic"/>
              </w:rPr>
            </w:pPr>
          </w:p>
        </w:tc>
      </w:tr>
      <w:tr w:rsidR="000706D9" w:rsidRPr="006B556B" w14:paraId="0943A6D8"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611A82" w14:textId="77777777" w:rsidR="000706D9" w:rsidRPr="006B556B" w:rsidRDefault="000706D9" w:rsidP="000706D9">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642A979"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6C3BEE"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440368" w14:textId="71F11632" w:rsidR="000706D9" w:rsidRPr="003075F4" w:rsidRDefault="00B06D42" w:rsidP="000706D9">
            <w:pPr>
              <w:pStyle w:val="TableCell"/>
              <w:widowControl w:val="0"/>
              <w:rPr>
                <w:rFonts w:eastAsia="Malgun Gothic"/>
              </w:rPr>
            </w:pPr>
            <w:r>
              <w:rPr>
                <w:rFonts w:eastAsia="Malgun Gothic"/>
              </w:rPr>
              <w:t>"</w:t>
            </w:r>
            <w:r w:rsidR="000706D9" w:rsidRPr="005242DF">
              <w:rPr>
                <w:rFonts w:eastAsia="Arial Unicode MS"/>
              </w:rPr>
              <w:t>org.atsc.query.</w:t>
            </w:r>
            <w:r w:rsidR="000706D9">
              <w:rPr>
                <w:rFonts w:eastAsia="Arial Unicode MS"/>
              </w:rPr>
              <w:t>cc</w:t>
            </w:r>
            <w:r>
              <w:rPr>
                <w:rFonts w:eastAsia="Arial Unicode MS"/>
              </w:rPr>
              <w:t>"</w:t>
            </w:r>
          </w:p>
        </w:tc>
      </w:tr>
    </w:tbl>
    <w:p w14:paraId="03645BD4" w14:textId="455CA64A" w:rsidR="000706D9" w:rsidRPr="006B556B" w:rsidRDefault="000706D9" w:rsidP="000706D9">
      <w:pPr>
        <w:pStyle w:val="BodyText"/>
        <w:spacing w:before="240"/>
      </w:pPr>
      <w:r w:rsidRPr="006B556B">
        <w:t xml:space="preserve">The Query Closed Captions Enabled/Disabled Response semantics </w:t>
      </w:r>
      <w:del w:id="2146" w:author="Jerry Whitaker" w:date="2024-12-20T08:23:00Z" w16du:dateUtc="2024-12-20T16:23:00Z">
        <w:r w:rsidRPr="00BB4F2E">
          <w:delText xml:space="preserve">shall be </w:delText>
        </w:r>
        <w:r w:rsidR="00265E75" w:rsidRPr="00BB4F2E">
          <w:delText>as</w:delText>
        </w:r>
      </w:del>
      <w:ins w:id="2147" w:author="Jerry Whitaker" w:date="2024-12-20T08:23:00Z" w16du:dateUtc="2024-12-20T16:23:00Z">
        <w:r w:rsidR="00633120">
          <w:t>are</w:t>
        </w:r>
      </w:ins>
      <w:r w:rsidR="00633120">
        <w:t xml:space="preserve"> </w:t>
      </w:r>
      <w:r w:rsidRPr="006B556B">
        <w:t xml:space="preserve">defined in </w:t>
      </w:r>
      <w:r w:rsidRPr="006B556B">
        <w:fldChar w:fldCharType="begin"/>
      </w:r>
      <w:r w:rsidRPr="006B556B">
        <w:instrText xml:space="preserve"> REF _Ref46326571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9.5</w:t>
      </w:r>
      <w:r w:rsidRPr="006B556B">
        <w:fldChar w:fldCharType="end"/>
      </w:r>
      <w:r w:rsidRPr="006B556B">
        <w:t xml:space="preserve"> and the syntax </w:t>
      </w:r>
      <w:ins w:id="2148" w:author="Jerry Whitaker" w:date="2024-12-20T08:23:00Z" w16du:dateUtc="2024-12-20T16:23:00Z">
        <w:r w:rsidR="00121077">
          <w:t xml:space="preserve">shall be as </w:t>
        </w:r>
      </w:ins>
      <w:r w:rsidRPr="006B556B">
        <w:t xml:space="preserve">defined in the schema file </w:t>
      </w:r>
      <w:hyperlink r:id="rId76" w:history="1">
        <w:r w:rsidRPr="006B556B">
          <w:rPr>
            <w:rStyle w:val="Hyperlink"/>
            <w:rFonts w:ascii="Courier New" w:hAnsi="Courier New" w:cs="Courier New"/>
            <w:noProof/>
            <w:sz w:val="20"/>
            <w:szCs w:val="20"/>
          </w:rPr>
          <w:t>org.atsc.query.</w:t>
        </w:r>
        <w:r w:rsidR="00FA5F2C" w:rsidRPr="006B556B">
          <w:rPr>
            <w:rStyle w:val="Hyperlink"/>
            <w:rFonts w:ascii="Courier New" w:hAnsi="Courier New" w:cs="Courier New"/>
            <w:noProof/>
            <w:sz w:val="20"/>
            <w:szCs w:val="20"/>
          </w:rPr>
          <w:t>cc</w:t>
        </w:r>
        <w:r w:rsidRPr="006B556B">
          <w:rPr>
            <w:rStyle w:val="Hyperlink"/>
            <w:rFonts w:ascii="Courier New" w:hAnsi="Courier New" w:cs="Courier New"/>
            <w:noProof/>
            <w:sz w:val="20"/>
            <w:szCs w:val="20"/>
          </w:rPr>
          <w:t>-response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3C237FB3" w14:textId="69F7B3A3" w:rsidR="000706D9" w:rsidRPr="005D4321" w:rsidRDefault="000706D9" w:rsidP="000706D9">
      <w:pPr>
        <w:pStyle w:val="CaptionTable"/>
        <w:rPr>
          <w:rFonts w:eastAsia="Arial Unicode MS"/>
        </w:rPr>
      </w:pPr>
      <w:bookmarkStart w:id="2149" w:name="_Ref46326571"/>
      <w:bookmarkStart w:id="2150" w:name="_Toc46919133"/>
      <w:bookmarkStart w:id="2151" w:name="_Toc85012827"/>
      <w:bookmarkStart w:id="2152" w:name="_Toc135728420"/>
      <w:bookmarkStart w:id="2153" w:name="_Toc184205876"/>
      <w:bookmarkStart w:id="2154" w:name="_Toc15948683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5</w:t>
      </w:r>
      <w:r w:rsidR="00F3307B">
        <w:rPr>
          <w:rFonts w:eastAsia="Arial Unicode MS"/>
          <w:b/>
        </w:rPr>
        <w:fldChar w:fldCharType="end"/>
      </w:r>
      <w:bookmarkEnd w:id="2149"/>
      <w:r w:rsidRPr="00595DDA">
        <w:rPr>
          <w:rFonts w:eastAsia="Arial Unicode MS"/>
        </w:rPr>
        <w:t xml:space="preserve"> </w:t>
      </w:r>
      <w:r w:rsidRPr="006B556B">
        <w:t xml:space="preserve">Query </w:t>
      </w:r>
      <w:r w:rsidR="00F622AD" w:rsidRPr="006B556B">
        <w:t xml:space="preserve">Closed Captions Enabled/Disabled </w:t>
      </w:r>
      <w:r>
        <w:rPr>
          <w:rFonts w:eastAsia="Arial Unicode MS"/>
        </w:rPr>
        <w:t>Response Semantics</w:t>
      </w:r>
      <w:bookmarkEnd w:id="2150"/>
      <w:bookmarkEnd w:id="2151"/>
      <w:bookmarkEnd w:id="2152"/>
      <w:bookmarkEnd w:id="2153"/>
      <w:bookmarkEnd w:id="215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3"/>
        <w:gridCol w:w="2593"/>
        <w:gridCol w:w="936"/>
        <w:gridCol w:w="1404"/>
        <w:gridCol w:w="4214"/>
      </w:tblGrid>
      <w:tr w:rsidR="000706D9" w:rsidRPr="006B556B" w14:paraId="4DD9BE63" w14:textId="77777777" w:rsidTr="00AE2787">
        <w:trPr>
          <w:cantSplit/>
          <w:jc w:val="center"/>
        </w:trPr>
        <w:tc>
          <w:tcPr>
            <w:tcW w:w="1500" w:type="pct"/>
            <w:gridSpan w:val="2"/>
            <w:tcBorders>
              <w:top w:val="single" w:sz="4" w:space="0" w:color="auto"/>
              <w:left w:val="single" w:sz="4" w:space="0" w:color="000000"/>
              <w:bottom w:val="single" w:sz="4" w:space="0" w:color="auto"/>
              <w:right w:val="nil"/>
            </w:tcBorders>
          </w:tcPr>
          <w:p w14:paraId="38E6CBE5" w14:textId="77777777" w:rsidR="000706D9" w:rsidRDefault="000706D9"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928F02E" w14:textId="77777777" w:rsidR="000706D9" w:rsidRPr="00595DDA" w:rsidRDefault="000706D9"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292BBFA" w14:textId="77777777" w:rsidR="000706D9" w:rsidRPr="00595DDA" w:rsidRDefault="000706D9"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2422030" w14:textId="77777777" w:rsidR="000706D9" w:rsidRPr="00595DDA" w:rsidRDefault="000706D9"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706D9" w:rsidRPr="006B556B" w14:paraId="4BA8953C"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569AA7E" w14:textId="77777777" w:rsidR="000706D9" w:rsidRPr="006B556B" w:rsidRDefault="000706D9"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1BE650A"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36EC20"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60D6A02" w14:textId="56BB1712" w:rsidR="000706D9" w:rsidRPr="008A3BC4" w:rsidRDefault="00B06D42" w:rsidP="000706D9">
            <w:pPr>
              <w:pStyle w:val="TableCell"/>
              <w:widowControl w:val="0"/>
              <w:rPr>
                <w:rFonts w:eastAsia="Arial Unicode MS"/>
                <w:noProof/>
                <w:color w:val="000000"/>
                <w:lang w:eastAsia="ja-JP"/>
              </w:rPr>
            </w:pPr>
            <w:r>
              <w:rPr>
                <w:rFonts w:eastAsia="Malgun Gothic"/>
              </w:rPr>
              <w:t>"</w:t>
            </w:r>
            <w:r w:rsidR="000706D9">
              <w:rPr>
                <w:rFonts w:eastAsia="Malgun Gothic"/>
              </w:rPr>
              <w:t>2.0</w:t>
            </w:r>
            <w:r>
              <w:rPr>
                <w:rFonts w:eastAsia="Malgun Gothic"/>
              </w:rPr>
              <w:t>"</w:t>
            </w:r>
          </w:p>
        </w:tc>
      </w:tr>
      <w:tr w:rsidR="000706D9" w:rsidRPr="006B556B" w14:paraId="30C91175"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D71F5B7" w14:textId="77777777" w:rsidR="000706D9" w:rsidRPr="006B556B" w:rsidRDefault="000706D9"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7EC3BEE"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C3FA1D" w14:textId="77777777" w:rsidR="000706D9" w:rsidRPr="003075F4" w:rsidRDefault="000706D9"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5F36E1" w14:textId="1366ACEF" w:rsidR="000706D9" w:rsidRPr="003075F4" w:rsidRDefault="00C1401B" w:rsidP="000706D9">
            <w:pPr>
              <w:pStyle w:val="TableCell"/>
              <w:widowControl w:val="0"/>
              <w:rPr>
                <w:rFonts w:eastAsia="Malgun Gothic"/>
              </w:rPr>
            </w:pPr>
            <w:r>
              <w:rPr>
                <w:rFonts w:eastAsia="Malgun Gothic"/>
              </w:rPr>
              <w:t>Matches the request id value</w:t>
            </w:r>
          </w:p>
        </w:tc>
      </w:tr>
      <w:tr w:rsidR="00E0741B" w:rsidRPr="006B556B" w14:paraId="0090A0B6"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CAF866E"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4C4E407" w14:textId="161A8691" w:rsidR="00E0741B" w:rsidRPr="003075F4" w:rsidRDefault="00DB1548" w:rsidP="00E0741B">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706CD7FA"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AA68031" w14:textId="594675F5"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0706D9" w:rsidRPr="006B556B" w14:paraId="030E5746" w14:textId="77777777" w:rsidTr="00AE2787">
        <w:trPr>
          <w:cantSplit/>
          <w:jc w:val="center"/>
        </w:trPr>
        <w:tc>
          <w:tcPr>
            <w:tcW w:w="0" w:type="auto"/>
            <w:tcBorders>
              <w:top w:val="single" w:sz="4" w:space="0" w:color="000000"/>
              <w:left w:val="single" w:sz="4" w:space="0" w:color="auto"/>
              <w:bottom w:val="single" w:sz="4" w:space="0" w:color="000000"/>
              <w:right w:val="single" w:sz="4" w:space="0" w:color="auto"/>
            </w:tcBorders>
          </w:tcPr>
          <w:p w14:paraId="47720F7A" w14:textId="77777777" w:rsidR="000706D9" w:rsidRPr="00595DDA" w:rsidRDefault="000706D9" w:rsidP="000706D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DC89F59" w14:textId="336CA428" w:rsidR="000706D9" w:rsidRPr="000706D9" w:rsidRDefault="00FA5F2C" w:rsidP="000706D9">
            <w:pPr>
              <w:pStyle w:val="TableCell"/>
              <w:widowControl w:val="0"/>
              <w:rPr>
                <w:rStyle w:val="Code-XMLCharacter"/>
                <w:rFonts w:eastAsia="Arial Unicode MS"/>
              </w:rPr>
            </w:pPr>
            <w:r>
              <w:rPr>
                <w:rStyle w:val="Code-XMLCharacter"/>
                <w:rFonts w:eastAsia="Arial Unicode MS"/>
              </w:rPr>
              <w:t>ccEnabled</w:t>
            </w:r>
          </w:p>
        </w:tc>
        <w:tc>
          <w:tcPr>
            <w:tcW w:w="0" w:type="auto"/>
            <w:tcBorders>
              <w:top w:val="single" w:sz="4" w:space="0" w:color="000000"/>
              <w:left w:val="single" w:sz="4" w:space="0" w:color="000000"/>
              <w:bottom w:val="single" w:sz="4" w:space="0" w:color="000000"/>
              <w:right w:val="single" w:sz="4" w:space="0" w:color="000000"/>
            </w:tcBorders>
            <w:hideMark/>
          </w:tcPr>
          <w:p w14:paraId="14961172" w14:textId="77777777" w:rsidR="000706D9" w:rsidRPr="008A3BC4" w:rsidRDefault="000706D9"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C27FC7B" w14:textId="4E8D99F6" w:rsidR="000706D9" w:rsidRPr="008A3BC4" w:rsidRDefault="00FA5F2C" w:rsidP="000706D9">
            <w:pPr>
              <w:pStyle w:val="TableCell"/>
              <w:widowControl w:val="0"/>
              <w:rPr>
                <w:rFonts w:eastAsia="Arial Unicode MS"/>
                <w:lang w:eastAsia="ja-JP"/>
              </w:rPr>
            </w:pPr>
            <w:proofErr w:type="spellStart"/>
            <w:r>
              <w:rPr>
                <w:rFonts w:eastAsia="Arial Unicode MS"/>
                <w:lang w:eastAsia="ja-JP"/>
              </w:rPr>
              <w:t>boolean</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050DF220" w14:textId="0FEE26D2" w:rsidR="000706D9" w:rsidRPr="008A3BC4" w:rsidRDefault="00FA5F2C" w:rsidP="000706D9">
            <w:pPr>
              <w:pStyle w:val="TableCell"/>
              <w:widowControl w:val="0"/>
              <w:rPr>
                <w:rFonts w:eastAsia="Arial Unicode MS"/>
              </w:rPr>
            </w:pPr>
            <w:r>
              <w:rPr>
                <w:rFonts w:eastAsia="Arial Unicode MS"/>
              </w:rPr>
              <w:t>Indicates whether closed captioning is enabled or not.</w:t>
            </w:r>
          </w:p>
        </w:tc>
      </w:tr>
      <w:tr w:rsidR="00124EA0" w:rsidRPr="006B556B" w14:paraId="7A16376C"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B2C7A15" w14:textId="3F21713D" w:rsidR="00124EA0"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45429AE" w14:textId="12A91749" w:rsidR="00124EA0" w:rsidRPr="008A3BC4" w:rsidRDefault="00DB1548" w:rsidP="00124EA0">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BCFDEEF"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0A87827" w14:textId="3427EEB1" w:rsidR="00124EA0" w:rsidRDefault="00124EA0" w:rsidP="00124EA0">
            <w:pPr>
              <w:pStyle w:val="TableCell"/>
              <w:widowControl w:val="0"/>
              <w:rPr>
                <w:rFonts w:eastAsia="Arial Unicode MS"/>
              </w:rPr>
            </w:pPr>
            <w:r>
              <w:rPr>
                <w:rFonts w:eastAsia="Yu Gothic UI"/>
                <w:lang w:eastAsia="ja-JP"/>
              </w:rPr>
              <w:t xml:space="preserve">See </w:t>
            </w:r>
            <w:r w:rsidR="00CA346C">
              <w:rPr>
                <w:rFonts w:eastAsia="Yu Gothic UI"/>
                <w:lang w:eastAsia="ja-JP"/>
              </w:rPr>
              <w:t xml:space="preserve">Section </w:t>
            </w:r>
            <w:r w:rsidR="00CA346C">
              <w:rPr>
                <w:rFonts w:eastAsia="Yu Gothic UI"/>
                <w:lang w:eastAsia="ja-JP"/>
              </w:rPr>
              <w:fldChar w:fldCharType="begin"/>
            </w:r>
            <w:r w:rsidR="00CA346C">
              <w:rPr>
                <w:rFonts w:eastAsia="Yu Gothic UI"/>
                <w:lang w:eastAsia="ja-JP"/>
              </w:rPr>
              <w:instrText xml:space="preserve"> REF _Ref46390444 \r \h </w:instrText>
            </w:r>
            <w:r w:rsidR="00CA346C">
              <w:rPr>
                <w:rFonts w:eastAsia="Yu Gothic UI"/>
                <w:lang w:eastAsia="ja-JP"/>
              </w:rPr>
            </w:r>
            <w:r w:rsidR="00CA346C">
              <w:rPr>
                <w:rFonts w:eastAsia="Yu Gothic UI"/>
                <w:lang w:eastAsia="ja-JP"/>
              </w:rPr>
              <w:fldChar w:fldCharType="separate"/>
            </w:r>
            <w:r w:rsidR="009D1172">
              <w:rPr>
                <w:rFonts w:eastAsia="Yu Gothic UI"/>
                <w:lang w:eastAsia="ja-JP"/>
              </w:rPr>
              <w:t>8.3.3</w:t>
            </w:r>
            <w:r w:rsidR="00CA346C">
              <w:rPr>
                <w:rFonts w:eastAsia="Yu Gothic UI"/>
                <w:lang w:eastAsia="ja-JP"/>
              </w:rPr>
              <w:fldChar w:fldCharType="end"/>
            </w:r>
          </w:p>
        </w:tc>
      </w:tr>
    </w:tbl>
    <w:p w14:paraId="0DE625D9" w14:textId="69B0D91A" w:rsidR="009371D3" w:rsidRPr="006B556B" w:rsidRDefault="009371D3" w:rsidP="00A23F74">
      <w:pPr>
        <w:pStyle w:val="List"/>
        <w:spacing w:before="240"/>
        <w:rPr>
          <w:rStyle w:val="BodyTextChar"/>
        </w:rPr>
      </w:pPr>
      <w:r w:rsidRPr="006B556B">
        <w:rPr>
          <w:rStyle w:val="Code-URLCharacter"/>
        </w:rPr>
        <w:t>ccEnabled</w:t>
      </w:r>
      <w:r w:rsidRPr="006B556B">
        <w:t xml:space="preserve"> </w:t>
      </w:r>
      <w:r w:rsidR="00A23F74" w:rsidRPr="006B556B">
        <w:t xml:space="preserve">– </w:t>
      </w:r>
      <w:r w:rsidRPr="006B556B">
        <w:t xml:space="preserve">This required </w:t>
      </w:r>
      <w:r w:rsidR="00811827" w:rsidRPr="006B556B">
        <w:t>Boolean</w:t>
      </w:r>
      <w:r w:rsidRPr="006B556B">
        <w:t xml:space="preserve"> shall indicate true if closed captions are currently </w:t>
      </w:r>
      <w:r w:rsidR="0019510E" w:rsidRPr="006B556B">
        <w:t>being displayed</w:t>
      </w:r>
      <w:r w:rsidRPr="006B556B">
        <w:t xml:space="preserve"> and false otherwise</w:t>
      </w:r>
      <w:r w:rsidR="00851E03" w:rsidRPr="006B556B">
        <w:t>.</w:t>
      </w:r>
    </w:p>
    <w:p w14:paraId="282377BD" w14:textId="4471E54A" w:rsidR="00CA346C" w:rsidRPr="006B556B" w:rsidRDefault="00CA346C"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70BE5EBC" w14:textId="77777777" w:rsidR="00E85F79" w:rsidRPr="006B556B" w:rsidRDefault="00E85F79" w:rsidP="00E85F79">
      <w:pPr>
        <w:pStyle w:val="ListBullet"/>
      </w:pPr>
      <w:r w:rsidRPr="006B556B">
        <w:t>None – There are no errors specific to this API.</w:t>
      </w:r>
    </w:p>
    <w:p w14:paraId="51469D52" w14:textId="77777777" w:rsidR="009371D3" w:rsidRPr="006B556B" w:rsidRDefault="009371D3" w:rsidP="003163C3">
      <w:pPr>
        <w:pStyle w:val="BodyText"/>
        <w:keepNext/>
        <w:spacing w:after="240"/>
      </w:pPr>
      <w:r w:rsidRPr="006B556B">
        <w:t>For example, if closed captions are currently enabled: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423DA065" w14:textId="77777777" w:rsidTr="00C15565">
        <w:trPr>
          <w:cantSplit/>
          <w:jc w:val="center"/>
        </w:trPr>
        <w:tc>
          <w:tcPr>
            <w:tcW w:w="0" w:type="auto"/>
          </w:tcPr>
          <w:p w14:paraId="1D0E2211" w14:textId="3B67D9A5"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74D7F">
              <w:rPr>
                <w:color w:val="0000FF"/>
              </w:rPr>
              <w:t>org.atsc.query.cc</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874D7F">
              <w:rPr>
                <w:color w:val="0000FF"/>
              </w:rPr>
              <w:t>49</w:t>
            </w:r>
            <w:r w:rsidRPr="00C55B10">
              <w:rPr>
                <w:color w:val="960000"/>
              </w:rPr>
              <w:br/>
              <w:t>}</w:t>
            </w:r>
          </w:p>
        </w:tc>
      </w:tr>
    </w:tbl>
    <w:p w14:paraId="513F21B3" w14:textId="41C00B41"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2E4E61C" w14:textId="77777777" w:rsidTr="00C15565">
        <w:trPr>
          <w:cantSplit/>
          <w:jc w:val="center"/>
        </w:trPr>
        <w:tc>
          <w:tcPr>
            <w:tcW w:w="0" w:type="auto"/>
          </w:tcPr>
          <w:p w14:paraId="7DFCB627" w14:textId="4FE92713" w:rsidR="009371D3" w:rsidRPr="00874D7F" w:rsidRDefault="009371D3" w:rsidP="00874D7F">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874D7F">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874D7F">
              <w:rPr>
                <w:color w:val="1E6496"/>
              </w:rPr>
              <w:t>result</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874D7F">
              <w:rPr>
                <w:color w:val="1E6496"/>
              </w:rPr>
              <w:t>ccEnabled</w:t>
            </w:r>
            <w:r w:rsidR="00B06D42">
              <w:rPr>
                <w:color w:val="1E6496"/>
              </w:rPr>
              <w:t>"</w:t>
            </w:r>
            <w:r w:rsidRPr="00C55B10">
              <w:rPr>
                <w:color w:val="640032"/>
              </w:rPr>
              <w:t>:</w:t>
            </w:r>
            <w:r w:rsidRPr="00C55B10">
              <w:t xml:space="preserve"> </w:t>
            </w:r>
            <w:r>
              <w:rPr>
                <w:color w:val="0000FF"/>
              </w:rPr>
              <w:t>true</w:t>
            </w:r>
            <w:r w:rsidRPr="00C55B10">
              <w:rPr>
                <w:color w:val="960000"/>
              </w:rPr>
              <w:t>}</w:t>
            </w:r>
            <w:r w:rsidRPr="00C55B10">
              <w:rPr>
                <w:color w:val="640032"/>
              </w:rPr>
              <w:t>,</w:t>
            </w:r>
            <w:r w:rsidRPr="00C55B10">
              <w:br/>
              <w:t xml:space="preserve">    </w:t>
            </w:r>
            <w:r w:rsidR="00B06D42">
              <w:rPr>
                <w:color w:val="1E6496"/>
              </w:rPr>
              <w:t>"</w:t>
            </w:r>
            <w:r w:rsidRPr="00874D7F">
              <w:rPr>
                <w:color w:val="1E6496"/>
              </w:rPr>
              <w:t>id</w:t>
            </w:r>
            <w:r w:rsidR="00B06D42">
              <w:rPr>
                <w:color w:val="1E6496"/>
              </w:rPr>
              <w:t>"</w:t>
            </w:r>
            <w:r w:rsidRPr="00C55B10">
              <w:rPr>
                <w:color w:val="640032"/>
              </w:rPr>
              <w:t>:</w:t>
            </w:r>
            <w:r w:rsidRPr="00C55B10">
              <w:t xml:space="preserve"> </w:t>
            </w:r>
            <w:r w:rsidRPr="009E1E78">
              <w:rPr>
                <w:color w:val="0000FF"/>
                <w:szCs w:val="18"/>
              </w:rPr>
              <w:t>49</w:t>
            </w:r>
            <w:r w:rsidRPr="00C55B10">
              <w:t xml:space="preserve"> </w:t>
            </w:r>
            <w:r w:rsidRPr="00C55B10">
              <w:br/>
            </w:r>
            <w:r w:rsidRPr="00C55B10">
              <w:rPr>
                <w:color w:val="960000"/>
              </w:rPr>
              <w:t>}</w:t>
            </w:r>
          </w:p>
        </w:tc>
      </w:tr>
    </w:tbl>
    <w:p w14:paraId="025CA867" w14:textId="77777777" w:rsidR="009371D3" w:rsidRPr="006B556B" w:rsidRDefault="009371D3" w:rsidP="00175170">
      <w:pPr>
        <w:pStyle w:val="Heading3"/>
      </w:pPr>
      <w:bookmarkStart w:id="2155" w:name="_Toc436919609"/>
      <w:bookmarkStart w:id="2156" w:name="_Toc437003302"/>
      <w:bookmarkStart w:id="2157" w:name="_Toc443054821"/>
      <w:bookmarkStart w:id="2158" w:name="_Toc443056468"/>
      <w:bookmarkStart w:id="2159" w:name="_Toc443056691"/>
      <w:bookmarkStart w:id="2160" w:name="_Toc443056899"/>
      <w:bookmarkStart w:id="2161" w:name="_Toc443057104"/>
      <w:bookmarkStart w:id="2162" w:name="_Toc443057307"/>
      <w:bookmarkStart w:id="2163" w:name="_Toc443057511"/>
      <w:bookmarkStart w:id="2164" w:name="_Toc443063478"/>
      <w:bookmarkStart w:id="2165" w:name="_Toc443215503"/>
      <w:bookmarkStart w:id="2166" w:name="_Toc443054822"/>
      <w:bookmarkStart w:id="2167" w:name="_Toc443056469"/>
      <w:bookmarkStart w:id="2168" w:name="_Toc443056692"/>
      <w:bookmarkStart w:id="2169" w:name="_Toc443056900"/>
      <w:bookmarkStart w:id="2170" w:name="_Toc443057105"/>
      <w:bookmarkStart w:id="2171" w:name="_Toc443057308"/>
      <w:bookmarkStart w:id="2172" w:name="_Toc443057512"/>
      <w:bookmarkStart w:id="2173" w:name="_Toc443063479"/>
      <w:bookmarkStart w:id="2174" w:name="_Toc443215504"/>
      <w:bookmarkStart w:id="2175" w:name="_Toc443054823"/>
      <w:bookmarkStart w:id="2176" w:name="_Toc443056470"/>
      <w:bookmarkStart w:id="2177" w:name="_Toc443056693"/>
      <w:bookmarkStart w:id="2178" w:name="_Toc443056901"/>
      <w:bookmarkStart w:id="2179" w:name="_Toc443057106"/>
      <w:bookmarkStart w:id="2180" w:name="_Toc443057309"/>
      <w:bookmarkStart w:id="2181" w:name="_Toc443057513"/>
      <w:bookmarkStart w:id="2182" w:name="_Toc443063480"/>
      <w:bookmarkStart w:id="2183" w:name="_Toc443215505"/>
      <w:bookmarkStart w:id="2184" w:name="_Toc443054824"/>
      <w:bookmarkStart w:id="2185" w:name="_Toc443056471"/>
      <w:bookmarkStart w:id="2186" w:name="_Toc443056694"/>
      <w:bookmarkStart w:id="2187" w:name="_Toc443056902"/>
      <w:bookmarkStart w:id="2188" w:name="_Toc443057107"/>
      <w:bookmarkStart w:id="2189" w:name="_Toc443057310"/>
      <w:bookmarkStart w:id="2190" w:name="_Toc443057514"/>
      <w:bookmarkStart w:id="2191" w:name="_Toc443063481"/>
      <w:bookmarkStart w:id="2192" w:name="_Toc443215506"/>
      <w:bookmarkStart w:id="2193" w:name="_Toc443054825"/>
      <w:bookmarkStart w:id="2194" w:name="_Toc443056472"/>
      <w:bookmarkStart w:id="2195" w:name="_Toc443056695"/>
      <w:bookmarkStart w:id="2196" w:name="_Toc443056903"/>
      <w:bookmarkStart w:id="2197" w:name="_Toc443057108"/>
      <w:bookmarkStart w:id="2198" w:name="_Toc443057311"/>
      <w:bookmarkStart w:id="2199" w:name="_Toc443057515"/>
      <w:bookmarkStart w:id="2200" w:name="_Toc443063482"/>
      <w:bookmarkStart w:id="2201" w:name="_Toc443215507"/>
      <w:bookmarkStart w:id="2202" w:name="_Toc443054828"/>
      <w:bookmarkStart w:id="2203" w:name="_Toc443056475"/>
      <w:bookmarkStart w:id="2204" w:name="_Toc443056698"/>
      <w:bookmarkStart w:id="2205" w:name="_Toc443056906"/>
      <w:bookmarkStart w:id="2206" w:name="_Toc443057111"/>
      <w:bookmarkStart w:id="2207" w:name="_Toc443057314"/>
      <w:bookmarkStart w:id="2208" w:name="_Toc443057518"/>
      <w:bookmarkStart w:id="2209" w:name="_Toc443063485"/>
      <w:bookmarkStart w:id="2210" w:name="_Toc443215510"/>
      <w:bookmarkStart w:id="2211" w:name="_Toc443054830"/>
      <w:bookmarkStart w:id="2212" w:name="_Toc443056477"/>
      <w:bookmarkStart w:id="2213" w:name="_Toc443056700"/>
      <w:bookmarkStart w:id="2214" w:name="_Toc443056908"/>
      <w:bookmarkStart w:id="2215" w:name="_Toc443057113"/>
      <w:bookmarkStart w:id="2216" w:name="_Toc443057316"/>
      <w:bookmarkStart w:id="2217" w:name="_Toc443057520"/>
      <w:bookmarkStart w:id="2218" w:name="_Toc443063487"/>
      <w:bookmarkStart w:id="2219" w:name="_Toc443215512"/>
      <w:bookmarkStart w:id="2220" w:name="_Ref461008564"/>
      <w:bookmarkStart w:id="2221" w:name="_Toc459881964"/>
      <w:bookmarkStart w:id="2222" w:name="_Toc463616350"/>
      <w:bookmarkStart w:id="2223" w:name="_Toc468358979"/>
      <w:bookmarkStart w:id="2224" w:name="_Toc473032480"/>
      <w:bookmarkStart w:id="2225" w:name="_Toc46918993"/>
      <w:bookmarkStart w:id="2226" w:name="_Toc85012693"/>
      <w:bookmarkStart w:id="2227" w:name="_Toc135727790"/>
      <w:bookmarkStart w:id="2228" w:name="_Toc184205764"/>
      <w:bookmarkStart w:id="2229" w:name="_Toc159486733"/>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r w:rsidRPr="006B556B">
        <w:t>Query Service ID API</w:t>
      </w:r>
      <w:bookmarkEnd w:id="2220"/>
      <w:bookmarkEnd w:id="2221"/>
      <w:bookmarkEnd w:id="2222"/>
      <w:bookmarkEnd w:id="2223"/>
      <w:bookmarkEnd w:id="2224"/>
      <w:bookmarkEnd w:id="2225"/>
      <w:bookmarkEnd w:id="2226"/>
      <w:bookmarkEnd w:id="2227"/>
      <w:bookmarkEnd w:id="2228"/>
      <w:bookmarkEnd w:id="2229"/>
    </w:p>
    <w:p w14:paraId="37B51DEF" w14:textId="41E5A568" w:rsidR="009371D3" w:rsidRPr="006B556B" w:rsidRDefault="009371D3" w:rsidP="009371D3">
      <w:pPr>
        <w:pStyle w:val="BodyTextfirstgraph"/>
      </w:pPr>
      <w:r w:rsidRPr="006B556B">
        <w:t xml:space="preserve">Since the same application may be used for multiple services within the same broadcast family, the </w:t>
      </w:r>
      <w:r w:rsidR="00670C4E" w:rsidRPr="006B556B">
        <w:t xml:space="preserve">Broadcaster Application </w:t>
      </w:r>
      <w:r w:rsidRPr="006B556B">
        <w:t xml:space="preserve">may wish </w:t>
      </w:r>
      <w:r w:rsidR="007A0880" w:rsidRPr="006B556B">
        <w:t xml:space="preserve">to </w:t>
      </w:r>
      <w:r w:rsidRPr="006B556B">
        <w:t xml:space="preserve">know </w:t>
      </w:r>
      <w:r w:rsidR="009054DF" w:rsidRPr="006B556B">
        <w:t>the currently selected</w:t>
      </w:r>
      <w:r w:rsidRPr="006B556B">
        <w:t xml:space="preserve"> </w:t>
      </w:r>
      <w:r w:rsidR="00670C4E" w:rsidRPr="006B556B">
        <w:t>Service</w:t>
      </w:r>
      <w:r w:rsidRPr="006B556B">
        <w:t xml:space="preserve">. This allows the </w:t>
      </w:r>
      <w:r w:rsidR="00670C4E" w:rsidRPr="006B556B">
        <w:t xml:space="preserve">Broadcaster Application </w:t>
      </w:r>
      <w:r w:rsidRPr="006B556B">
        <w:t>to adjust its user interface and provide additional features that might be available on one service vs. another.</w:t>
      </w:r>
    </w:p>
    <w:p w14:paraId="4A9F01FF" w14:textId="0E645055" w:rsidR="00F622AD" w:rsidRPr="006B556B" w:rsidRDefault="00F622AD" w:rsidP="00F622AD">
      <w:pPr>
        <w:pStyle w:val="BodyText"/>
      </w:pPr>
      <w:r w:rsidRPr="006B556B">
        <w:t xml:space="preserve">The Query Service ID Request semantics </w:t>
      </w:r>
      <w:del w:id="2230" w:author="Jerry Whitaker" w:date="2024-12-20T08:23:00Z" w16du:dateUtc="2024-12-20T16:23:00Z">
        <w:r w:rsidRPr="00BB4F2E">
          <w:delText xml:space="preserve">shall be </w:delText>
        </w:r>
        <w:r w:rsidR="00265E75" w:rsidRPr="00BB4F2E">
          <w:delText>as</w:delText>
        </w:r>
      </w:del>
      <w:ins w:id="2231" w:author="Jerry Whitaker" w:date="2024-12-20T08:23:00Z" w16du:dateUtc="2024-12-20T16:23:00Z">
        <w:r w:rsidR="00633120">
          <w:t>are</w:t>
        </w:r>
      </w:ins>
      <w:r w:rsidR="00633120">
        <w:t xml:space="preserve"> </w:t>
      </w:r>
      <w:r w:rsidRPr="006B556B">
        <w:t xml:space="preserve">defined in </w:t>
      </w:r>
      <w:r w:rsidRPr="006B556B">
        <w:fldChar w:fldCharType="begin"/>
      </w:r>
      <w:r w:rsidRPr="006B556B">
        <w:instrText xml:space="preserve"> REF _Ref46328054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9.6</w:t>
      </w:r>
      <w:r w:rsidRPr="006B556B">
        <w:fldChar w:fldCharType="end"/>
      </w:r>
      <w:r w:rsidRPr="006B556B">
        <w:t xml:space="preserve"> and the syntax</w:t>
      </w:r>
      <w:r w:rsidR="00121077">
        <w:t xml:space="preserve"> </w:t>
      </w:r>
      <w:ins w:id="2232" w:author="Jerry Whitaker" w:date="2024-12-20T08:23:00Z" w16du:dateUtc="2024-12-20T16:23:00Z">
        <w:r w:rsidR="00121077">
          <w:t>shall be as</w:t>
        </w:r>
        <w:r w:rsidRPr="006B556B">
          <w:t xml:space="preserve"> </w:t>
        </w:r>
      </w:ins>
      <w:r w:rsidRPr="006B556B">
        <w:t xml:space="preserve">defined in the schema file </w:t>
      </w:r>
      <w:hyperlink r:id="rId77" w:history="1">
        <w:r w:rsidRPr="006B556B">
          <w:rPr>
            <w:rStyle w:val="Hyperlink"/>
            <w:rFonts w:ascii="Courier New" w:hAnsi="Courier New" w:cs="Courier New"/>
            <w:noProof/>
            <w:sz w:val="20"/>
            <w:szCs w:val="20"/>
          </w:rPr>
          <w:t>org.atsc.query.service-request</w:t>
        </w:r>
        <w:r w:rsidR="009A2105" w:rsidRPr="006B556B">
          <w:rPr>
            <w:rStyle w:val="Hyperlink"/>
            <w:rFonts w:ascii="Courier New" w:hAnsi="Courier New" w:cs="Courier New"/>
            <w:noProof/>
            <w:sz w:val="20"/>
            <w:szCs w:val="20"/>
          </w:rPr>
          <w:t>.json</w:t>
        </w:r>
      </w:hyperlink>
      <w:r w:rsidRPr="006B556B">
        <w:t>.</w:t>
      </w:r>
    </w:p>
    <w:p w14:paraId="511C7DA9" w14:textId="2CFDDA8A" w:rsidR="00F622AD" w:rsidRPr="005D4321" w:rsidRDefault="00F622AD" w:rsidP="00F622AD">
      <w:pPr>
        <w:pStyle w:val="CaptionTable"/>
        <w:rPr>
          <w:rFonts w:eastAsia="Arial Unicode MS"/>
        </w:rPr>
      </w:pPr>
      <w:bookmarkStart w:id="2233" w:name="_Ref46328054"/>
      <w:bookmarkStart w:id="2234" w:name="_Toc46919134"/>
      <w:bookmarkStart w:id="2235" w:name="_Toc85012828"/>
      <w:bookmarkStart w:id="2236" w:name="_Toc135728421"/>
      <w:bookmarkStart w:id="2237" w:name="_Toc184205877"/>
      <w:bookmarkStart w:id="2238" w:name="_Toc15948683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6</w:t>
      </w:r>
      <w:r w:rsidR="00F3307B">
        <w:rPr>
          <w:rFonts w:eastAsia="Arial Unicode MS"/>
          <w:b/>
        </w:rPr>
        <w:fldChar w:fldCharType="end"/>
      </w:r>
      <w:bookmarkEnd w:id="2233"/>
      <w:r w:rsidRPr="00595DDA">
        <w:rPr>
          <w:rFonts w:eastAsia="Arial Unicode MS"/>
        </w:rPr>
        <w:t xml:space="preserve"> </w:t>
      </w:r>
      <w:r w:rsidRPr="006B556B">
        <w:t>Query Service ID</w:t>
      </w:r>
      <w:r>
        <w:rPr>
          <w:rFonts w:eastAsia="Arial Unicode MS"/>
        </w:rPr>
        <w:t xml:space="preserve"> Request Semantics</w:t>
      </w:r>
      <w:bookmarkEnd w:id="2234"/>
      <w:bookmarkEnd w:id="2235"/>
      <w:bookmarkEnd w:id="2236"/>
      <w:bookmarkEnd w:id="2237"/>
      <w:bookmarkEnd w:id="223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622AD" w:rsidRPr="006B556B" w14:paraId="4E475ABE"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4D0D970F"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D68EC0C"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D345AC7"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C8B7D01"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66FA1933"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270FA86"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347B5CD"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16727B"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532BFEF" w14:textId="3F9BF73E"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5F3B2FA"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3A5B084"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6717C8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C28F25"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4FA6B50" w14:textId="77777777" w:rsidR="00F622AD" w:rsidRPr="003075F4" w:rsidRDefault="00F622AD" w:rsidP="00124EA0">
            <w:pPr>
              <w:pStyle w:val="TableCell"/>
              <w:widowControl w:val="0"/>
              <w:rPr>
                <w:rFonts w:eastAsia="Malgun Gothic"/>
              </w:rPr>
            </w:pPr>
          </w:p>
        </w:tc>
      </w:tr>
      <w:tr w:rsidR="00F622AD" w:rsidRPr="006B556B" w14:paraId="2DB80AA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12615A3" w14:textId="77777777" w:rsidR="00F622AD" w:rsidRPr="006B556B" w:rsidRDefault="00F622AD"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D18C883"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D10935"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05AFD66" w14:textId="1D58ECEC" w:rsidR="00F622AD" w:rsidRPr="003075F4" w:rsidRDefault="00B06D42" w:rsidP="00124EA0">
            <w:pPr>
              <w:pStyle w:val="TableCell"/>
              <w:widowControl w:val="0"/>
              <w:rPr>
                <w:rFonts w:eastAsia="Malgun Gothic"/>
              </w:rPr>
            </w:pPr>
            <w:r>
              <w:rPr>
                <w:rFonts w:eastAsia="Malgun Gothic"/>
              </w:rPr>
              <w:t>"</w:t>
            </w:r>
            <w:proofErr w:type="spellStart"/>
            <w:proofErr w:type="gramStart"/>
            <w:r w:rsidR="00F622AD" w:rsidRPr="005242DF">
              <w:rPr>
                <w:rFonts w:eastAsia="Arial Unicode MS"/>
              </w:rPr>
              <w:t>org.atsc</w:t>
            </w:r>
            <w:proofErr w:type="gramEnd"/>
            <w:r w:rsidR="00F622AD" w:rsidRPr="005242DF">
              <w:rPr>
                <w:rFonts w:eastAsia="Arial Unicode MS"/>
              </w:rPr>
              <w:t>.query.</w:t>
            </w:r>
            <w:r w:rsidR="00F622AD">
              <w:rPr>
                <w:rFonts w:eastAsia="Arial Unicode MS"/>
              </w:rPr>
              <w:t>service</w:t>
            </w:r>
            <w:proofErr w:type="spellEnd"/>
            <w:r>
              <w:rPr>
                <w:rFonts w:eastAsia="Arial Unicode MS"/>
              </w:rPr>
              <w:t>"</w:t>
            </w:r>
          </w:p>
        </w:tc>
      </w:tr>
    </w:tbl>
    <w:p w14:paraId="087DB400" w14:textId="396A927D" w:rsidR="00F622AD" w:rsidRPr="006B556B" w:rsidRDefault="00F622AD" w:rsidP="00F622AD">
      <w:pPr>
        <w:pStyle w:val="BodyText"/>
        <w:spacing w:before="240"/>
      </w:pPr>
      <w:r w:rsidRPr="006B556B">
        <w:t>The Query Service ID</w:t>
      </w:r>
      <w:r>
        <w:rPr>
          <w:rFonts w:eastAsia="Arial Unicode MS"/>
        </w:rPr>
        <w:t xml:space="preserve"> </w:t>
      </w:r>
      <w:r w:rsidRPr="006B556B">
        <w:t xml:space="preserve">Response semantics </w:t>
      </w:r>
      <w:del w:id="2239" w:author="Jerry Whitaker" w:date="2024-12-20T08:23:00Z" w16du:dateUtc="2024-12-20T16:23:00Z">
        <w:r w:rsidRPr="00BB4F2E">
          <w:delText xml:space="preserve">shall be </w:delText>
        </w:r>
        <w:r w:rsidR="00265E75" w:rsidRPr="00BB4F2E">
          <w:delText>as</w:delText>
        </w:r>
      </w:del>
      <w:ins w:id="2240" w:author="Jerry Whitaker" w:date="2024-12-20T08:23:00Z" w16du:dateUtc="2024-12-20T16:23:00Z">
        <w:r w:rsidR="00633120">
          <w:t>are</w:t>
        </w:r>
      </w:ins>
      <w:r w:rsidR="00633120">
        <w:t xml:space="preserve"> </w:t>
      </w:r>
      <w:r w:rsidRPr="006B556B">
        <w:t xml:space="preserve">defined in </w:t>
      </w:r>
      <w:r w:rsidRPr="006B556B">
        <w:fldChar w:fldCharType="begin"/>
      </w:r>
      <w:r w:rsidRPr="006B556B">
        <w:instrText xml:space="preserve"> REF _Ref46328097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9.7</w:t>
      </w:r>
      <w:r w:rsidRPr="006B556B">
        <w:fldChar w:fldCharType="end"/>
      </w:r>
      <w:r w:rsidRPr="006B556B">
        <w:t xml:space="preserve"> and the syntax </w:t>
      </w:r>
      <w:ins w:id="2241" w:author="Jerry Whitaker" w:date="2024-12-20T08:23:00Z" w16du:dateUtc="2024-12-20T16:23:00Z">
        <w:r w:rsidR="00121077">
          <w:t xml:space="preserve">shall be as </w:t>
        </w:r>
      </w:ins>
      <w:r w:rsidRPr="006B556B">
        <w:t xml:space="preserve">defined in the schema file </w:t>
      </w:r>
      <w:hyperlink r:id="rId78" w:history="1">
        <w:r w:rsidRPr="006B556B">
          <w:rPr>
            <w:rStyle w:val="Hyperlink"/>
            <w:rFonts w:ascii="Courier New" w:hAnsi="Courier New" w:cs="Courier New"/>
            <w:noProof/>
            <w:sz w:val="20"/>
            <w:szCs w:val="20"/>
          </w:rPr>
          <w:t>org.atsc.query.service-response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596F217A" w14:textId="6938ACEB" w:rsidR="00F622AD" w:rsidRPr="005D4321" w:rsidRDefault="00F622AD" w:rsidP="00F622AD">
      <w:pPr>
        <w:pStyle w:val="CaptionTable"/>
        <w:rPr>
          <w:rFonts w:eastAsia="Arial Unicode MS"/>
        </w:rPr>
      </w:pPr>
      <w:bookmarkStart w:id="2242" w:name="_Ref46328097"/>
      <w:bookmarkStart w:id="2243" w:name="_Toc46919135"/>
      <w:bookmarkStart w:id="2244" w:name="_Toc85012829"/>
      <w:bookmarkStart w:id="2245" w:name="_Toc135728422"/>
      <w:bookmarkStart w:id="2246" w:name="_Toc184205878"/>
      <w:bookmarkStart w:id="2247" w:name="_Toc15948684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7</w:t>
      </w:r>
      <w:r w:rsidR="00F3307B">
        <w:rPr>
          <w:rFonts w:eastAsia="Arial Unicode MS"/>
          <w:b/>
        </w:rPr>
        <w:fldChar w:fldCharType="end"/>
      </w:r>
      <w:bookmarkEnd w:id="2242"/>
      <w:r w:rsidRPr="00595DDA">
        <w:rPr>
          <w:rFonts w:eastAsia="Arial Unicode MS"/>
        </w:rPr>
        <w:t xml:space="preserve"> </w:t>
      </w:r>
      <w:r w:rsidRPr="006B556B">
        <w:t>Query Service ID</w:t>
      </w:r>
      <w:r>
        <w:rPr>
          <w:rFonts w:eastAsia="Arial Unicode MS"/>
        </w:rPr>
        <w:t xml:space="preserve"> Response Semantics</w:t>
      </w:r>
      <w:bookmarkEnd w:id="2243"/>
      <w:bookmarkEnd w:id="2244"/>
      <w:bookmarkEnd w:id="2245"/>
      <w:bookmarkEnd w:id="2246"/>
      <w:bookmarkEnd w:id="224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F622AD" w:rsidRPr="006B556B" w14:paraId="2D0EE4BB" w14:textId="77777777" w:rsidTr="00BE0FB1">
        <w:trPr>
          <w:cantSplit/>
          <w:jc w:val="center"/>
        </w:trPr>
        <w:tc>
          <w:tcPr>
            <w:tcW w:w="1500" w:type="pct"/>
            <w:gridSpan w:val="2"/>
            <w:tcBorders>
              <w:top w:val="single" w:sz="4" w:space="0" w:color="auto"/>
              <w:left w:val="single" w:sz="4" w:space="0" w:color="000000"/>
              <w:bottom w:val="single" w:sz="4" w:space="0" w:color="auto"/>
              <w:right w:val="nil"/>
            </w:tcBorders>
          </w:tcPr>
          <w:p w14:paraId="176433BB"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A214607"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988641D"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075AA31"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051A0875"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F69A5FD"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3119C67"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A9C574"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D08C929" w14:textId="65A24551"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5639FE5"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2C32CF8"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4A11657"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E2BED4"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BF9FD5" w14:textId="6504FA4E" w:rsidR="00F622AD"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2ED4C749"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9F9F525"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53E8E4B" w14:textId="033DE330" w:rsidR="00E0741B" w:rsidRPr="003075F4" w:rsidRDefault="00DB1548" w:rsidP="00E0741B">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BE5A4C5"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3EEE504" w14:textId="5E302F27"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F622AD" w:rsidRPr="006B556B" w14:paraId="3AB21184" w14:textId="77777777" w:rsidTr="00BE0FB1">
        <w:trPr>
          <w:cantSplit/>
          <w:jc w:val="center"/>
        </w:trPr>
        <w:tc>
          <w:tcPr>
            <w:tcW w:w="0" w:type="auto"/>
            <w:tcBorders>
              <w:top w:val="single" w:sz="4" w:space="0" w:color="000000"/>
              <w:left w:val="single" w:sz="4" w:space="0" w:color="auto"/>
              <w:bottom w:val="single" w:sz="4" w:space="0" w:color="000000"/>
              <w:right w:val="single" w:sz="4" w:space="0" w:color="auto"/>
            </w:tcBorders>
          </w:tcPr>
          <w:p w14:paraId="33EE06AC" w14:textId="77777777" w:rsidR="00F622AD" w:rsidRPr="00595DDA" w:rsidRDefault="00F622AD"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4D82D571" w14:textId="7F024518" w:rsidR="00F622AD" w:rsidRPr="000706D9" w:rsidRDefault="00F622AD" w:rsidP="00124EA0">
            <w:pPr>
              <w:pStyle w:val="TableCell"/>
              <w:widowControl w:val="0"/>
              <w:rPr>
                <w:rStyle w:val="Code-XMLCharacter"/>
                <w:rFonts w:eastAsia="Arial Unicode MS"/>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hideMark/>
          </w:tcPr>
          <w:p w14:paraId="2F432B8A" w14:textId="77777777" w:rsidR="00F622AD" w:rsidRPr="008A3BC4" w:rsidRDefault="00F622AD" w:rsidP="00124EA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EEA1EA8" w14:textId="59936FB8" w:rsidR="00F622AD" w:rsidRPr="008A3BC4" w:rsidRDefault="00921AE9" w:rsidP="00124EA0">
            <w:pPr>
              <w:pStyle w:val="TableCell"/>
              <w:widowControl w:val="0"/>
              <w:rPr>
                <w:rFonts w:eastAsia="Arial Unicode MS"/>
                <w:lang w:eastAsia="ja-JP"/>
              </w:rPr>
            </w:pPr>
            <w:r>
              <w:rPr>
                <w:rFonts w:eastAsia="Arial Unicode MS"/>
                <w:lang w:eastAsia="ja-JP"/>
              </w:rPr>
              <w:t>string (</w:t>
            </w:r>
            <w:proofErr w:type="spellStart"/>
            <w:r w:rsidR="00F622AD">
              <w:rPr>
                <w:rFonts w:eastAsia="Arial Unicode MS"/>
                <w:lang w:eastAsia="ja-JP"/>
              </w:rPr>
              <w:t>uri</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hideMark/>
          </w:tcPr>
          <w:p w14:paraId="36A6DE7C" w14:textId="735C9218" w:rsidR="00F622AD" w:rsidRPr="008A3BC4" w:rsidRDefault="00F622AD" w:rsidP="00124EA0">
            <w:pPr>
              <w:pStyle w:val="TableCell"/>
              <w:widowControl w:val="0"/>
              <w:rPr>
                <w:rFonts w:eastAsia="Arial Unicode MS"/>
              </w:rPr>
            </w:pPr>
            <w:r>
              <w:rPr>
                <w:rFonts w:eastAsia="Arial Unicode MS"/>
              </w:rPr>
              <w:t xml:space="preserve">Specifies the </w:t>
            </w:r>
            <w:r w:rsidR="000975F4" w:rsidRPr="006B556B">
              <w:rPr>
                <w:rStyle w:val="Code-XMLCharacter"/>
              </w:rPr>
              <w:t>globalServiceID</w:t>
            </w:r>
            <w:r>
              <w:rPr>
                <w:rFonts w:eastAsia="Arial Unicode MS"/>
              </w:rPr>
              <w:t xml:space="preserve"> of the currently selected service</w:t>
            </w:r>
          </w:p>
        </w:tc>
      </w:tr>
      <w:tr w:rsidR="00124EA0" w:rsidRPr="006B556B" w14:paraId="0179CDB1"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8A74E72" w14:textId="360D2A50" w:rsidR="00124EA0"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5794B18" w14:textId="78414C8D" w:rsidR="00124EA0" w:rsidRPr="008A3BC4" w:rsidRDefault="00DB1548" w:rsidP="00124EA0">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942D633"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4202D62" w14:textId="2AEB175E" w:rsidR="00124EA0" w:rsidRDefault="00124EA0" w:rsidP="00124EA0">
            <w:pPr>
              <w:pStyle w:val="TableCell"/>
              <w:widowControl w:val="0"/>
              <w:rPr>
                <w:rFonts w:eastAsia="Arial Unicode MS"/>
              </w:rPr>
            </w:pPr>
            <w:r>
              <w:rPr>
                <w:rFonts w:eastAsia="Yu Gothic UI"/>
                <w:lang w:eastAsia="ja-JP"/>
              </w:rPr>
              <w:t xml:space="preserve">See </w:t>
            </w:r>
            <w:r w:rsidR="00A85430">
              <w:rPr>
                <w:rFonts w:eastAsia="Yu Gothic UI"/>
                <w:lang w:eastAsia="ja-JP"/>
              </w:rPr>
              <w:t xml:space="preserve">Section </w:t>
            </w:r>
            <w:r w:rsidR="00A85430">
              <w:rPr>
                <w:rFonts w:eastAsia="Yu Gothic UI"/>
                <w:lang w:eastAsia="ja-JP"/>
              </w:rPr>
              <w:fldChar w:fldCharType="begin"/>
            </w:r>
            <w:r w:rsidR="00A85430">
              <w:rPr>
                <w:rFonts w:eastAsia="Yu Gothic UI"/>
                <w:lang w:eastAsia="ja-JP"/>
              </w:rPr>
              <w:instrText xml:space="preserve"> REF _Ref46390444 \r \h </w:instrText>
            </w:r>
            <w:r w:rsidR="00A85430">
              <w:rPr>
                <w:rFonts w:eastAsia="Yu Gothic UI"/>
                <w:lang w:eastAsia="ja-JP"/>
              </w:rPr>
            </w:r>
            <w:r w:rsidR="00A85430">
              <w:rPr>
                <w:rFonts w:eastAsia="Yu Gothic UI"/>
                <w:lang w:eastAsia="ja-JP"/>
              </w:rPr>
              <w:fldChar w:fldCharType="separate"/>
            </w:r>
            <w:r w:rsidR="009D1172">
              <w:rPr>
                <w:rFonts w:eastAsia="Yu Gothic UI"/>
                <w:lang w:eastAsia="ja-JP"/>
              </w:rPr>
              <w:t>8.3.3</w:t>
            </w:r>
            <w:r w:rsidR="00A85430">
              <w:rPr>
                <w:rFonts w:eastAsia="Yu Gothic UI"/>
                <w:lang w:eastAsia="ja-JP"/>
              </w:rPr>
              <w:fldChar w:fldCharType="end"/>
            </w:r>
          </w:p>
        </w:tc>
      </w:tr>
    </w:tbl>
    <w:p w14:paraId="3BE66FA4" w14:textId="6EF659A3" w:rsidR="009371D3" w:rsidRPr="006B556B" w:rsidRDefault="00D10ABC" w:rsidP="00A23F74">
      <w:pPr>
        <w:pStyle w:val="List"/>
        <w:spacing w:before="240"/>
      </w:pPr>
      <w:r w:rsidRPr="006B556B">
        <w:rPr>
          <w:rStyle w:val="Code-URLCharacter"/>
        </w:rPr>
        <w:t>service</w:t>
      </w:r>
      <w:r w:rsidRPr="006B556B">
        <w:t xml:space="preserve"> </w:t>
      </w:r>
      <w:r w:rsidR="00A23F74" w:rsidRPr="006B556B">
        <w:t xml:space="preserve">– </w:t>
      </w:r>
      <w:r w:rsidR="009371D3" w:rsidRPr="006B556B">
        <w:t xml:space="preserve">This required </w:t>
      </w:r>
      <w:r w:rsidR="0054048F" w:rsidRPr="006B556B">
        <w:t xml:space="preserve">property </w:t>
      </w:r>
      <w:r w:rsidR="009371D3" w:rsidRPr="006B556B">
        <w:t xml:space="preserve">shall indicate the </w:t>
      </w:r>
      <w:r w:rsidR="000975F4" w:rsidRPr="006B556B">
        <w:rPr>
          <w:rStyle w:val="Code-XMLCharacter"/>
        </w:rPr>
        <w:t>globalServiceID</w:t>
      </w:r>
      <w:r w:rsidR="009371D3" w:rsidRPr="006B556B">
        <w:t xml:space="preserve"> associated with the currently selected service as given in the </w:t>
      </w:r>
      <w:r w:rsidR="00221A56" w:rsidRPr="006B556B">
        <w:t xml:space="preserve">SLT </w:t>
      </w:r>
      <w:r w:rsidR="009371D3" w:rsidRPr="006B556B">
        <w:t>in</w:t>
      </w:r>
      <w:r w:rsidR="00A23F74" w:rsidRPr="006B556B">
        <w:t xml:space="preserve"> </w:t>
      </w:r>
      <w:r w:rsidR="00221A56" w:rsidRPr="006B556B">
        <w:rPr>
          <w:rStyle w:val="Code-XMLCharacterBold"/>
        </w:rPr>
        <w:t>SLT.Service</w:t>
      </w:r>
      <w:r w:rsidR="009371D3" w:rsidRPr="006B556B">
        <w:rPr>
          <w:rStyle w:val="Code-XMLCharacter"/>
        </w:rPr>
        <w:t>@globalServiceID</w:t>
      </w:r>
      <w:r w:rsidR="009371D3" w:rsidRPr="006B556B">
        <w:t xml:space="preserve">. See A/331 </w:t>
      </w:r>
      <w:r w:rsidR="00CC47E1" w:rsidRPr="006B556B">
        <w:fldChar w:fldCharType="begin"/>
      </w:r>
      <w:r w:rsidR="00CC47E1" w:rsidRPr="006B556B">
        <w:instrText xml:space="preserve"> REF A331 \r \h </w:instrText>
      </w:r>
      <w:r w:rsidR="00CC47E1" w:rsidRPr="006B556B">
        <w:fldChar w:fldCharType="separate"/>
      </w:r>
      <w:r w:rsidR="009D1172">
        <w:t>[3]</w:t>
      </w:r>
      <w:r w:rsidR="00CC47E1" w:rsidRPr="006B556B">
        <w:fldChar w:fldCharType="end"/>
      </w:r>
      <w:r w:rsidR="009371D3" w:rsidRPr="006B556B">
        <w:t xml:space="preserve"> Section</w:t>
      </w:r>
      <w:r w:rsidR="00221A56" w:rsidRPr="006B556B">
        <w:t xml:space="preserve"> 6.3</w:t>
      </w:r>
      <w:r w:rsidR="009371D3" w:rsidRPr="006B556B">
        <w:t>.</w:t>
      </w:r>
      <w:r w:rsidR="00EC1744" w:rsidRPr="006B556B">
        <w:t xml:space="preserve"> </w:t>
      </w:r>
      <w:bookmarkStart w:id="2248" w:name="_Hlk48743653"/>
      <w:r w:rsidR="00EC1744" w:rsidRPr="006B556B">
        <w:t xml:space="preserve">Note that </w:t>
      </w:r>
      <w:r w:rsidR="00EC1744" w:rsidRPr="006B556B">
        <w:rPr>
          <w:rStyle w:val="Code-XMLCharacter"/>
        </w:rPr>
        <w:t>globalServiceID</w:t>
      </w:r>
      <w:r w:rsidR="00EC1744" w:rsidRPr="006B556B">
        <w:t xml:space="preserve"> is </w:t>
      </w:r>
      <w:r w:rsidR="00CB326F" w:rsidRPr="006B556B">
        <w:t xml:space="preserve">required for </w:t>
      </w:r>
      <w:r w:rsidR="00B06D42" w:rsidRPr="006B556B">
        <w:t>"</w:t>
      </w:r>
      <w:r w:rsidR="00CB326F" w:rsidRPr="006B556B">
        <w:t>normal</w:t>
      </w:r>
      <w:r w:rsidR="00B06D42" w:rsidRPr="006B556B">
        <w:t>"</w:t>
      </w:r>
      <w:r w:rsidR="00CB326F" w:rsidRPr="006B556B">
        <w:t xml:space="preserve"> service types that can be selected by the user </w:t>
      </w:r>
      <w:r w:rsidR="000C339D" w:rsidRPr="006B556B">
        <w:t xml:space="preserve">(e.g., </w:t>
      </w:r>
      <w:r w:rsidR="000C339D" w:rsidRPr="006B556B">
        <w:rPr>
          <w:rStyle w:val="Code-XMLCharacter"/>
        </w:rPr>
        <w:t>@serviceCategory</w:t>
      </w:r>
      <w:r w:rsidR="000C339D" w:rsidRPr="006B556B">
        <w:t xml:space="preserve"> 1 and 2) </w:t>
      </w:r>
      <w:r w:rsidR="00CB326F" w:rsidRPr="006B556B">
        <w:t xml:space="preserve">and must be </w:t>
      </w:r>
      <w:r w:rsidR="00EC1744" w:rsidRPr="006B556B">
        <w:t>present in the SLT</w:t>
      </w:r>
      <w:r w:rsidR="00CB326F" w:rsidRPr="006B556B">
        <w:t xml:space="preserve">. For service types that do not require </w:t>
      </w:r>
      <w:r w:rsidR="00CB326F" w:rsidRPr="006B556B">
        <w:rPr>
          <w:rStyle w:val="Code-XMLCharacter"/>
        </w:rPr>
        <w:t>globalServiceID</w:t>
      </w:r>
      <w:r w:rsidR="00CB326F" w:rsidRPr="006B556B">
        <w:t xml:space="preserve"> (e.g., </w:t>
      </w:r>
      <w:bookmarkStart w:id="2249" w:name="_Hlk107492658"/>
      <w:r w:rsidR="00CB326F" w:rsidRPr="006B556B">
        <w:t>DRM, ESG, NRT</w:t>
      </w:r>
      <w:bookmarkEnd w:id="2249"/>
      <w:r w:rsidR="00CB326F" w:rsidRPr="006B556B">
        <w:t>)</w:t>
      </w:r>
      <w:r w:rsidR="00EC1744" w:rsidRPr="006B556B">
        <w:t xml:space="preserve">, the Receiver shall return a </w:t>
      </w:r>
      <w:r w:rsidR="00B06D42" w:rsidRPr="006B556B">
        <w:rPr>
          <w:rStyle w:val="Code-XMLCharacter"/>
        </w:rPr>
        <w:t>"</w:t>
      </w:r>
      <w:r w:rsidR="00EC1744" w:rsidRPr="006B556B">
        <w:rPr>
          <w:rStyle w:val="Code-XMLCharacter"/>
        </w:rPr>
        <w:t>null</w:t>
      </w:r>
      <w:r w:rsidR="00B06D42" w:rsidRPr="006B556B">
        <w:rPr>
          <w:rStyle w:val="Code-XMLCharacter"/>
        </w:rPr>
        <w:t>"</w:t>
      </w:r>
      <w:r w:rsidR="00EC1744" w:rsidRPr="006B556B">
        <w:t xml:space="preserve"> value consistent with the behavior described in Section </w:t>
      </w:r>
      <w:r w:rsidR="00EC1744" w:rsidRPr="006B556B">
        <w:fldChar w:fldCharType="begin"/>
      </w:r>
      <w:r w:rsidR="00EC1744" w:rsidRPr="006B556B">
        <w:instrText xml:space="preserve"> REF _Ref48572497 \r \h </w:instrText>
      </w:r>
      <w:r w:rsidR="00EC1744" w:rsidRPr="006B556B">
        <w:fldChar w:fldCharType="separate"/>
      </w:r>
      <w:r w:rsidR="009D1172">
        <w:t>8.3.1</w:t>
      </w:r>
      <w:r w:rsidR="00EC1744" w:rsidRPr="006B556B">
        <w:fldChar w:fldCharType="end"/>
      </w:r>
      <w:r w:rsidR="00EC1744" w:rsidRPr="006B556B">
        <w:t>.</w:t>
      </w:r>
      <w:bookmarkEnd w:id="2248"/>
    </w:p>
    <w:p w14:paraId="2F2D9004" w14:textId="6B76D70B" w:rsidR="00A85430" w:rsidRPr="006B556B" w:rsidRDefault="00A8543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6E2A6E85" w14:textId="77777777" w:rsidR="00E85F79" w:rsidRPr="006B556B" w:rsidRDefault="00E85F79" w:rsidP="00E85F79">
      <w:pPr>
        <w:pStyle w:val="ListBullet"/>
      </w:pPr>
      <w:r w:rsidRPr="006B556B">
        <w:t>None – There are no errors specific to this API.</w:t>
      </w:r>
    </w:p>
    <w:p w14:paraId="1255AFA3" w14:textId="71C1816C" w:rsidR="009371D3" w:rsidRPr="006B556B" w:rsidRDefault="009371D3" w:rsidP="00B4756B">
      <w:pPr>
        <w:pStyle w:val="BodyText"/>
        <w:spacing w:after="240"/>
      </w:pPr>
      <w:r w:rsidRPr="006B556B">
        <w:t xml:space="preserve">For example, if the </w:t>
      </w:r>
      <w:r w:rsidR="000975F4" w:rsidRPr="006B556B">
        <w:rPr>
          <w:rStyle w:val="Code-XMLCharacter"/>
        </w:rPr>
        <w:t>globalServiceID</w:t>
      </w:r>
      <w:r w:rsidRPr="006B556B">
        <w:t xml:space="preserve"> for the currently selected services is </w:t>
      </w:r>
      <w:r w:rsidR="00B06D42" w:rsidRPr="006B556B">
        <w:t>"</w:t>
      </w:r>
      <w:r w:rsidR="008B7B38" w:rsidRPr="006B556B">
        <w:rPr>
          <w:rStyle w:val="Code-XMLCharacter"/>
        </w:rPr>
        <w:t>https://doi.org/10.5239/8A23-2B0</w:t>
      </w:r>
      <w:r w:rsidR="005855D2" w:rsidRPr="006B556B">
        <w:rPr>
          <w:rStyle w:val="Code-XMLCharacter"/>
        </w:rPr>
        <w:t>B</w:t>
      </w:r>
      <w:r w:rsidR="00B06D42" w:rsidRPr="006B556B">
        <w:rPr>
          <w:rStyle w:val="Code-XMLCharacter"/>
        </w:rPr>
        <w:t>"</w:t>
      </w:r>
      <w:r w:rsidRPr="006B556B">
        <w:t xml:space="preserve">, and the </w:t>
      </w:r>
      <w:r w:rsidR="00670C4E" w:rsidRPr="006B556B">
        <w:t xml:space="preserve">Broadcaster Application </w:t>
      </w:r>
      <w:r w:rsidRPr="006B556B">
        <w:t xml:space="preserve">issues a request to the </w:t>
      </w:r>
      <w:r w:rsidR="006E7950" w:rsidRPr="006B556B">
        <w:t>Receiver</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336FF861" w14:textId="77777777" w:rsidTr="00C15565">
        <w:trPr>
          <w:cantSplit/>
          <w:jc w:val="center"/>
        </w:trPr>
        <w:tc>
          <w:tcPr>
            <w:tcW w:w="0" w:type="auto"/>
          </w:tcPr>
          <w:p w14:paraId="7C3FB782" w14:textId="6CD19257"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org.atsc.query.service</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55</w:t>
            </w:r>
            <w:r w:rsidRPr="00C55B10">
              <w:rPr>
                <w:color w:val="960000"/>
              </w:rPr>
              <w:br/>
              <w:t>}</w:t>
            </w:r>
          </w:p>
        </w:tc>
      </w:tr>
    </w:tbl>
    <w:p w14:paraId="69986858" w14:textId="6551C4B7"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58938AE9" w14:textId="77777777" w:rsidTr="00C15565">
        <w:trPr>
          <w:cantSplit/>
          <w:jc w:val="center"/>
        </w:trPr>
        <w:tc>
          <w:tcPr>
            <w:tcW w:w="0" w:type="auto"/>
          </w:tcPr>
          <w:p w14:paraId="16E7E046" w14:textId="7B98A35E" w:rsidR="009371D3" w:rsidRPr="00A56A41" w:rsidRDefault="009371D3" w:rsidP="00A56A41">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A56A41">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A56A41">
              <w:rPr>
                <w:color w:val="1E6496"/>
              </w:rPr>
              <w:t>result</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00D10ABC" w:rsidRPr="00A56A41">
              <w:rPr>
                <w:color w:val="1E6496"/>
              </w:rPr>
              <w:t>service</w:t>
            </w:r>
            <w:r w:rsidR="00B06D42">
              <w:rPr>
                <w:color w:val="1E6496"/>
              </w:rPr>
              <w:t>"</w:t>
            </w:r>
            <w:r w:rsidRPr="00C55B10">
              <w:rPr>
                <w:color w:val="640032"/>
              </w:rPr>
              <w:t>:</w:t>
            </w:r>
            <w:r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Pr="00C55B10">
              <w:rPr>
                <w:color w:val="960000"/>
              </w:rPr>
              <w:t>}</w:t>
            </w:r>
            <w:r w:rsidRPr="00C55B10">
              <w:rPr>
                <w:color w:val="640032"/>
              </w:rPr>
              <w:t>,</w:t>
            </w:r>
            <w:r w:rsidRPr="00C55B10">
              <w:br/>
              <w:t xml:space="preserve">    </w:t>
            </w:r>
            <w:r w:rsidR="00B06D42">
              <w:rPr>
                <w:color w:val="1E6496"/>
              </w:rPr>
              <w:t>"</w:t>
            </w:r>
            <w:r w:rsidRPr="00A56A41">
              <w:rPr>
                <w:color w:val="1E6496"/>
              </w:rPr>
              <w:t>id</w:t>
            </w:r>
            <w:r w:rsidR="00B06D42">
              <w:rPr>
                <w:color w:val="1E6496"/>
              </w:rPr>
              <w:t>"</w:t>
            </w:r>
            <w:r w:rsidRPr="00C55B10">
              <w:rPr>
                <w:color w:val="640032"/>
              </w:rPr>
              <w:t>:</w:t>
            </w:r>
            <w:r w:rsidRPr="00C55B10">
              <w:t xml:space="preserve"> </w:t>
            </w:r>
            <w:r>
              <w:rPr>
                <w:color w:val="0000FF"/>
                <w:szCs w:val="18"/>
              </w:rPr>
              <w:t>55</w:t>
            </w:r>
            <w:r w:rsidRPr="00C55B10">
              <w:br/>
            </w:r>
            <w:r w:rsidRPr="00C55B10">
              <w:rPr>
                <w:color w:val="960000"/>
              </w:rPr>
              <w:t>}</w:t>
            </w:r>
          </w:p>
        </w:tc>
      </w:tr>
    </w:tbl>
    <w:p w14:paraId="2F44F04D" w14:textId="77777777" w:rsidR="009371D3" w:rsidRPr="006B556B" w:rsidRDefault="009371D3" w:rsidP="00175170">
      <w:pPr>
        <w:pStyle w:val="Heading3"/>
      </w:pPr>
      <w:bookmarkStart w:id="2250" w:name="_Toc459881965"/>
      <w:bookmarkStart w:id="2251" w:name="_Toc463616351"/>
      <w:bookmarkStart w:id="2252" w:name="_Toc468358980"/>
      <w:bookmarkStart w:id="2253" w:name="_Toc473032481"/>
      <w:bookmarkStart w:id="2254" w:name="_Toc46918994"/>
      <w:bookmarkStart w:id="2255" w:name="_Ref107235022"/>
      <w:bookmarkStart w:id="2256" w:name="_Toc85012694"/>
      <w:bookmarkStart w:id="2257" w:name="_Toc135727791"/>
      <w:bookmarkStart w:id="2258" w:name="_Toc184205765"/>
      <w:bookmarkStart w:id="2259" w:name="_Toc159486734"/>
      <w:r w:rsidRPr="006B556B">
        <w:t>Query Language Preferences API</w:t>
      </w:r>
      <w:bookmarkEnd w:id="2250"/>
      <w:bookmarkEnd w:id="2251"/>
      <w:bookmarkEnd w:id="2252"/>
      <w:bookmarkEnd w:id="2253"/>
      <w:bookmarkEnd w:id="2254"/>
      <w:bookmarkEnd w:id="2255"/>
      <w:bookmarkEnd w:id="2256"/>
      <w:bookmarkEnd w:id="2257"/>
      <w:bookmarkEnd w:id="2258"/>
      <w:bookmarkEnd w:id="2259"/>
    </w:p>
    <w:p w14:paraId="02C383C8" w14:textId="0F32BF37" w:rsidR="009371D3" w:rsidRPr="006B556B" w:rsidRDefault="005808CD" w:rsidP="009371D3">
      <w:pPr>
        <w:pStyle w:val="BodyTextfirstgraph"/>
      </w:pPr>
      <w:r w:rsidRPr="006B556B">
        <w:t xml:space="preserve">The </w:t>
      </w:r>
      <w:r w:rsidR="009371D3" w:rsidRPr="006B556B">
        <w:t xml:space="preserve">Broadcaster Application may wish to know the language settings in the </w:t>
      </w:r>
      <w:r w:rsidR="005D3E64" w:rsidRPr="006B556B">
        <w:t>Receiver</w:t>
      </w:r>
      <w:r w:rsidR="009371D3" w:rsidRPr="006B556B">
        <w:t xml:space="preserve">, including the language selected for audio output, user interface displays, and subtitles/captions. The </w:t>
      </w:r>
      <w:r w:rsidR="00670C4E" w:rsidRPr="006B556B">
        <w:t xml:space="preserve">Broadcaster Application </w:t>
      </w:r>
      <w:r w:rsidR="009371D3" w:rsidRPr="006B556B">
        <w:t>may use the Query Language Preferences API to determine these settings.</w:t>
      </w:r>
    </w:p>
    <w:p w14:paraId="684F665C" w14:textId="4882956F" w:rsidR="00F622AD" w:rsidRPr="006B556B" w:rsidRDefault="00F622AD" w:rsidP="00F622AD">
      <w:pPr>
        <w:pStyle w:val="BodyText"/>
      </w:pPr>
      <w:r w:rsidRPr="006B556B">
        <w:t xml:space="preserve">The Query Language Preferences Request semantics </w:t>
      </w:r>
      <w:del w:id="2260" w:author="Jerry Whitaker" w:date="2024-12-20T08:23:00Z" w16du:dateUtc="2024-12-20T16:23:00Z">
        <w:r w:rsidRPr="00BB4F2E">
          <w:delText xml:space="preserve">shall be </w:delText>
        </w:r>
        <w:r w:rsidR="00265E75" w:rsidRPr="00BB4F2E">
          <w:delText>as</w:delText>
        </w:r>
      </w:del>
      <w:ins w:id="2261" w:author="Jerry Whitaker" w:date="2024-12-20T08:23:00Z" w16du:dateUtc="2024-12-20T16:23:00Z">
        <w:r w:rsidR="00C05BF5">
          <w:t>are</w:t>
        </w:r>
      </w:ins>
      <w:r w:rsidR="00C05BF5">
        <w:t xml:space="preserve"> </w:t>
      </w:r>
      <w:r w:rsidRPr="006B556B">
        <w:t xml:space="preserve">defined in </w:t>
      </w:r>
      <w:r w:rsidRPr="006B556B">
        <w:fldChar w:fldCharType="begin"/>
      </w:r>
      <w:r w:rsidRPr="006B556B">
        <w:instrText xml:space="preserve"> REF _Ref46328435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9.8</w:t>
      </w:r>
      <w:r w:rsidRPr="006B556B">
        <w:fldChar w:fldCharType="end"/>
      </w:r>
      <w:r w:rsidRPr="006B556B">
        <w:t xml:space="preserve"> and the syntax </w:t>
      </w:r>
      <w:ins w:id="2262" w:author="Jerry Whitaker" w:date="2024-12-20T08:23:00Z" w16du:dateUtc="2024-12-20T16:23:00Z">
        <w:r w:rsidR="00121077">
          <w:t xml:space="preserve">shall be as </w:t>
        </w:r>
      </w:ins>
      <w:r w:rsidRPr="006B556B">
        <w:t xml:space="preserve">defined in the schema file </w:t>
      </w:r>
      <w:hyperlink r:id="rId79" w:history="1">
        <w:r w:rsidRPr="006B556B">
          <w:rPr>
            <w:rStyle w:val="Hyperlink"/>
            <w:rFonts w:ascii="Courier New" w:hAnsi="Courier New" w:cs="Courier New"/>
            <w:noProof/>
            <w:sz w:val="20"/>
            <w:szCs w:val="20"/>
          </w:rPr>
          <w:t>org.atsc.query.languages-request</w:t>
        </w:r>
        <w:r w:rsidR="009A2105" w:rsidRPr="006B556B">
          <w:rPr>
            <w:rStyle w:val="Hyperlink"/>
            <w:rFonts w:ascii="Courier New" w:hAnsi="Courier New" w:cs="Courier New"/>
            <w:noProof/>
            <w:sz w:val="20"/>
            <w:szCs w:val="20"/>
          </w:rPr>
          <w:t>.json</w:t>
        </w:r>
      </w:hyperlink>
      <w:r w:rsidRPr="006B556B">
        <w:t>.</w:t>
      </w:r>
    </w:p>
    <w:p w14:paraId="4916B921" w14:textId="0A378295" w:rsidR="00F622AD" w:rsidRPr="005D4321" w:rsidRDefault="00F622AD" w:rsidP="00F622AD">
      <w:pPr>
        <w:pStyle w:val="CaptionTable"/>
        <w:rPr>
          <w:rFonts w:eastAsia="Arial Unicode MS"/>
        </w:rPr>
      </w:pPr>
      <w:bookmarkStart w:id="2263" w:name="_Ref46328435"/>
      <w:bookmarkStart w:id="2264" w:name="_Toc46919136"/>
      <w:bookmarkStart w:id="2265" w:name="_Toc85012830"/>
      <w:bookmarkStart w:id="2266" w:name="_Toc135728423"/>
      <w:bookmarkStart w:id="2267" w:name="_Toc184205879"/>
      <w:bookmarkStart w:id="2268" w:name="_Toc15948684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8</w:t>
      </w:r>
      <w:r w:rsidR="00F3307B">
        <w:rPr>
          <w:rFonts w:eastAsia="Arial Unicode MS"/>
          <w:b/>
        </w:rPr>
        <w:fldChar w:fldCharType="end"/>
      </w:r>
      <w:bookmarkEnd w:id="2263"/>
      <w:r w:rsidRPr="00595DDA">
        <w:rPr>
          <w:rFonts w:eastAsia="Arial Unicode MS"/>
        </w:rPr>
        <w:t xml:space="preserve"> </w:t>
      </w:r>
      <w:r w:rsidRPr="006B556B">
        <w:t xml:space="preserve">Query Language Preferences </w:t>
      </w:r>
      <w:r>
        <w:rPr>
          <w:rFonts w:eastAsia="Arial Unicode MS"/>
        </w:rPr>
        <w:t>Request Semantics</w:t>
      </w:r>
      <w:bookmarkEnd w:id="2264"/>
      <w:bookmarkEnd w:id="2265"/>
      <w:bookmarkEnd w:id="2266"/>
      <w:bookmarkEnd w:id="2267"/>
      <w:bookmarkEnd w:id="226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622AD" w:rsidRPr="006B556B" w14:paraId="6206B535" w14:textId="77777777" w:rsidTr="00BE0FB1">
        <w:trPr>
          <w:cantSplit/>
          <w:jc w:val="center"/>
        </w:trPr>
        <w:tc>
          <w:tcPr>
            <w:tcW w:w="1500" w:type="pct"/>
            <w:tcBorders>
              <w:top w:val="single" w:sz="4" w:space="0" w:color="auto"/>
              <w:left w:val="single" w:sz="4" w:space="0" w:color="000000"/>
              <w:bottom w:val="single" w:sz="4" w:space="0" w:color="auto"/>
              <w:right w:val="nil"/>
            </w:tcBorders>
          </w:tcPr>
          <w:p w14:paraId="07C8FB70"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462A000"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A0EF34"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7055124"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1A0C19F7"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6629802"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F6E51D3"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460855"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7BA8850" w14:textId="51F400FA"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73F6FBFB"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4CD559"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A18F25"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FD7A26"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643D960" w14:textId="77777777" w:rsidR="00F622AD" w:rsidRPr="003075F4" w:rsidRDefault="00F622AD" w:rsidP="00124EA0">
            <w:pPr>
              <w:pStyle w:val="TableCell"/>
              <w:widowControl w:val="0"/>
              <w:rPr>
                <w:rFonts w:eastAsia="Malgun Gothic"/>
              </w:rPr>
            </w:pPr>
          </w:p>
        </w:tc>
      </w:tr>
      <w:tr w:rsidR="00F622AD" w:rsidRPr="006B556B" w14:paraId="27A3F48E"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2DD0A8" w14:textId="77777777" w:rsidR="00F622AD" w:rsidRPr="006B556B" w:rsidRDefault="00F622AD"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9AA9C4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39B160"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D566D17" w14:textId="6FB92262" w:rsidR="00F622AD" w:rsidRPr="003075F4" w:rsidRDefault="00B06D42" w:rsidP="00124EA0">
            <w:pPr>
              <w:pStyle w:val="TableCell"/>
              <w:widowControl w:val="0"/>
              <w:rPr>
                <w:rFonts w:eastAsia="Malgun Gothic"/>
              </w:rPr>
            </w:pPr>
            <w:r>
              <w:rPr>
                <w:rFonts w:eastAsia="Malgun Gothic"/>
              </w:rPr>
              <w:t>"</w:t>
            </w:r>
            <w:proofErr w:type="spellStart"/>
            <w:proofErr w:type="gramStart"/>
            <w:r w:rsidR="00F622AD" w:rsidRPr="005242DF">
              <w:rPr>
                <w:rFonts w:eastAsia="Arial Unicode MS"/>
              </w:rPr>
              <w:t>org.atsc</w:t>
            </w:r>
            <w:proofErr w:type="gramEnd"/>
            <w:r w:rsidR="00F622AD" w:rsidRPr="005242DF">
              <w:rPr>
                <w:rFonts w:eastAsia="Arial Unicode MS"/>
              </w:rPr>
              <w:t>.query.</w:t>
            </w:r>
            <w:r w:rsidR="00F622AD">
              <w:rPr>
                <w:rFonts w:eastAsia="Arial Unicode MS"/>
              </w:rPr>
              <w:t>languages</w:t>
            </w:r>
            <w:proofErr w:type="spellEnd"/>
            <w:r>
              <w:rPr>
                <w:rFonts w:eastAsia="Arial Unicode MS"/>
              </w:rPr>
              <w:t>"</w:t>
            </w:r>
          </w:p>
        </w:tc>
      </w:tr>
    </w:tbl>
    <w:p w14:paraId="57E9C653" w14:textId="54AB9CDD" w:rsidR="00F622AD" w:rsidRPr="006B556B" w:rsidRDefault="00F622AD" w:rsidP="00F622AD">
      <w:pPr>
        <w:pStyle w:val="BodyText"/>
        <w:spacing w:before="240"/>
      </w:pPr>
      <w:r w:rsidRPr="006B556B">
        <w:t xml:space="preserve">The Query Language Preferences Response semantics </w:t>
      </w:r>
      <w:del w:id="2269" w:author="Jerry Whitaker" w:date="2024-12-20T08:23:00Z" w16du:dateUtc="2024-12-20T16:23:00Z">
        <w:r w:rsidRPr="00BB4F2E">
          <w:delText xml:space="preserve">shall be </w:delText>
        </w:r>
        <w:r w:rsidR="00265E75" w:rsidRPr="00BB4F2E">
          <w:delText>as</w:delText>
        </w:r>
      </w:del>
      <w:ins w:id="2270" w:author="Jerry Whitaker" w:date="2024-12-20T08:23:00Z" w16du:dateUtc="2024-12-20T16:23:00Z">
        <w:r w:rsidR="00C05BF5">
          <w:t>are</w:t>
        </w:r>
      </w:ins>
      <w:r w:rsidR="00C05BF5">
        <w:t xml:space="preserve"> </w:t>
      </w:r>
      <w:r w:rsidRPr="006B556B">
        <w:t xml:space="preserve">defined in </w:t>
      </w:r>
      <w:r w:rsidRPr="006B556B">
        <w:fldChar w:fldCharType="begin"/>
      </w:r>
      <w:r w:rsidRPr="006B556B">
        <w:instrText xml:space="preserve"> REF _Ref46328445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9.9</w:t>
      </w:r>
      <w:r w:rsidRPr="006B556B">
        <w:fldChar w:fldCharType="end"/>
      </w:r>
      <w:r w:rsidRPr="006B556B">
        <w:t xml:space="preserve"> and the syntax </w:t>
      </w:r>
      <w:ins w:id="2271" w:author="Jerry Whitaker" w:date="2024-12-20T08:23:00Z" w16du:dateUtc="2024-12-20T16:23:00Z">
        <w:r w:rsidR="00121077">
          <w:t xml:space="preserve">shall be as </w:t>
        </w:r>
      </w:ins>
      <w:r w:rsidRPr="006B556B">
        <w:t xml:space="preserve">defined in the schema file </w:t>
      </w:r>
      <w:hyperlink r:id="rId80" w:history="1">
        <w:r w:rsidRPr="006B556B">
          <w:rPr>
            <w:rStyle w:val="Hyperlink"/>
            <w:rFonts w:ascii="Courier New" w:hAnsi="Courier New" w:cs="Courier New"/>
            <w:noProof/>
            <w:sz w:val="20"/>
            <w:szCs w:val="20"/>
          </w:rPr>
          <w:t>org.atsc.query.languages-response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3E6A36B8" w14:textId="7A6BFF6C" w:rsidR="00F622AD" w:rsidRPr="005D4321" w:rsidRDefault="00F622AD" w:rsidP="00F622AD">
      <w:pPr>
        <w:pStyle w:val="CaptionTable"/>
        <w:rPr>
          <w:rFonts w:eastAsia="Arial Unicode MS"/>
        </w:rPr>
      </w:pPr>
      <w:bookmarkStart w:id="2272" w:name="_Ref46328445"/>
      <w:bookmarkStart w:id="2273" w:name="_Toc46919137"/>
      <w:bookmarkStart w:id="2274" w:name="_Toc85012831"/>
      <w:bookmarkStart w:id="2275" w:name="_Toc135728424"/>
      <w:bookmarkStart w:id="2276" w:name="_Toc184205880"/>
      <w:bookmarkStart w:id="2277" w:name="_Toc15948684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bookmarkEnd w:id="2272"/>
      <w:r w:rsidRPr="00595DDA">
        <w:rPr>
          <w:rFonts w:eastAsia="Arial Unicode MS"/>
        </w:rPr>
        <w:t xml:space="preserve"> </w:t>
      </w:r>
      <w:r w:rsidRPr="006B556B">
        <w:t xml:space="preserve">Query Language Preferences </w:t>
      </w:r>
      <w:r>
        <w:rPr>
          <w:rFonts w:eastAsia="Arial Unicode MS"/>
        </w:rPr>
        <w:t>Response Semantics</w:t>
      </w:r>
      <w:bookmarkEnd w:id="2273"/>
      <w:bookmarkEnd w:id="2274"/>
      <w:bookmarkEnd w:id="2275"/>
      <w:bookmarkEnd w:id="2276"/>
      <w:bookmarkEnd w:id="227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3292"/>
        <w:gridCol w:w="743"/>
        <w:gridCol w:w="1211"/>
        <w:gridCol w:w="4022"/>
      </w:tblGrid>
      <w:tr w:rsidR="00F622AD" w:rsidRPr="006B556B" w14:paraId="64A9E1BE" w14:textId="77777777" w:rsidTr="00C3543E">
        <w:trPr>
          <w:cantSplit/>
          <w:jc w:val="center"/>
        </w:trPr>
        <w:tc>
          <w:tcPr>
            <w:tcW w:w="1500" w:type="pct"/>
            <w:gridSpan w:val="2"/>
            <w:tcBorders>
              <w:top w:val="single" w:sz="4" w:space="0" w:color="auto"/>
              <w:left w:val="single" w:sz="4" w:space="0" w:color="000000"/>
              <w:bottom w:val="single" w:sz="4" w:space="0" w:color="auto"/>
              <w:right w:val="nil"/>
            </w:tcBorders>
          </w:tcPr>
          <w:p w14:paraId="0BC1FF26"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C66012A"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047701D"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FA4E9CB"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7FC732A6"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4461D6C"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E3AB8C"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39089A"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C0BE7C4" w14:textId="54F7922A"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ADBAE25"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7EF1274"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49A3A14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6E7F3A"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B139F87" w14:textId="0B0365FE" w:rsidR="00F622AD"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04893659"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8B4B2CF"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73C8239" w14:textId="587715F9" w:rsidR="00E0741B" w:rsidRPr="003075F4" w:rsidRDefault="00DB1548" w:rsidP="00E0741B">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75C8213"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2F6E3AC" w14:textId="25140D7D"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33786D" w:rsidRPr="006B556B" w14:paraId="693CDD3E"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38C9EE04" w14:textId="77777777" w:rsidR="0033786D" w:rsidRPr="00595DDA" w:rsidRDefault="0033786D" w:rsidP="0033786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5BCE240" w14:textId="4A23D2BA" w:rsidR="0033786D" w:rsidRDefault="0037646A" w:rsidP="0033786D">
            <w:pPr>
              <w:pStyle w:val="TableCell"/>
              <w:widowControl w:val="0"/>
              <w:rPr>
                <w:rStyle w:val="Code-XMLCharacter"/>
                <w:rFonts w:eastAsia="Arial Unicode MS"/>
              </w:rPr>
            </w:pPr>
            <w:r w:rsidRPr="00F622AD">
              <w:rPr>
                <w:rStyle w:val="Code-XMLCharacter"/>
                <w:rFonts w:eastAsia="Arial Unicode MS"/>
              </w:rPr>
              <w:t>preferredU</w:t>
            </w:r>
            <w:r>
              <w:rPr>
                <w:rStyle w:val="Code-XMLCharacter"/>
                <w:rFonts w:eastAsia="Arial Unicode MS"/>
              </w:rPr>
              <w:t>I</w:t>
            </w:r>
            <w:r w:rsidRPr="00F622AD">
              <w:rPr>
                <w:rStyle w:val="Code-XMLCharacter"/>
                <w:rFonts w:eastAsia="Arial Unicode MS"/>
              </w:rPr>
              <w:t>Lang</w:t>
            </w:r>
          </w:p>
        </w:tc>
        <w:tc>
          <w:tcPr>
            <w:tcW w:w="0" w:type="auto"/>
            <w:tcBorders>
              <w:top w:val="single" w:sz="4" w:space="0" w:color="000000"/>
              <w:left w:val="single" w:sz="4" w:space="0" w:color="000000"/>
              <w:bottom w:val="single" w:sz="4" w:space="0" w:color="000000"/>
              <w:right w:val="single" w:sz="4" w:space="0" w:color="000000"/>
            </w:tcBorders>
          </w:tcPr>
          <w:p w14:paraId="2A408014" w14:textId="5B580774" w:rsidR="0033786D" w:rsidRPr="008A3BC4" w:rsidRDefault="0033786D" w:rsidP="0033786D">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77E360B" w14:textId="1654705D" w:rsidR="0033786D" w:rsidRDefault="0033786D" w:rsidP="0033786D">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FEBEF02" w14:textId="64BDD4A2" w:rsidR="0033786D" w:rsidRDefault="0033786D" w:rsidP="0033786D">
            <w:pPr>
              <w:pStyle w:val="TableCell"/>
              <w:widowControl w:val="0"/>
              <w:rPr>
                <w:rFonts w:eastAsia="Arial Unicode MS"/>
              </w:rPr>
            </w:pPr>
            <w:r>
              <w:rPr>
                <w:rFonts w:eastAsia="Malgun Gothic"/>
              </w:rPr>
              <w:t>Provides the preferred language of the Receiver User Interfaces</w:t>
            </w:r>
          </w:p>
        </w:tc>
      </w:tr>
      <w:tr w:rsidR="003249DE" w:rsidRPr="006B556B" w14:paraId="576518F8"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5A00D6D7" w14:textId="77777777" w:rsidR="003249DE" w:rsidRPr="00595DDA" w:rsidRDefault="003249DE" w:rsidP="003249DE">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D3EE05A" w14:textId="1ED4FB0D" w:rsidR="003249DE" w:rsidRPr="00F622AD" w:rsidRDefault="003249DE" w:rsidP="003249DE">
            <w:pPr>
              <w:pStyle w:val="TableCell"/>
              <w:widowControl w:val="0"/>
              <w:rPr>
                <w:rStyle w:val="Code-XMLCharacter"/>
                <w:rFonts w:eastAsia="Arial Unicode MS"/>
              </w:rPr>
            </w:pPr>
            <w:r w:rsidRPr="00F622AD">
              <w:rPr>
                <w:rStyle w:val="Code-XMLCharacter"/>
                <w:rFonts w:eastAsia="Arial Unicode MS"/>
              </w:rPr>
              <w:t>preferredAudioLang</w:t>
            </w:r>
          </w:p>
        </w:tc>
        <w:tc>
          <w:tcPr>
            <w:tcW w:w="0" w:type="auto"/>
            <w:tcBorders>
              <w:top w:val="single" w:sz="4" w:space="0" w:color="000000"/>
              <w:left w:val="single" w:sz="4" w:space="0" w:color="000000"/>
              <w:bottom w:val="single" w:sz="4" w:space="0" w:color="000000"/>
              <w:right w:val="single" w:sz="4" w:space="0" w:color="000000"/>
            </w:tcBorders>
          </w:tcPr>
          <w:p w14:paraId="2031CC44" w14:textId="6BAFF2DE" w:rsidR="003249DE" w:rsidRDefault="003249DE" w:rsidP="003249DE">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1761203" w14:textId="580523FC" w:rsidR="003249DE" w:rsidRDefault="003249DE" w:rsidP="003249DE">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199DD79B" w14:textId="584265C5" w:rsidR="003249DE" w:rsidRDefault="003249DE" w:rsidP="003249DE">
            <w:pPr>
              <w:pStyle w:val="TableCell"/>
              <w:widowControl w:val="0"/>
              <w:rPr>
                <w:rFonts w:eastAsia="Malgun Gothic"/>
              </w:rPr>
            </w:pPr>
            <w:r>
              <w:rPr>
                <w:rFonts w:eastAsia="Malgun Gothic"/>
              </w:rPr>
              <w:t>Provides the preferred language for the audio output</w:t>
            </w:r>
          </w:p>
        </w:tc>
      </w:tr>
      <w:tr w:rsidR="0033786D" w:rsidRPr="006B556B" w14:paraId="0EC010AE"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753E7D05" w14:textId="77777777" w:rsidR="0033786D" w:rsidRPr="00595DDA" w:rsidRDefault="0033786D" w:rsidP="0033786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94F105D" w14:textId="14F43978" w:rsidR="0033786D" w:rsidRDefault="0033786D" w:rsidP="0033786D">
            <w:pPr>
              <w:pStyle w:val="TableCell"/>
              <w:widowControl w:val="0"/>
              <w:rPr>
                <w:rStyle w:val="Code-XMLCharacter"/>
                <w:rFonts w:eastAsia="Arial Unicode MS"/>
              </w:rPr>
            </w:pPr>
            <w:r w:rsidRPr="00F622AD">
              <w:rPr>
                <w:rStyle w:val="Code-XMLCharacter"/>
                <w:rFonts w:eastAsia="Arial Unicode MS"/>
              </w:rPr>
              <w:t>preferredCaptionSubtitleLang</w:t>
            </w:r>
          </w:p>
        </w:tc>
        <w:tc>
          <w:tcPr>
            <w:tcW w:w="0" w:type="auto"/>
            <w:tcBorders>
              <w:top w:val="single" w:sz="4" w:space="0" w:color="000000"/>
              <w:left w:val="single" w:sz="4" w:space="0" w:color="000000"/>
              <w:bottom w:val="single" w:sz="4" w:space="0" w:color="000000"/>
              <w:right w:val="single" w:sz="4" w:space="0" w:color="000000"/>
            </w:tcBorders>
          </w:tcPr>
          <w:p w14:paraId="6933C12F" w14:textId="414CB91A" w:rsidR="0033786D" w:rsidRPr="008A3BC4" w:rsidRDefault="0033786D" w:rsidP="0033786D">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1871C98" w14:textId="06C00557" w:rsidR="0033786D" w:rsidRDefault="0033786D" w:rsidP="0033786D">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376091A4" w14:textId="61933240" w:rsidR="0033786D" w:rsidRDefault="0033786D" w:rsidP="0033786D">
            <w:pPr>
              <w:pStyle w:val="TableCell"/>
              <w:widowControl w:val="0"/>
              <w:rPr>
                <w:rFonts w:eastAsia="Arial Unicode MS"/>
              </w:rPr>
            </w:pPr>
            <w:r>
              <w:rPr>
                <w:rFonts w:eastAsia="Malgun Gothic"/>
              </w:rPr>
              <w:t>Provides the preferred language of the closed captions or subtitles</w:t>
            </w:r>
          </w:p>
        </w:tc>
      </w:tr>
      <w:tr w:rsidR="00124EA0" w:rsidRPr="006B556B" w14:paraId="007AF497"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2975EA9" w14:textId="597A9449" w:rsidR="00124EA0" w:rsidRPr="00F622AD"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4175C5F" w14:textId="6B92E465" w:rsidR="00124EA0" w:rsidRDefault="00DB1548" w:rsidP="00124EA0">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F3FA6B0"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7EAA9A4" w14:textId="357D5D7C" w:rsidR="00124EA0" w:rsidRDefault="00124EA0" w:rsidP="00124EA0">
            <w:pPr>
              <w:pStyle w:val="TableCell"/>
              <w:widowControl w:val="0"/>
              <w:rPr>
                <w:rFonts w:eastAsia="Arial Unicode MS"/>
              </w:rPr>
            </w:pPr>
            <w:r>
              <w:rPr>
                <w:rFonts w:eastAsia="Yu Gothic UI"/>
                <w:lang w:eastAsia="ja-JP"/>
              </w:rPr>
              <w:t xml:space="preserve">See </w:t>
            </w:r>
            <w:r w:rsidR="00A85430">
              <w:rPr>
                <w:rFonts w:eastAsia="Yu Gothic UI"/>
                <w:lang w:eastAsia="ja-JP"/>
              </w:rPr>
              <w:t xml:space="preserve">Section </w:t>
            </w:r>
            <w:r w:rsidR="00A85430">
              <w:rPr>
                <w:rFonts w:eastAsia="Yu Gothic UI"/>
                <w:lang w:eastAsia="ja-JP"/>
              </w:rPr>
              <w:fldChar w:fldCharType="begin"/>
            </w:r>
            <w:r w:rsidR="00A85430">
              <w:rPr>
                <w:rFonts w:eastAsia="Yu Gothic UI"/>
                <w:lang w:eastAsia="ja-JP"/>
              </w:rPr>
              <w:instrText xml:space="preserve"> REF _Ref46390444 \r \h </w:instrText>
            </w:r>
            <w:r w:rsidR="00A85430">
              <w:rPr>
                <w:rFonts w:eastAsia="Yu Gothic UI"/>
                <w:lang w:eastAsia="ja-JP"/>
              </w:rPr>
            </w:r>
            <w:r w:rsidR="00A85430">
              <w:rPr>
                <w:rFonts w:eastAsia="Yu Gothic UI"/>
                <w:lang w:eastAsia="ja-JP"/>
              </w:rPr>
              <w:fldChar w:fldCharType="separate"/>
            </w:r>
            <w:r w:rsidR="009D1172">
              <w:rPr>
                <w:rFonts w:eastAsia="Yu Gothic UI"/>
                <w:lang w:eastAsia="ja-JP"/>
              </w:rPr>
              <w:t>8.3.3</w:t>
            </w:r>
            <w:r w:rsidR="00A85430">
              <w:rPr>
                <w:rFonts w:eastAsia="Yu Gothic UI"/>
                <w:lang w:eastAsia="ja-JP"/>
              </w:rPr>
              <w:fldChar w:fldCharType="end"/>
            </w:r>
          </w:p>
        </w:tc>
      </w:tr>
    </w:tbl>
    <w:p w14:paraId="3F03E62E" w14:textId="0F8656D5" w:rsidR="00624A67" w:rsidRPr="006B556B" w:rsidRDefault="0037646A" w:rsidP="000852FB">
      <w:pPr>
        <w:pStyle w:val="List"/>
        <w:spacing w:before="240"/>
        <w:rPr>
          <w:rStyle w:val="BodyTextChar"/>
        </w:rPr>
      </w:pPr>
      <w:r w:rsidRPr="006B556B">
        <w:rPr>
          <w:rStyle w:val="Code-URLCharacter"/>
        </w:rPr>
        <w:t>preferredUILang</w:t>
      </w:r>
      <w:r w:rsidR="003249DE" w:rsidRPr="006B556B">
        <w:rPr>
          <w:rStyle w:val="BodyTextChar"/>
        </w:rPr>
        <w:t xml:space="preserve">, </w:t>
      </w:r>
      <w:r w:rsidR="00624A67" w:rsidRPr="006B556B">
        <w:rPr>
          <w:rStyle w:val="Code-URLCharacter"/>
        </w:rPr>
        <w:t>preferredAudioLang</w:t>
      </w:r>
      <w:r w:rsidR="00624A67" w:rsidRPr="006B556B">
        <w:rPr>
          <w:rStyle w:val="BodyTextChar"/>
        </w:rPr>
        <w:t xml:space="preserve">, </w:t>
      </w:r>
      <w:r w:rsidR="00624A67" w:rsidRPr="006B556B">
        <w:rPr>
          <w:rStyle w:val="Code-URLCharacter"/>
        </w:rPr>
        <w:t>preferredCaptionSubtitleLang</w:t>
      </w:r>
      <w:r w:rsidR="00624A67" w:rsidRPr="006B556B">
        <w:rPr>
          <w:rStyle w:val="BodyTextChar"/>
        </w:rPr>
        <w:t xml:space="preserve"> – Each of these strings indicates the currently set language preference of the respective item, coded according to BCP 47 </w:t>
      </w:r>
      <w:r w:rsidR="00624A67" w:rsidRPr="006B556B">
        <w:rPr>
          <w:rStyle w:val="BodyTextChar"/>
        </w:rPr>
        <w:fldChar w:fldCharType="begin"/>
      </w:r>
      <w:r w:rsidR="00624A67" w:rsidRPr="006B556B">
        <w:rPr>
          <w:rStyle w:val="BodyTextChar"/>
        </w:rPr>
        <w:instrText xml:space="preserve"> REF BCP47 \r \h </w:instrText>
      </w:r>
      <w:r w:rsidR="00624A67" w:rsidRPr="006B556B">
        <w:rPr>
          <w:rStyle w:val="BodyTextChar"/>
        </w:rPr>
      </w:r>
      <w:r w:rsidR="00624A67" w:rsidRPr="006B556B">
        <w:rPr>
          <w:rStyle w:val="BodyTextChar"/>
        </w:rPr>
        <w:fldChar w:fldCharType="separate"/>
      </w:r>
      <w:r w:rsidR="009D1172">
        <w:rPr>
          <w:rStyle w:val="BodyTextChar"/>
        </w:rPr>
        <w:t>[21]</w:t>
      </w:r>
      <w:r w:rsidR="00624A67" w:rsidRPr="006B556B">
        <w:rPr>
          <w:rStyle w:val="BodyTextChar"/>
        </w:rPr>
        <w:fldChar w:fldCharType="end"/>
      </w:r>
      <w:r w:rsidR="00624A67" w:rsidRPr="006B556B">
        <w:rPr>
          <w:rStyle w:val="BodyTextChar"/>
        </w:rPr>
        <w:t>.</w:t>
      </w:r>
      <w:r w:rsidR="000852FB" w:rsidRPr="006B556B">
        <w:rPr>
          <w:rStyle w:val="BodyTextChar"/>
        </w:rPr>
        <w:t xml:space="preserve"> At minimum, Receivers </w:t>
      </w:r>
      <w:r w:rsidR="0019510E" w:rsidRPr="006B556B">
        <w:rPr>
          <w:rStyle w:val="BodyTextChar"/>
        </w:rPr>
        <w:t xml:space="preserve">shall </w:t>
      </w:r>
      <w:r w:rsidR="000852FB" w:rsidRPr="006B556B">
        <w:rPr>
          <w:rStyle w:val="BodyTextChar"/>
        </w:rPr>
        <w:t xml:space="preserve">provide the current UI language as the </w:t>
      </w:r>
      <w:r w:rsidR="005517B1" w:rsidRPr="006B556B">
        <w:rPr>
          <w:rStyle w:val="Code-URLCharacter"/>
        </w:rPr>
        <w:t>preferredUILang</w:t>
      </w:r>
      <w:r w:rsidR="000852FB" w:rsidRPr="006B556B">
        <w:rPr>
          <w:rStyle w:val="BodyTextChar"/>
        </w:rPr>
        <w:t>.</w:t>
      </w:r>
    </w:p>
    <w:p w14:paraId="31BA6850" w14:textId="020C470E" w:rsidR="00A85430" w:rsidRPr="006B556B" w:rsidRDefault="00A8543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46B0617B" w14:textId="77777777" w:rsidR="00E85F79" w:rsidRPr="006B556B" w:rsidRDefault="00E85F79" w:rsidP="00E85F79">
      <w:pPr>
        <w:pStyle w:val="ListBullet"/>
      </w:pPr>
      <w:r w:rsidRPr="006B556B">
        <w:t>None – There are no errors specific to this API.</w:t>
      </w:r>
    </w:p>
    <w:p w14:paraId="496B99A9" w14:textId="6292A8E0" w:rsidR="009371D3" w:rsidRPr="006B556B" w:rsidRDefault="009371D3" w:rsidP="00674DBC">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5D4EFDC5" w14:textId="77777777" w:rsidTr="00C15565">
        <w:trPr>
          <w:cantSplit/>
          <w:jc w:val="center"/>
        </w:trPr>
        <w:tc>
          <w:tcPr>
            <w:tcW w:w="0" w:type="auto"/>
          </w:tcPr>
          <w:p w14:paraId="3FF2B678" w14:textId="24CA8D93"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org.atsc.query.languages</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95</w:t>
            </w:r>
            <w:r w:rsidRPr="00C55B10">
              <w:rPr>
                <w:color w:val="960000"/>
              </w:rPr>
              <w:br/>
              <w:t>}</w:t>
            </w:r>
          </w:p>
        </w:tc>
      </w:tr>
    </w:tbl>
    <w:p w14:paraId="3A6A6926" w14:textId="238EA5A6" w:rsidR="009371D3" w:rsidRPr="006B556B" w:rsidRDefault="00811827" w:rsidP="00674DBC">
      <w:pPr>
        <w:pStyle w:val="BodyText"/>
        <w:spacing w:before="240" w:after="240"/>
      </w:pPr>
      <w:r w:rsidRPr="006B556B">
        <w:t>Moreover,</w:t>
      </w:r>
      <w:r w:rsidR="009371D3" w:rsidRPr="006B556B">
        <w:t xml:space="preserve"> if the user lives in the U.S. but has set his or her language preference for audio tracks and caption/subtitles to Spanish, the </w:t>
      </w:r>
      <w:r w:rsidR="005D3E64" w:rsidRPr="006B556B">
        <w:t>Receiver</w:t>
      </w:r>
      <w:r w:rsidR="009371D3"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7686F0BF" w14:textId="77777777" w:rsidTr="00C15565">
        <w:trPr>
          <w:cantSplit/>
          <w:jc w:val="center"/>
        </w:trPr>
        <w:tc>
          <w:tcPr>
            <w:tcW w:w="0" w:type="auto"/>
          </w:tcPr>
          <w:p w14:paraId="1F50B6F1" w14:textId="2A17F8C0" w:rsidR="009371D3" w:rsidRPr="00A56A41" w:rsidRDefault="009371D3" w:rsidP="00A56A4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A56A41">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A56A41">
              <w:rPr>
                <w:color w:val="1E6496"/>
              </w:rPr>
              <w:t>result</w:t>
            </w:r>
            <w:r w:rsidR="00B06D42">
              <w:rPr>
                <w:color w:val="1E6496"/>
              </w:rPr>
              <w:t>"</w:t>
            </w:r>
            <w:r w:rsidRPr="005E07CC">
              <w:rPr>
                <w:color w:val="640032"/>
              </w:rPr>
              <w:t>:</w:t>
            </w:r>
            <w:r w:rsidRPr="005E07CC">
              <w:t xml:space="preserve"> </w:t>
            </w:r>
            <w:r w:rsidRPr="005E07CC">
              <w:rPr>
                <w:color w:val="960000"/>
              </w:rPr>
              <w:t>{</w:t>
            </w:r>
            <w:r>
              <w:br/>
            </w:r>
            <w:r w:rsidRPr="005E07CC">
              <w:t xml:space="preserve">        </w:t>
            </w:r>
            <w:r w:rsidR="00B06D42">
              <w:rPr>
                <w:color w:val="1E6496"/>
              </w:rPr>
              <w:t>"</w:t>
            </w:r>
            <w:r w:rsidRPr="00A56A41">
              <w:rPr>
                <w:color w:val="1E6496"/>
              </w:rPr>
              <w:t>preferredAudioLang</w:t>
            </w:r>
            <w:r w:rsidR="00B06D42">
              <w:rPr>
                <w:color w:val="1E6496"/>
              </w:rPr>
              <w:t>"</w:t>
            </w:r>
            <w:r w:rsidRPr="005E07CC">
              <w:rPr>
                <w:color w:val="640032"/>
              </w:rPr>
              <w:t>:</w:t>
            </w:r>
            <w:r w:rsidRPr="005E07CC">
              <w:t xml:space="preserve"> </w:t>
            </w:r>
            <w:r w:rsidR="00B06D42">
              <w:rPr>
                <w:color w:val="0000FF"/>
              </w:rPr>
              <w:t>"</w:t>
            </w:r>
            <w:r>
              <w:rPr>
                <w:color w:val="0000FF"/>
              </w:rPr>
              <w:t>es</w:t>
            </w:r>
            <w:r w:rsidR="00B06D42">
              <w:rPr>
                <w:color w:val="0000FF"/>
              </w:rPr>
              <w:t>"</w:t>
            </w:r>
            <w:r w:rsidRPr="005E07CC">
              <w:rPr>
                <w:color w:val="640032"/>
              </w:rPr>
              <w:t>,</w:t>
            </w:r>
            <w:r w:rsidRPr="005E07CC">
              <w:br/>
              <w:t xml:space="preserve">        </w:t>
            </w:r>
            <w:r w:rsidR="00B06D42">
              <w:rPr>
                <w:color w:val="1E6496"/>
              </w:rPr>
              <w:t>"</w:t>
            </w:r>
            <w:r w:rsidR="0037646A" w:rsidRPr="00A56A41">
              <w:rPr>
                <w:color w:val="1E6496"/>
              </w:rPr>
              <w:t>preferredU</w:t>
            </w:r>
            <w:r w:rsidR="0037646A">
              <w:rPr>
                <w:color w:val="1E6496"/>
              </w:rPr>
              <w:t>I</w:t>
            </w:r>
            <w:r w:rsidR="0037646A" w:rsidRPr="00A56A41">
              <w:rPr>
                <w:color w:val="1E6496"/>
              </w:rPr>
              <w:t>Lang</w:t>
            </w:r>
            <w:r w:rsidR="00B06D42">
              <w:rPr>
                <w:color w:val="1E6496"/>
              </w:rPr>
              <w:t>"</w:t>
            </w:r>
            <w:r w:rsidRPr="005E07CC">
              <w:rPr>
                <w:color w:val="640032"/>
              </w:rPr>
              <w:t>:</w:t>
            </w:r>
            <w:r w:rsidRPr="005E07CC">
              <w:t xml:space="preserve"> </w:t>
            </w:r>
            <w:r w:rsidR="00B06D42">
              <w:rPr>
                <w:color w:val="0000FF"/>
              </w:rPr>
              <w:t>"</w:t>
            </w:r>
            <w:r>
              <w:rPr>
                <w:color w:val="0000FF"/>
              </w:rPr>
              <w:t>en</w:t>
            </w:r>
            <w:r w:rsidR="00B06D42">
              <w:rPr>
                <w:color w:val="0000FF"/>
              </w:rPr>
              <w:t>"</w:t>
            </w:r>
            <w:r w:rsidRPr="005E07CC">
              <w:rPr>
                <w:color w:val="640032"/>
              </w:rPr>
              <w:t>,</w:t>
            </w:r>
            <w:r w:rsidRPr="005E07CC">
              <w:br/>
              <w:t xml:space="preserve">        </w:t>
            </w:r>
            <w:r w:rsidR="00B06D42">
              <w:rPr>
                <w:color w:val="1E6496"/>
              </w:rPr>
              <w:t>"</w:t>
            </w:r>
            <w:r w:rsidRPr="00A56A41">
              <w:rPr>
                <w:color w:val="1E6496"/>
              </w:rPr>
              <w:t>preferredCaptionSubtitleLang</w:t>
            </w:r>
            <w:r w:rsidR="00B06D42">
              <w:rPr>
                <w:color w:val="1E6496"/>
              </w:rPr>
              <w:t>"</w:t>
            </w:r>
            <w:r w:rsidRPr="005E07CC">
              <w:rPr>
                <w:color w:val="640032"/>
              </w:rPr>
              <w:t>:</w:t>
            </w:r>
            <w:r w:rsidRPr="005E07CC">
              <w:t xml:space="preserve"> </w:t>
            </w:r>
            <w:r w:rsidR="00B06D42">
              <w:rPr>
                <w:color w:val="0000FF"/>
              </w:rPr>
              <w:t>"</w:t>
            </w:r>
            <w:r>
              <w:rPr>
                <w:color w:val="0000FF"/>
              </w:rPr>
              <w:t>es</w:t>
            </w:r>
            <w:r w:rsidR="00B06D42">
              <w:rPr>
                <w:color w:val="0000FF"/>
              </w:rPr>
              <w:t>"</w:t>
            </w:r>
            <w:r w:rsidRPr="005E07CC">
              <w:br/>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00B06D42">
              <w:rPr>
                <w:color w:val="1E6496"/>
              </w:rPr>
              <w:t>"</w:t>
            </w:r>
            <w:r w:rsidRPr="00A56A41">
              <w:rPr>
                <w:color w:val="1E6496"/>
              </w:rPr>
              <w:t>id</w:t>
            </w:r>
            <w:r w:rsidR="00B06D42">
              <w:rPr>
                <w:color w:val="1E6496"/>
              </w:rPr>
              <w:t>"</w:t>
            </w:r>
            <w:r w:rsidRPr="00C55B10">
              <w:rPr>
                <w:color w:val="640032"/>
                <w:szCs w:val="18"/>
              </w:rPr>
              <w:t>:</w:t>
            </w:r>
            <w:r w:rsidRPr="00C55B10">
              <w:rPr>
                <w:color w:val="960000"/>
                <w:szCs w:val="18"/>
              </w:rPr>
              <w:t xml:space="preserve"> </w:t>
            </w:r>
            <w:r>
              <w:rPr>
                <w:color w:val="0000FF"/>
                <w:szCs w:val="18"/>
              </w:rPr>
              <w:t>95</w:t>
            </w:r>
            <w:r w:rsidRPr="005E07CC">
              <w:br/>
            </w:r>
            <w:r w:rsidRPr="005E07CC">
              <w:rPr>
                <w:color w:val="960000"/>
              </w:rPr>
              <w:t>}</w:t>
            </w:r>
          </w:p>
        </w:tc>
      </w:tr>
    </w:tbl>
    <w:p w14:paraId="31CECE3E" w14:textId="77777777" w:rsidR="009371D3" w:rsidRPr="006B556B" w:rsidRDefault="009371D3" w:rsidP="00175170">
      <w:pPr>
        <w:pStyle w:val="Heading3"/>
      </w:pPr>
      <w:bookmarkStart w:id="2278" w:name="_Toc459881966"/>
      <w:bookmarkStart w:id="2279" w:name="_Toc463616352"/>
      <w:bookmarkStart w:id="2280" w:name="_Toc468358981"/>
      <w:bookmarkStart w:id="2281" w:name="_Toc473032482"/>
      <w:bookmarkStart w:id="2282" w:name="_Toc46918995"/>
      <w:bookmarkStart w:id="2283" w:name="_Toc85012695"/>
      <w:bookmarkStart w:id="2284" w:name="_Toc135727792"/>
      <w:bookmarkStart w:id="2285" w:name="_Toc184205766"/>
      <w:bookmarkStart w:id="2286" w:name="_Toc159486735"/>
      <w:r w:rsidRPr="006B556B">
        <w:t>Query Caption Display Preferences API</w:t>
      </w:r>
      <w:bookmarkEnd w:id="2278"/>
      <w:bookmarkEnd w:id="2279"/>
      <w:bookmarkEnd w:id="2280"/>
      <w:bookmarkEnd w:id="2281"/>
      <w:bookmarkEnd w:id="2282"/>
      <w:bookmarkEnd w:id="2283"/>
      <w:bookmarkEnd w:id="2284"/>
      <w:bookmarkEnd w:id="2285"/>
      <w:bookmarkEnd w:id="2286"/>
    </w:p>
    <w:p w14:paraId="65CAE7EE" w14:textId="385D44CC" w:rsidR="009371D3" w:rsidRPr="006B556B" w:rsidRDefault="009371D3" w:rsidP="009371D3">
      <w:pPr>
        <w:pStyle w:val="BodyTextfirstgraph"/>
      </w:pPr>
      <w:r w:rsidRPr="006B556B">
        <w:t>The Broadcaster Application may wish to know the user</w:t>
      </w:r>
      <w:r w:rsidR="009722C2" w:rsidRPr="006B556B">
        <w:t>'</w:t>
      </w:r>
      <w:r w:rsidRPr="006B556B">
        <w:t xml:space="preserve">s preferences for closed caption displays, including font selection, color, opacity and size, background color and opacity, and other characteristics. The </w:t>
      </w:r>
      <w:r w:rsidR="00670C4E" w:rsidRPr="006B556B">
        <w:t xml:space="preserve">Broadcaster Application </w:t>
      </w:r>
      <w:r w:rsidRPr="006B556B">
        <w:t>may use the Query Caption Display Preferences API to determine these settings.</w:t>
      </w:r>
    </w:p>
    <w:p w14:paraId="3D53E049" w14:textId="56ADA672" w:rsidR="00C4074D" w:rsidRPr="006B556B" w:rsidRDefault="00C4074D" w:rsidP="00C4074D">
      <w:pPr>
        <w:pStyle w:val="BodyText"/>
      </w:pPr>
      <w:r w:rsidRPr="006B556B">
        <w:t xml:space="preserve">The Query Caption Display Preferences Request semantics </w:t>
      </w:r>
      <w:del w:id="2287" w:author="Jerry Whitaker" w:date="2024-12-20T08:23:00Z" w16du:dateUtc="2024-12-20T16:23:00Z">
        <w:r w:rsidRPr="00BB4F2E">
          <w:delText>shall be as</w:delText>
        </w:r>
      </w:del>
      <w:ins w:id="2288" w:author="Jerry Whitaker" w:date="2024-12-20T08:23:00Z" w16du:dateUtc="2024-12-20T16:23:00Z">
        <w:r w:rsidR="00C05BF5">
          <w:t>are</w:t>
        </w:r>
      </w:ins>
      <w:r w:rsidR="00C05BF5">
        <w:t xml:space="preserve"> </w:t>
      </w:r>
      <w:r w:rsidRPr="006B556B">
        <w:t xml:space="preserve">defined in </w:t>
      </w:r>
      <w:r w:rsidR="00E7190A" w:rsidRPr="006B556B">
        <w:rPr>
          <w:highlight w:val="yellow"/>
        </w:rPr>
        <w:fldChar w:fldCharType="begin"/>
      </w:r>
      <w:r w:rsidR="00E7190A" w:rsidRPr="006B556B">
        <w:instrText xml:space="preserve"> REF _Ref55378537 \h </w:instrText>
      </w:r>
      <w:r w:rsidR="00E7190A" w:rsidRPr="006B556B">
        <w:rPr>
          <w:highlight w:val="yellow"/>
        </w:rPr>
        <w:instrText xml:space="preserve"> \* MERGEFORMAT </w:instrText>
      </w:r>
      <w:r w:rsidR="00E7190A" w:rsidRPr="006B556B">
        <w:rPr>
          <w:highlight w:val="yellow"/>
        </w:rPr>
      </w:r>
      <w:r w:rsidR="00E7190A" w:rsidRPr="006B556B">
        <w:rPr>
          <w:highlight w:val="yellow"/>
        </w:rPr>
        <w:fldChar w:fldCharType="separate"/>
      </w:r>
      <w:r w:rsidR="009D1172" w:rsidRPr="009D1172">
        <w:rPr>
          <w:rFonts w:eastAsia="Arial Unicode MS"/>
        </w:rPr>
        <w:t xml:space="preserve">Table </w:t>
      </w:r>
      <w:r w:rsidR="009D1172" w:rsidRPr="009D1172">
        <w:rPr>
          <w:rFonts w:eastAsia="Arial Unicode MS"/>
          <w:noProof/>
        </w:rPr>
        <w:t>9.10</w:t>
      </w:r>
      <w:r w:rsidR="00E7190A" w:rsidRPr="006B556B">
        <w:rPr>
          <w:highlight w:val="yellow"/>
        </w:rPr>
        <w:fldChar w:fldCharType="end"/>
      </w:r>
      <w:r w:rsidRPr="006B556B">
        <w:t xml:space="preserve"> and the syntax </w:t>
      </w:r>
      <w:ins w:id="2289" w:author="Jerry Whitaker" w:date="2024-12-20T08:23:00Z" w16du:dateUtc="2024-12-20T16:23:00Z">
        <w:r w:rsidR="00121077">
          <w:t xml:space="preserve">shall be as </w:t>
        </w:r>
      </w:ins>
      <w:r w:rsidRPr="006B556B">
        <w:t xml:space="preserve">defined in the schema file </w:t>
      </w:r>
      <w:hyperlink r:id="rId81" w:history="1">
        <w:r w:rsidRPr="006B556B">
          <w:rPr>
            <w:rStyle w:val="Hyperlink"/>
            <w:rFonts w:ascii="Courier New" w:hAnsi="Courier New" w:cs="Courier New"/>
            <w:noProof/>
            <w:sz w:val="20"/>
            <w:szCs w:val="20"/>
          </w:rPr>
          <w:t>org.atsc.query.captionDisplay-request</w:t>
        </w:r>
        <w:r w:rsidR="009A2105" w:rsidRPr="006B556B">
          <w:rPr>
            <w:rStyle w:val="Hyperlink"/>
            <w:rFonts w:ascii="Courier New" w:hAnsi="Courier New" w:cs="Courier New"/>
            <w:noProof/>
            <w:sz w:val="20"/>
            <w:szCs w:val="20"/>
          </w:rPr>
          <w:t>.json</w:t>
        </w:r>
      </w:hyperlink>
      <w:r w:rsidRPr="006B556B">
        <w:t>.</w:t>
      </w:r>
    </w:p>
    <w:p w14:paraId="55D01620" w14:textId="28E80393" w:rsidR="00C4074D" w:rsidRPr="005D4321" w:rsidRDefault="00C4074D" w:rsidP="00C4074D">
      <w:pPr>
        <w:pStyle w:val="CaptionTable"/>
        <w:rPr>
          <w:rFonts w:eastAsia="Arial Unicode MS"/>
        </w:rPr>
      </w:pPr>
      <w:bookmarkStart w:id="2290" w:name="_Ref55378537"/>
      <w:bookmarkStart w:id="2291" w:name="_Toc85012832"/>
      <w:bookmarkStart w:id="2292" w:name="_Toc135728425"/>
      <w:bookmarkStart w:id="2293" w:name="_Toc184205881"/>
      <w:bookmarkStart w:id="2294" w:name="_Toc15948684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10</w:t>
      </w:r>
      <w:r w:rsidR="00F3307B">
        <w:rPr>
          <w:rFonts w:eastAsia="Arial Unicode MS"/>
          <w:b/>
        </w:rPr>
        <w:fldChar w:fldCharType="end"/>
      </w:r>
      <w:bookmarkEnd w:id="2290"/>
      <w:r w:rsidRPr="00595DDA">
        <w:rPr>
          <w:rFonts w:eastAsia="Arial Unicode MS"/>
        </w:rPr>
        <w:t xml:space="preserve"> </w:t>
      </w:r>
      <w:r w:rsidRPr="006B556B">
        <w:t xml:space="preserve">Query Caption Display Preferences </w:t>
      </w:r>
      <w:r>
        <w:rPr>
          <w:rFonts w:eastAsia="Arial Unicode MS"/>
        </w:rPr>
        <w:t>Request Semantics</w:t>
      </w:r>
      <w:bookmarkEnd w:id="2291"/>
      <w:bookmarkEnd w:id="2292"/>
      <w:bookmarkEnd w:id="2293"/>
      <w:bookmarkEnd w:id="229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4074D" w:rsidRPr="006B556B" w14:paraId="78E1EB2D" w14:textId="77777777" w:rsidTr="00BE0FB1">
        <w:trPr>
          <w:cantSplit/>
          <w:jc w:val="center"/>
        </w:trPr>
        <w:tc>
          <w:tcPr>
            <w:tcW w:w="1500" w:type="pct"/>
            <w:tcBorders>
              <w:top w:val="single" w:sz="4" w:space="0" w:color="auto"/>
              <w:left w:val="single" w:sz="4" w:space="0" w:color="000000"/>
              <w:bottom w:val="single" w:sz="4" w:space="0" w:color="auto"/>
              <w:right w:val="nil"/>
            </w:tcBorders>
          </w:tcPr>
          <w:p w14:paraId="2AEDC003" w14:textId="77777777" w:rsidR="00C4074D" w:rsidRDefault="00C4074D" w:rsidP="00E7190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DEC0CA0" w14:textId="77777777" w:rsidR="00C4074D" w:rsidRPr="00595DDA" w:rsidRDefault="00C4074D" w:rsidP="00E7190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3AD58A6" w14:textId="77777777" w:rsidR="00C4074D" w:rsidRPr="00595DDA" w:rsidRDefault="00C4074D" w:rsidP="00E7190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C2EC255" w14:textId="77777777" w:rsidR="00C4074D" w:rsidRPr="00595DDA" w:rsidRDefault="00C4074D" w:rsidP="00E7190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4074D" w:rsidRPr="006B556B" w14:paraId="3327EF6D"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E081550"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jsonrpc</w:t>
            </w:r>
          </w:p>
        </w:tc>
        <w:tc>
          <w:tcPr>
            <w:tcW w:w="0" w:type="auto"/>
            <w:tcBorders>
              <w:top w:val="single" w:sz="4" w:space="0" w:color="000000"/>
              <w:left w:val="single" w:sz="4" w:space="0" w:color="000000"/>
              <w:bottom w:val="single" w:sz="4" w:space="0" w:color="000000"/>
              <w:right w:val="single" w:sz="4" w:space="0" w:color="000000"/>
            </w:tcBorders>
          </w:tcPr>
          <w:p w14:paraId="67264A31"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2F9397B"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E1EEAF0" w14:textId="6D5B924F" w:rsidR="00C4074D" w:rsidRPr="008A3BC4" w:rsidRDefault="00B06D42" w:rsidP="00E7190A">
            <w:pPr>
              <w:pStyle w:val="TableCell"/>
              <w:widowControl w:val="0"/>
              <w:rPr>
                <w:rFonts w:eastAsia="Arial Unicode MS"/>
                <w:noProof/>
                <w:color w:val="000000"/>
                <w:lang w:eastAsia="ja-JP"/>
              </w:rPr>
            </w:pPr>
            <w:r>
              <w:rPr>
                <w:rFonts w:eastAsia="Malgun Gothic"/>
              </w:rPr>
              <w:t>"</w:t>
            </w:r>
            <w:r w:rsidR="00C4074D">
              <w:rPr>
                <w:rFonts w:eastAsia="Malgun Gothic"/>
              </w:rPr>
              <w:t>2.0</w:t>
            </w:r>
            <w:r>
              <w:rPr>
                <w:rFonts w:eastAsia="Malgun Gothic"/>
              </w:rPr>
              <w:t>"</w:t>
            </w:r>
          </w:p>
        </w:tc>
      </w:tr>
      <w:tr w:rsidR="00C4074D" w:rsidRPr="006B556B" w14:paraId="6A9C32C3"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18F45A"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id</w:t>
            </w:r>
          </w:p>
        </w:tc>
        <w:tc>
          <w:tcPr>
            <w:tcW w:w="0" w:type="auto"/>
            <w:tcBorders>
              <w:top w:val="single" w:sz="4" w:space="0" w:color="000000"/>
              <w:left w:val="single" w:sz="4" w:space="0" w:color="000000"/>
              <w:bottom w:val="single" w:sz="4" w:space="0" w:color="000000"/>
              <w:right w:val="single" w:sz="4" w:space="0" w:color="000000"/>
            </w:tcBorders>
          </w:tcPr>
          <w:p w14:paraId="3E62ECAC"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1E635D" w14:textId="77777777" w:rsidR="00C4074D" w:rsidRPr="003075F4" w:rsidRDefault="00C4074D" w:rsidP="00E7190A">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CD6E1AB" w14:textId="77777777" w:rsidR="00C4074D" w:rsidRPr="003075F4" w:rsidRDefault="00C4074D" w:rsidP="00E7190A">
            <w:pPr>
              <w:pStyle w:val="TableCell"/>
              <w:widowControl w:val="0"/>
              <w:rPr>
                <w:rFonts w:eastAsia="Malgun Gothic"/>
              </w:rPr>
            </w:pPr>
          </w:p>
        </w:tc>
      </w:tr>
      <w:tr w:rsidR="00C4074D" w:rsidRPr="006B556B" w14:paraId="432CDBFC"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545449"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method</w:t>
            </w:r>
          </w:p>
        </w:tc>
        <w:tc>
          <w:tcPr>
            <w:tcW w:w="0" w:type="auto"/>
            <w:tcBorders>
              <w:top w:val="single" w:sz="4" w:space="0" w:color="000000"/>
              <w:left w:val="single" w:sz="4" w:space="0" w:color="000000"/>
              <w:bottom w:val="single" w:sz="4" w:space="0" w:color="000000"/>
              <w:right w:val="single" w:sz="4" w:space="0" w:color="000000"/>
            </w:tcBorders>
          </w:tcPr>
          <w:p w14:paraId="0F322826"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3AF30E"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A8B0ADE" w14:textId="087511FF" w:rsidR="00C4074D" w:rsidRPr="003075F4" w:rsidRDefault="00B06D42" w:rsidP="00E7190A">
            <w:pPr>
              <w:pStyle w:val="TableCell"/>
              <w:widowControl w:val="0"/>
              <w:rPr>
                <w:rFonts w:eastAsia="Malgun Gothic"/>
              </w:rPr>
            </w:pPr>
            <w:r>
              <w:rPr>
                <w:rFonts w:eastAsia="Malgun Gothic"/>
              </w:rPr>
              <w:t>"</w:t>
            </w:r>
            <w:proofErr w:type="spellStart"/>
            <w:proofErr w:type="gramStart"/>
            <w:r w:rsidR="00C4074D" w:rsidRPr="005242DF">
              <w:rPr>
                <w:rFonts w:eastAsia="Arial Unicode MS"/>
              </w:rPr>
              <w:t>org.atsc</w:t>
            </w:r>
            <w:proofErr w:type="gramEnd"/>
            <w:r w:rsidR="00C4074D" w:rsidRPr="005242DF">
              <w:rPr>
                <w:rFonts w:eastAsia="Arial Unicode MS"/>
              </w:rPr>
              <w:t>.query.</w:t>
            </w:r>
            <w:r w:rsidR="00C4074D">
              <w:rPr>
                <w:rFonts w:eastAsia="Arial Unicode MS"/>
              </w:rPr>
              <w:t>captionDisplay</w:t>
            </w:r>
            <w:proofErr w:type="spellEnd"/>
            <w:r>
              <w:rPr>
                <w:rFonts w:eastAsia="Arial Unicode MS"/>
              </w:rPr>
              <w:t>"</w:t>
            </w:r>
          </w:p>
        </w:tc>
      </w:tr>
    </w:tbl>
    <w:p w14:paraId="2B003DC5" w14:textId="5ED74D49" w:rsidR="00C4074D" w:rsidRPr="006B556B" w:rsidRDefault="00C4074D" w:rsidP="00C4074D">
      <w:pPr>
        <w:pStyle w:val="BodyText"/>
        <w:spacing w:before="240"/>
      </w:pPr>
      <w:r w:rsidRPr="006B556B">
        <w:t xml:space="preserve">The Query Caption Display Preferences Response semantics </w:t>
      </w:r>
      <w:del w:id="2295" w:author="Jerry Whitaker" w:date="2024-12-20T08:23:00Z" w16du:dateUtc="2024-12-20T16:23:00Z">
        <w:r w:rsidRPr="00BB4F2E">
          <w:delText>shall be as</w:delText>
        </w:r>
      </w:del>
      <w:ins w:id="2296" w:author="Jerry Whitaker" w:date="2024-12-20T08:23:00Z" w16du:dateUtc="2024-12-20T16:23:00Z">
        <w:r w:rsidR="00C05BF5">
          <w:t>are</w:t>
        </w:r>
      </w:ins>
      <w:r w:rsidR="00C05BF5">
        <w:t xml:space="preserve"> </w:t>
      </w:r>
      <w:r w:rsidRPr="006B556B">
        <w:t xml:space="preserve">defined in </w:t>
      </w:r>
      <w:r w:rsidR="00E7190A" w:rsidRPr="006B556B">
        <w:rPr>
          <w:highlight w:val="yellow"/>
        </w:rPr>
        <w:fldChar w:fldCharType="begin"/>
      </w:r>
      <w:r w:rsidR="00E7190A" w:rsidRPr="006B556B">
        <w:instrText xml:space="preserve"> REF _Ref55378555 \h </w:instrText>
      </w:r>
      <w:r w:rsidR="00E7190A" w:rsidRPr="006B556B">
        <w:rPr>
          <w:highlight w:val="yellow"/>
        </w:rPr>
        <w:instrText xml:space="preserve"> \* MERGEFORMAT </w:instrText>
      </w:r>
      <w:r w:rsidR="00E7190A" w:rsidRPr="006B556B">
        <w:rPr>
          <w:highlight w:val="yellow"/>
        </w:rPr>
      </w:r>
      <w:r w:rsidR="00E7190A" w:rsidRPr="006B556B">
        <w:rPr>
          <w:highlight w:val="yellow"/>
        </w:rPr>
        <w:fldChar w:fldCharType="separate"/>
      </w:r>
      <w:r w:rsidR="009D1172" w:rsidRPr="009D1172">
        <w:rPr>
          <w:rFonts w:eastAsia="Arial Unicode MS"/>
        </w:rPr>
        <w:t xml:space="preserve">Table </w:t>
      </w:r>
      <w:r w:rsidR="009D1172" w:rsidRPr="009D1172">
        <w:rPr>
          <w:rFonts w:eastAsia="Arial Unicode MS"/>
          <w:noProof/>
        </w:rPr>
        <w:t>9.11</w:t>
      </w:r>
      <w:r w:rsidR="00E7190A" w:rsidRPr="006B556B">
        <w:rPr>
          <w:highlight w:val="yellow"/>
        </w:rPr>
        <w:fldChar w:fldCharType="end"/>
      </w:r>
      <w:r w:rsidRPr="006B556B">
        <w:t xml:space="preserve"> and the syntax </w:t>
      </w:r>
      <w:ins w:id="2297" w:author="Jerry Whitaker" w:date="2024-12-20T08:23:00Z" w16du:dateUtc="2024-12-20T16:23:00Z">
        <w:r w:rsidR="00121077">
          <w:t xml:space="preserve">shall be as </w:t>
        </w:r>
      </w:ins>
      <w:r w:rsidRPr="006B556B">
        <w:t xml:space="preserve">defined in the schema file </w:t>
      </w:r>
      <w:hyperlink r:id="rId82" w:history="1">
        <w:r w:rsidR="00D95DE7" w:rsidRPr="006B556B">
          <w:rPr>
            <w:rStyle w:val="Hyperlink"/>
            <w:rFonts w:ascii="Courier New" w:hAnsi="Courier New" w:cs="Courier New"/>
            <w:noProof/>
            <w:sz w:val="20"/>
            <w:szCs w:val="20"/>
          </w:rPr>
          <w:t>org.atsc.query.captionDisplay-response.json</w:t>
        </w:r>
      </w:hyperlink>
      <w:r w:rsidRPr="006B556B">
        <w:t>. Additional semantic definitions of parameters follow the table.</w:t>
      </w:r>
    </w:p>
    <w:p w14:paraId="434E85A2" w14:textId="67C929A1" w:rsidR="00C4074D" w:rsidRPr="005D4321" w:rsidRDefault="00C4074D" w:rsidP="00C4074D">
      <w:pPr>
        <w:pStyle w:val="CaptionTable"/>
        <w:rPr>
          <w:rFonts w:eastAsia="Arial Unicode MS"/>
        </w:rPr>
      </w:pPr>
      <w:bookmarkStart w:id="2298" w:name="_Ref55378555"/>
      <w:bookmarkStart w:id="2299" w:name="_Toc85012833"/>
      <w:bookmarkStart w:id="2300" w:name="_Toc135728426"/>
      <w:bookmarkStart w:id="2301" w:name="_Toc184205882"/>
      <w:bookmarkStart w:id="2302" w:name="_Toc15948684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11</w:t>
      </w:r>
      <w:r w:rsidR="00F3307B">
        <w:rPr>
          <w:rFonts w:eastAsia="Arial Unicode MS"/>
          <w:b/>
        </w:rPr>
        <w:fldChar w:fldCharType="end"/>
      </w:r>
      <w:bookmarkEnd w:id="2298"/>
      <w:r w:rsidRPr="00595DDA">
        <w:rPr>
          <w:rFonts w:eastAsia="Arial Unicode MS"/>
        </w:rPr>
        <w:t xml:space="preserve"> </w:t>
      </w:r>
      <w:r w:rsidRPr="006B556B">
        <w:t xml:space="preserve">Query Caption Display Preferences </w:t>
      </w:r>
      <w:r>
        <w:rPr>
          <w:rFonts w:eastAsia="Arial Unicode MS"/>
        </w:rPr>
        <w:t>Response Semantics</w:t>
      </w:r>
      <w:bookmarkEnd w:id="2299"/>
      <w:bookmarkEnd w:id="2300"/>
      <w:bookmarkEnd w:id="2301"/>
      <w:bookmarkEnd w:id="230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C4074D" w:rsidRPr="006B556B" w14:paraId="0124F1C0" w14:textId="77777777" w:rsidTr="00923CD2">
        <w:trPr>
          <w:cantSplit/>
          <w:jc w:val="center"/>
        </w:trPr>
        <w:tc>
          <w:tcPr>
            <w:tcW w:w="1500" w:type="pct"/>
            <w:gridSpan w:val="2"/>
            <w:tcBorders>
              <w:top w:val="single" w:sz="4" w:space="0" w:color="auto"/>
              <w:left w:val="single" w:sz="4" w:space="0" w:color="000000"/>
              <w:bottom w:val="single" w:sz="4" w:space="0" w:color="auto"/>
              <w:right w:val="nil"/>
            </w:tcBorders>
          </w:tcPr>
          <w:p w14:paraId="3669743D" w14:textId="77777777" w:rsidR="00C4074D" w:rsidRDefault="00C4074D" w:rsidP="00E7190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69D2094" w14:textId="77777777" w:rsidR="00C4074D" w:rsidRPr="00595DDA" w:rsidRDefault="00C4074D" w:rsidP="00E7190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4F78E21" w14:textId="77777777" w:rsidR="00C4074D" w:rsidRPr="00595DDA" w:rsidRDefault="00C4074D" w:rsidP="00E7190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1462F4" w14:textId="77777777" w:rsidR="00C4074D" w:rsidRPr="00595DDA" w:rsidRDefault="00C4074D" w:rsidP="00E7190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4074D" w:rsidRPr="006B556B" w14:paraId="4A6E1E2F"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15B14B1"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jsonrpc</w:t>
            </w:r>
          </w:p>
        </w:tc>
        <w:tc>
          <w:tcPr>
            <w:tcW w:w="0" w:type="auto"/>
            <w:tcBorders>
              <w:top w:val="single" w:sz="4" w:space="0" w:color="000000"/>
              <w:left w:val="single" w:sz="4" w:space="0" w:color="000000"/>
              <w:bottom w:val="single" w:sz="4" w:space="0" w:color="000000"/>
              <w:right w:val="single" w:sz="4" w:space="0" w:color="000000"/>
            </w:tcBorders>
          </w:tcPr>
          <w:p w14:paraId="1E3577C9"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4122D0"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E14703" w14:textId="4C5EBE39" w:rsidR="00C4074D" w:rsidRPr="008A3BC4" w:rsidRDefault="00B06D42" w:rsidP="00E7190A">
            <w:pPr>
              <w:pStyle w:val="TableCell"/>
              <w:widowControl w:val="0"/>
              <w:rPr>
                <w:rFonts w:eastAsia="Arial Unicode MS"/>
                <w:noProof/>
                <w:color w:val="000000"/>
                <w:lang w:eastAsia="ja-JP"/>
              </w:rPr>
            </w:pPr>
            <w:r>
              <w:rPr>
                <w:rFonts w:eastAsia="Malgun Gothic"/>
              </w:rPr>
              <w:t>"</w:t>
            </w:r>
            <w:r w:rsidR="00C4074D">
              <w:rPr>
                <w:rFonts w:eastAsia="Malgun Gothic"/>
              </w:rPr>
              <w:t>2.0</w:t>
            </w:r>
            <w:r>
              <w:rPr>
                <w:rFonts w:eastAsia="Malgun Gothic"/>
              </w:rPr>
              <w:t>"</w:t>
            </w:r>
          </w:p>
        </w:tc>
      </w:tr>
      <w:tr w:rsidR="00C4074D" w:rsidRPr="006B556B" w14:paraId="5F908C9A"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D88DC5E"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id</w:t>
            </w:r>
          </w:p>
        </w:tc>
        <w:tc>
          <w:tcPr>
            <w:tcW w:w="0" w:type="auto"/>
            <w:tcBorders>
              <w:top w:val="single" w:sz="4" w:space="0" w:color="000000"/>
              <w:left w:val="single" w:sz="4" w:space="0" w:color="000000"/>
              <w:bottom w:val="single" w:sz="4" w:space="0" w:color="000000"/>
              <w:right w:val="single" w:sz="4" w:space="0" w:color="000000"/>
            </w:tcBorders>
          </w:tcPr>
          <w:p w14:paraId="067B068D"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B70133" w14:textId="77777777" w:rsidR="00C4074D" w:rsidRPr="003075F4" w:rsidRDefault="00C4074D" w:rsidP="00E7190A">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B5E149" w14:textId="77777777" w:rsidR="00C4074D" w:rsidRPr="003075F4" w:rsidRDefault="00C4074D" w:rsidP="00E7190A">
            <w:pPr>
              <w:pStyle w:val="TableCell"/>
              <w:widowControl w:val="0"/>
              <w:rPr>
                <w:rFonts w:eastAsia="Malgun Gothic"/>
              </w:rPr>
            </w:pPr>
            <w:r>
              <w:rPr>
                <w:rFonts w:eastAsia="Malgun Gothic"/>
              </w:rPr>
              <w:t>Matches the request id value</w:t>
            </w:r>
          </w:p>
        </w:tc>
      </w:tr>
      <w:tr w:rsidR="00C4074D" w:rsidRPr="006B556B" w14:paraId="220F37A2"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76EDD0A"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r</w:t>
            </w:r>
            <w:r w:rsidRPr="006B556B">
              <w:rPr>
                <w:rStyle w:val="Code-XMLCharacterBold"/>
              </w:rPr>
              <w:t>esult</w:t>
            </w:r>
          </w:p>
        </w:tc>
        <w:tc>
          <w:tcPr>
            <w:tcW w:w="0" w:type="auto"/>
            <w:tcBorders>
              <w:top w:val="single" w:sz="4" w:space="0" w:color="000000"/>
              <w:left w:val="single" w:sz="4" w:space="0" w:color="000000"/>
              <w:bottom w:val="single" w:sz="4" w:space="0" w:color="000000"/>
              <w:right w:val="single" w:sz="4" w:space="0" w:color="000000"/>
            </w:tcBorders>
          </w:tcPr>
          <w:p w14:paraId="0322B475" w14:textId="77777777" w:rsidR="00C4074D" w:rsidRPr="003075F4" w:rsidRDefault="00C4074D" w:rsidP="00E7190A">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571AE97" w14:textId="77777777" w:rsidR="00C4074D" w:rsidRPr="003075F4" w:rsidRDefault="00C4074D" w:rsidP="00E7190A">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543B8A3" w14:textId="77777777" w:rsidR="00C4074D" w:rsidRPr="003075F4" w:rsidRDefault="00C4074D" w:rsidP="00E7190A">
            <w:pPr>
              <w:pStyle w:val="TableCell"/>
              <w:widowControl w:val="0"/>
              <w:rPr>
                <w:rFonts w:eastAsia="Malgun Gothic"/>
              </w:rPr>
            </w:pPr>
            <w:r>
              <w:rPr>
                <w:rFonts w:eastAsia="Malgun Gothic"/>
              </w:rPr>
              <w:t>Returned on successful request otherwise the error structure is returned</w:t>
            </w:r>
          </w:p>
        </w:tc>
      </w:tr>
      <w:tr w:rsidR="00C4074D" w:rsidRPr="006B556B" w14:paraId="4564A346" w14:textId="77777777" w:rsidTr="00D013A8">
        <w:trPr>
          <w:cantSplit/>
          <w:jc w:val="center"/>
        </w:trPr>
        <w:tc>
          <w:tcPr>
            <w:tcW w:w="0" w:type="auto"/>
            <w:tcBorders>
              <w:top w:val="single" w:sz="4" w:space="0" w:color="000000"/>
              <w:left w:val="single" w:sz="4" w:space="0" w:color="auto"/>
              <w:bottom w:val="single" w:sz="4" w:space="0" w:color="000000"/>
              <w:right w:val="single" w:sz="4" w:space="0" w:color="auto"/>
            </w:tcBorders>
          </w:tcPr>
          <w:p w14:paraId="3CD60357" w14:textId="77777777" w:rsidR="00C4074D" w:rsidRPr="00595DDA" w:rsidRDefault="00C4074D" w:rsidP="00E7190A">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94AF100" w14:textId="77777777" w:rsidR="00C4074D" w:rsidRPr="000706D9" w:rsidRDefault="00C4074D" w:rsidP="00E7190A">
            <w:pPr>
              <w:pStyle w:val="TableCell"/>
              <w:widowControl w:val="0"/>
              <w:rPr>
                <w:rStyle w:val="Code-XMLCharacter"/>
                <w:rFonts w:eastAsia="Arial Unicode MS"/>
              </w:rPr>
            </w:pPr>
            <w:r>
              <w:rPr>
                <w:rStyle w:val="Code-XMLCharacter"/>
                <w:rFonts w:eastAsia="Arial Unicode MS"/>
              </w:rPr>
              <w:t>cta708</w:t>
            </w:r>
          </w:p>
        </w:tc>
        <w:tc>
          <w:tcPr>
            <w:tcW w:w="0" w:type="auto"/>
            <w:tcBorders>
              <w:top w:val="single" w:sz="4" w:space="0" w:color="000000"/>
              <w:left w:val="single" w:sz="4" w:space="0" w:color="000000"/>
              <w:bottom w:val="single" w:sz="4" w:space="0" w:color="000000"/>
              <w:right w:val="single" w:sz="4" w:space="0" w:color="000000"/>
            </w:tcBorders>
            <w:hideMark/>
          </w:tcPr>
          <w:p w14:paraId="4B0C8961" w14:textId="77777777" w:rsidR="00C4074D" w:rsidRPr="008A3BC4" w:rsidRDefault="00C4074D" w:rsidP="00E7190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AFF3C29" w14:textId="77777777" w:rsidR="00C4074D" w:rsidRPr="008A3BC4" w:rsidRDefault="00C4074D" w:rsidP="00E7190A">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hideMark/>
          </w:tcPr>
          <w:p w14:paraId="6CB3B647" w14:textId="3D73EB79" w:rsidR="00C4074D" w:rsidRPr="008A3BC4" w:rsidRDefault="00C4074D" w:rsidP="00E7190A">
            <w:pPr>
              <w:pStyle w:val="TableCell"/>
              <w:widowControl w:val="0"/>
              <w:rPr>
                <w:rFonts w:eastAsia="Arial Unicode MS"/>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_Ref55382571 \r \h </w:instrText>
            </w:r>
            <w:r w:rsidR="006E152F">
              <w:rPr>
                <w:rFonts w:eastAsia="Arial Unicode MS"/>
                <w:highlight w:val="yellow"/>
              </w:rPr>
            </w:r>
            <w:r w:rsidR="006E152F">
              <w:rPr>
                <w:rFonts w:eastAsia="Arial Unicode MS"/>
                <w:highlight w:val="yellow"/>
              </w:rPr>
              <w:fldChar w:fldCharType="separate"/>
            </w:r>
            <w:r w:rsidR="009D1172">
              <w:rPr>
                <w:rFonts w:eastAsia="Arial Unicode MS"/>
              </w:rPr>
              <w:t>9.2.5.1</w:t>
            </w:r>
            <w:r w:rsidR="006E152F">
              <w:rPr>
                <w:rFonts w:eastAsia="Arial Unicode MS"/>
                <w:highlight w:val="yellow"/>
              </w:rPr>
              <w:fldChar w:fldCharType="end"/>
            </w:r>
          </w:p>
        </w:tc>
      </w:tr>
      <w:tr w:rsidR="00C4074D" w:rsidRPr="006B556B" w14:paraId="76EEADB9" w14:textId="77777777" w:rsidTr="00D013A8">
        <w:trPr>
          <w:cantSplit/>
          <w:jc w:val="center"/>
        </w:trPr>
        <w:tc>
          <w:tcPr>
            <w:tcW w:w="0" w:type="auto"/>
            <w:tcBorders>
              <w:top w:val="single" w:sz="4" w:space="0" w:color="000000"/>
              <w:left w:val="single" w:sz="4" w:space="0" w:color="auto"/>
              <w:bottom w:val="single" w:sz="4" w:space="0" w:color="000000"/>
              <w:right w:val="single" w:sz="4" w:space="0" w:color="auto"/>
            </w:tcBorders>
          </w:tcPr>
          <w:p w14:paraId="40D89A68" w14:textId="77777777" w:rsidR="00C4074D" w:rsidRPr="00595DDA" w:rsidRDefault="00C4074D" w:rsidP="00E7190A">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0A869C9" w14:textId="77777777" w:rsidR="00C4074D" w:rsidRDefault="00C4074D" w:rsidP="00E7190A">
            <w:pPr>
              <w:pStyle w:val="TableCell"/>
              <w:widowControl w:val="0"/>
              <w:rPr>
                <w:rStyle w:val="Code-XMLCharacter"/>
                <w:rFonts w:eastAsia="Arial Unicode MS"/>
              </w:rPr>
            </w:pPr>
            <w:r>
              <w:rPr>
                <w:rStyle w:val="Code-XMLCharacter"/>
                <w:rFonts w:eastAsia="Arial Unicode MS"/>
              </w:rPr>
              <w:t>imsc1</w:t>
            </w:r>
          </w:p>
        </w:tc>
        <w:tc>
          <w:tcPr>
            <w:tcW w:w="0" w:type="auto"/>
            <w:tcBorders>
              <w:top w:val="single" w:sz="4" w:space="0" w:color="000000"/>
              <w:left w:val="single" w:sz="4" w:space="0" w:color="000000"/>
              <w:bottom w:val="single" w:sz="4" w:space="0" w:color="000000"/>
              <w:right w:val="single" w:sz="4" w:space="0" w:color="000000"/>
            </w:tcBorders>
          </w:tcPr>
          <w:p w14:paraId="67EF3456" w14:textId="77777777" w:rsidR="00C4074D" w:rsidRDefault="00C4074D" w:rsidP="00E7190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EB7ABCB" w14:textId="77777777" w:rsidR="00C4074D" w:rsidRDefault="00C4074D" w:rsidP="00E7190A">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474681CF" w14:textId="35CCD154" w:rsidR="00C4074D" w:rsidRDefault="00C4074D" w:rsidP="00E7190A">
            <w:pPr>
              <w:pStyle w:val="TableCell"/>
              <w:widowControl w:val="0"/>
              <w:rPr>
                <w:rFonts w:eastAsia="Arial Unicode MS"/>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_Ref55382595 \r \h </w:instrText>
            </w:r>
            <w:r w:rsidR="006E152F">
              <w:rPr>
                <w:rFonts w:eastAsia="Arial Unicode MS"/>
                <w:highlight w:val="yellow"/>
              </w:rPr>
            </w:r>
            <w:r w:rsidR="006E152F">
              <w:rPr>
                <w:rFonts w:eastAsia="Arial Unicode MS"/>
                <w:highlight w:val="yellow"/>
              </w:rPr>
              <w:fldChar w:fldCharType="separate"/>
            </w:r>
            <w:r w:rsidR="009D1172">
              <w:rPr>
                <w:rFonts w:eastAsia="Arial Unicode MS"/>
              </w:rPr>
              <w:t>9.2.5.2</w:t>
            </w:r>
            <w:r w:rsidR="006E152F">
              <w:rPr>
                <w:rFonts w:eastAsia="Arial Unicode MS"/>
                <w:highlight w:val="yellow"/>
              </w:rPr>
              <w:fldChar w:fldCharType="end"/>
            </w:r>
          </w:p>
        </w:tc>
      </w:tr>
      <w:tr w:rsidR="00C4074D" w:rsidRPr="006B556B" w14:paraId="2243C756"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D8B9602" w14:textId="77777777" w:rsidR="00C4074D" w:rsidRDefault="00C4074D" w:rsidP="00E7190A">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F0691AF" w14:textId="77777777" w:rsidR="00C4074D" w:rsidRPr="008A3BC4" w:rsidRDefault="00C4074D" w:rsidP="00E7190A">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A0FC0F0" w14:textId="77777777" w:rsidR="00C4074D" w:rsidRDefault="00C4074D" w:rsidP="00E7190A">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9699346" w14:textId="1C54A666" w:rsidR="00C4074D" w:rsidRDefault="00C4074D" w:rsidP="00E7190A">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9D1172">
              <w:rPr>
                <w:rFonts w:eastAsia="Yu Gothic UI"/>
                <w:lang w:eastAsia="ja-JP"/>
              </w:rPr>
              <w:t>8.3.3</w:t>
            </w:r>
            <w:r w:rsidR="00DA0650">
              <w:rPr>
                <w:rFonts w:eastAsia="Yu Gothic UI"/>
                <w:lang w:eastAsia="ja-JP"/>
              </w:rPr>
              <w:fldChar w:fldCharType="end"/>
            </w:r>
          </w:p>
        </w:tc>
      </w:tr>
    </w:tbl>
    <w:p w14:paraId="5AEC9992" w14:textId="0FB22449" w:rsidR="00C4074D" w:rsidRPr="006B556B" w:rsidRDefault="00C4074D" w:rsidP="00C4074D">
      <w:pPr>
        <w:pStyle w:val="BodyText"/>
        <w:spacing w:before="240"/>
      </w:pPr>
      <w:r w:rsidRPr="006B556B">
        <w:t>One or more of the caption scheme objects defining the closed caption display preferences may be included in the notification message. These objects are defined in the following subsections.</w:t>
      </w:r>
    </w:p>
    <w:p w14:paraId="2B925F19" w14:textId="3D89EAA0" w:rsidR="00DA0650" w:rsidRPr="006B556B" w:rsidRDefault="00DA065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037627FB" w14:textId="77777777" w:rsidR="00E85F79" w:rsidRPr="006B556B" w:rsidRDefault="00E85F79" w:rsidP="00E85F79">
      <w:pPr>
        <w:pStyle w:val="ListBullet"/>
      </w:pPr>
      <w:r w:rsidRPr="006B556B">
        <w:t>None – There are no errors specific to this API.</w:t>
      </w:r>
    </w:p>
    <w:p w14:paraId="4D85559F" w14:textId="77777777" w:rsidR="00E7190A" w:rsidRPr="006B556B" w:rsidRDefault="00E7190A" w:rsidP="00E7190A">
      <w:pPr>
        <w:pStyle w:val="Heading4"/>
      </w:pPr>
      <w:bookmarkStart w:id="2303" w:name="_Ref55382571"/>
      <w:r w:rsidRPr="006B556B">
        <w:t>CTA 708 Semantics</w:t>
      </w:r>
      <w:bookmarkEnd w:id="2303"/>
    </w:p>
    <w:p w14:paraId="0F3290A1" w14:textId="04BCDC9D" w:rsidR="00E7190A" w:rsidRPr="006B556B" w:rsidRDefault="00E7190A" w:rsidP="005F142B">
      <w:pPr>
        <w:pStyle w:val="BodyTextfirstgraph"/>
      </w:pPr>
      <w:r w:rsidRPr="006B556B">
        <w:t xml:space="preserve">The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object, if present, </w:t>
      </w:r>
      <w:del w:id="2304" w:author="Jerry Whitaker" w:date="2024-12-20T08:23:00Z" w16du:dateUtc="2024-12-20T16:23:00Z">
        <w:r w:rsidRPr="00BB4F2E">
          <w:delText>shall</w:delText>
        </w:r>
      </w:del>
      <w:ins w:id="2305" w:author="Jerry Whitaker" w:date="2024-12-20T08:23:00Z" w16du:dateUtc="2024-12-20T16:23:00Z">
        <w:r w:rsidR="00C05BF5">
          <w:t>is expected to</w:t>
        </w:r>
      </w:ins>
      <w:r w:rsidRPr="006B556B">
        <w:t xml:space="preserve"> provide one or more of the closed caption display preferences as described in </w:t>
      </w:r>
      <w:r w:rsidR="005F142B" w:rsidRPr="006B556B">
        <w:fldChar w:fldCharType="begin"/>
      </w:r>
      <w:r w:rsidR="005F142B" w:rsidRPr="006B556B">
        <w:instrText xml:space="preserve"> REF _Ref55381066 \h  \* MERGEFORMAT </w:instrText>
      </w:r>
      <w:r w:rsidR="005F142B" w:rsidRPr="006B556B">
        <w:fldChar w:fldCharType="separate"/>
      </w:r>
      <w:r w:rsidR="009D1172" w:rsidRPr="009D1172">
        <w:t>Table 9.12</w:t>
      </w:r>
      <w:r w:rsidR="005F142B" w:rsidRPr="006B556B">
        <w:fldChar w:fldCharType="end"/>
      </w:r>
      <w:r w:rsidRPr="006B556B">
        <w:t>.</w:t>
      </w:r>
    </w:p>
    <w:p w14:paraId="21E31821" w14:textId="77F2C3CC" w:rsidR="00E7190A" w:rsidRPr="006B556B" w:rsidRDefault="00E7190A" w:rsidP="005F142B">
      <w:pPr>
        <w:pStyle w:val="BodyText"/>
      </w:pPr>
      <w:r w:rsidRPr="006B556B">
        <w:t xml:space="preserve">Note: The use of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is for backwards syntactical compatibility. Although there is some alignment with CTA 708 syntax, the syntax is not necessarily conformant to CTA 708.</w:t>
      </w:r>
    </w:p>
    <w:p w14:paraId="202160D7" w14:textId="2ABDD5A7" w:rsidR="00E7190A" w:rsidRPr="006B556B" w:rsidRDefault="00E7190A" w:rsidP="005F142B">
      <w:pPr>
        <w:pStyle w:val="CaptionTable"/>
      </w:pPr>
      <w:bookmarkStart w:id="2306" w:name="_Ref55381066"/>
      <w:bookmarkStart w:id="2307" w:name="_Toc85012834"/>
      <w:bookmarkStart w:id="2308" w:name="_Toc135728427"/>
      <w:bookmarkStart w:id="2309" w:name="_Toc184205883"/>
      <w:bookmarkStart w:id="2310" w:name="_Toc159486845"/>
      <w:r w:rsidRPr="006B556B">
        <w:rPr>
          <w:b/>
          <w:bCs/>
        </w:rPr>
        <w:t xml:space="preserve">Table </w:t>
      </w:r>
      <w:r w:rsidR="00F3307B" w:rsidRPr="006B556B">
        <w:rPr>
          <w:b/>
          <w:bCs/>
        </w:rPr>
        <w:fldChar w:fldCharType="begin"/>
      </w:r>
      <w:r w:rsidR="00F3307B" w:rsidRPr="006B556B">
        <w:rPr>
          <w:b/>
          <w:bCs/>
        </w:rPr>
        <w:instrText xml:space="preserve"> STYLEREF 1 \s </w:instrText>
      </w:r>
      <w:r w:rsidR="00F3307B" w:rsidRPr="006B556B">
        <w:rPr>
          <w:b/>
          <w:bCs/>
        </w:rPr>
        <w:fldChar w:fldCharType="separate"/>
      </w:r>
      <w:r w:rsidR="009D1172">
        <w:rPr>
          <w:b/>
          <w:bCs/>
          <w:noProof/>
        </w:rPr>
        <w:t>9</w:t>
      </w:r>
      <w:r w:rsidR="00F3307B" w:rsidRPr="006B556B">
        <w:rPr>
          <w:b/>
          <w:bCs/>
        </w:rPr>
        <w:fldChar w:fldCharType="end"/>
      </w:r>
      <w:r w:rsidR="00F3307B" w:rsidRPr="006B556B">
        <w:rPr>
          <w:b/>
          <w:bCs/>
        </w:rPr>
        <w:t>.</w:t>
      </w:r>
      <w:r w:rsidR="00F3307B" w:rsidRPr="006B556B">
        <w:rPr>
          <w:b/>
          <w:bCs/>
        </w:rPr>
        <w:fldChar w:fldCharType="begin"/>
      </w:r>
      <w:r w:rsidR="00F3307B" w:rsidRPr="006B556B">
        <w:rPr>
          <w:b/>
          <w:bCs/>
        </w:rPr>
        <w:instrText xml:space="preserve"> SEQ Table \* ARABIC \s 1 </w:instrText>
      </w:r>
      <w:r w:rsidR="00F3307B" w:rsidRPr="006B556B">
        <w:rPr>
          <w:b/>
          <w:bCs/>
        </w:rPr>
        <w:fldChar w:fldCharType="separate"/>
      </w:r>
      <w:r w:rsidR="009D1172">
        <w:rPr>
          <w:b/>
          <w:bCs/>
          <w:noProof/>
        </w:rPr>
        <w:t>12</w:t>
      </w:r>
      <w:r w:rsidR="00F3307B" w:rsidRPr="006B556B">
        <w:rPr>
          <w:b/>
          <w:bCs/>
        </w:rPr>
        <w:fldChar w:fldCharType="end"/>
      </w:r>
      <w:bookmarkEnd w:id="2306"/>
      <w:r w:rsidRPr="006B556B">
        <w:t xml:space="preserve"> Caption Display Preferences CTA 708 Object Semantics</w:t>
      </w:r>
      <w:bookmarkEnd w:id="2307"/>
      <w:bookmarkEnd w:id="2308"/>
      <w:bookmarkEnd w:id="2309"/>
      <w:bookmarkEnd w:id="231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14"/>
        <w:gridCol w:w="2692"/>
        <w:gridCol w:w="936"/>
        <w:gridCol w:w="1404"/>
        <w:gridCol w:w="4214"/>
      </w:tblGrid>
      <w:tr w:rsidR="00E7190A" w:rsidRPr="006B556B" w14:paraId="14BEA2F7" w14:textId="77777777" w:rsidTr="00923CD2">
        <w:trPr>
          <w:cantSplit/>
          <w:jc w:val="center"/>
        </w:trPr>
        <w:tc>
          <w:tcPr>
            <w:tcW w:w="1500" w:type="pct"/>
            <w:gridSpan w:val="2"/>
            <w:tcBorders>
              <w:top w:val="single" w:sz="4" w:space="0" w:color="auto"/>
              <w:left w:val="single" w:sz="4" w:space="0" w:color="000000"/>
              <w:bottom w:val="single" w:sz="4" w:space="0" w:color="auto"/>
              <w:right w:val="nil"/>
            </w:tcBorders>
          </w:tcPr>
          <w:p w14:paraId="3B8CCA15" w14:textId="77777777" w:rsidR="00E7190A" w:rsidRPr="006B556B" w:rsidRDefault="00E7190A" w:rsidP="00AC534C">
            <w:pPr>
              <w:pStyle w:val="TableHeading"/>
            </w:pPr>
            <w:r w:rsidRPr="006B556B">
              <w:t>Property Name</w:t>
            </w:r>
          </w:p>
        </w:tc>
        <w:tc>
          <w:tcPr>
            <w:tcW w:w="500" w:type="pct"/>
            <w:tcBorders>
              <w:top w:val="single" w:sz="4" w:space="0" w:color="000000"/>
              <w:left w:val="nil"/>
              <w:bottom w:val="single" w:sz="4" w:space="0" w:color="auto"/>
              <w:right w:val="nil"/>
            </w:tcBorders>
          </w:tcPr>
          <w:p w14:paraId="23316764" w14:textId="77777777" w:rsidR="00E7190A" w:rsidRPr="006B556B" w:rsidRDefault="00E7190A" w:rsidP="00AC534C">
            <w:pPr>
              <w:pStyle w:val="TableHeading"/>
            </w:pPr>
            <w:r w:rsidRPr="006B556B">
              <w:t>Use</w:t>
            </w:r>
          </w:p>
        </w:tc>
        <w:tc>
          <w:tcPr>
            <w:tcW w:w="750" w:type="pct"/>
            <w:tcBorders>
              <w:top w:val="single" w:sz="4" w:space="0" w:color="000000"/>
              <w:left w:val="nil"/>
              <w:bottom w:val="single" w:sz="4" w:space="0" w:color="auto"/>
              <w:right w:val="nil"/>
            </w:tcBorders>
          </w:tcPr>
          <w:p w14:paraId="3958200D" w14:textId="77777777" w:rsidR="00E7190A" w:rsidRPr="006B556B" w:rsidRDefault="00E7190A" w:rsidP="00AC534C">
            <w:pPr>
              <w:pStyle w:val="TableHeading"/>
            </w:pPr>
            <w:r w:rsidRPr="006B556B">
              <w:t>Data Type</w:t>
            </w:r>
          </w:p>
        </w:tc>
        <w:tc>
          <w:tcPr>
            <w:tcW w:w="0" w:type="auto"/>
            <w:tcBorders>
              <w:top w:val="single" w:sz="4" w:space="0" w:color="000000"/>
              <w:left w:val="nil"/>
              <w:bottom w:val="single" w:sz="4" w:space="0" w:color="auto"/>
              <w:right w:val="single" w:sz="4" w:space="0" w:color="000000"/>
            </w:tcBorders>
          </w:tcPr>
          <w:p w14:paraId="04D25975" w14:textId="77777777" w:rsidR="00E7190A" w:rsidRPr="006B556B" w:rsidRDefault="00E7190A" w:rsidP="00AC534C">
            <w:pPr>
              <w:pStyle w:val="TableHeading"/>
            </w:pPr>
            <w:r w:rsidRPr="006B556B">
              <w:rPr>
                <w:rFonts w:hint="eastAsia"/>
              </w:rPr>
              <w:t>S</w:t>
            </w:r>
            <w:r w:rsidRPr="006B556B">
              <w:t>hort Description</w:t>
            </w:r>
          </w:p>
        </w:tc>
      </w:tr>
      <w:tr w:rsidR="00E7190A" w:rsidRPr="006B556B" w14:paraId="17FFA4D1" w14:textId="77777777" w:rsidTr="00923CD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07E9FD1" w14:textId="77777777" w:rsidR="00E7190A" w:rsidRPr="006B556B" w:rsidRDefault="00E7190A" w:rsidP="00E7190A">
            <w:pPr>
              <w:pStyle w:val="TableCell"/>
              <w:widowControl w:val="0"/>
              <w:rPr>
                <w:rStyle w:val="Code-XMLCharacter"/>
              </w:rPr>
            </w:pPr>
            <w:r w:rsidRPr="006B556B">
              <w:rPr>
                <w:rStyle w:val="Code-XMLCharacter"/>
              </w:rPr>
              <w:t>cta708</w:t>
            </w:r>
          </w:p>
        </w:tc>
        <w:tc>
          <w:tcPr>
            <w:tcW w:w="0" w:type="auto"/>
            <w:tcBorders>
              <w:top w:val="single" w:sz="4" w:space="0" w:color="000000"/>
              <w:left w:val="single" w:sz="4" w:space="0" w:color="000000"/>
              <w:bottom w:val="single" w:sz="4" w:space="0" w:color="000000"/>
              <w:right w:val="single" w:sz="4" w:space="0" w:color="000000"/>
            </w:tcBorders>
          </w:tcPr>
          <w:p w14:paraId="44C5F6B5"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7996593D" w14:textId="77777777" w:rsidR="00E7190A" w:rsidRPr="006B556B" w:rsidRDefault="00E7190A" w:rsidP="00AC534C">
            <w:pPr>
              <w:pStyle w:val="TableCell"/>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17EA710C" w14:textId="77777777" w:rsidR="00E7190A" w:rsidRPr="006B556B" w:rsidRDefault="00E7190A" w:rsidP="00AC534C">
            <w:pPr>
              <w:pStyle w:val="TableCell"/>
            </w:pPr>
            <w:r w:rsidRPr="006B556B">
              <w:t>The object containing caption display preference properties</w:t>
            </w:r>
          </w:p>
        </w:tc>
      </w:tr>
      <w:tr w:rsidR="00E7190A" w:rsidRPr="006B556B" w14:paraId="3353DA9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5629608"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hideMark/>
          </w:tcPr>
          <w:p w14:paraId="72227BE8" w14:textId="77777777" w:rsidR="00E7190A" w:rsidRPr="006B556B" w:rsidRDefault="00E7190A" w:rsidP="00E7190A">
            <w:pPr>
              <w:pStyle w:val="TableCell"/>
              <w:widowControl w:val="0"/>
              <w:rPr>
                <w:rStyle w:val="Code-XMLCharacter"/>
              </w:rPr>
            </w:pPr>
            <w:r w:rsidRPr="006B556B">
              <w:rPr>
                <w:rStyle w:val="Code-XMLCharacter"/>
              </w:rPr>
              <w:t>characterColor</w:t>
            </w:r>
          </w:p>
        </w:tc>
        <w:tc>
          <w:tcPr>
            <w:tcW w:w="0" w:type="auto"/>
            <w:tcBorders>
              <w:top w:val="single" w:sz="4" w:space="0" w:color="000000"/>
              <w:left w:val="single" w:sz="4" w:space="0" w:color="000000"/>
              <w:bottom w:val="single" w:sz="4" w:space="0" w:color="000000"/>
              <w:right w:val="single" w:sz="4" w:space="0" w:color="000000"/>
            </w:tcBorders>
            <w:hideMark/>
          </w:tcPr>
          <w:p w14:paraId="2FF86CAB"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86D997C"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hideMark/>
          </w:tcPr>
          <w:p w14:paraId="4FA6212F" w14:textId="77777777" w:rsidR="00E7190A" w:rsidRPr="006B556B" w:rsidRDefault="00E7190A" w:rsidP="00AC534C">
            <w:pPr>
              <w:pStyle w:val="TableCell"/>
            </w:pPr>
            <w:r w:rsidRPr="006B556B">
              <w:t>A string representing the color of the characters</w:t>
            </w:r>
          </w:p>
        </w:tc>
      </w:tr>
      <w:tr w:rsidR="00E7190A" w:rsidRPr="006B556B" w14:paraId="6BBF7CBD"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32F4EC5B"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791C2650" w14:textId="3064DCE9" w:rsidR="00E7190A" w:rsidRPr="006B556B" w:rsidRDefault="002C1E1A" w:rsidP="00E7190A">
            <w:pPr>
              <w:pStyle w:val="TableCell"/>
              <w:widowControl w:val="0"/>
              <w:rPr>
                <w:rStyle w:val="Code-XMLCharacter"/>
              </w:rPr>
            </w:pPr>
            <w:r w:rsidRPr="006B556B">
              <w:rPr>
                <w:rStyle w:val="Code-XMLCharacter"/>
              </w:rPr>
              <w:t>characterOpacity</w:t>
            </w:r>
          </w:p>
        </w:tc>
        <w:tc>
          <w:tcPr>
            <w:tcW w:w="0" w:type="auto"/>
            <w:tcBorders>
              <w:top w:val="single" w:sz="4" w:space="0" w:color="000000"/>
              <w:left w:val="single" w:sz="4" w:space="0" w:color="000000"/>
              <w:bottom w:val="single" w:sz="4" w:space="0" w:color="000000"/>
              <w:right w:val="single" w:sz="4" w:space="0" w:color="000000"/>
            </w:tcBorders>
          </w:tcPr>
          <w:p w14:paraId="47F6C14D"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06272B9"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3BD8158C" w14:textId="77777777" w:rsidR="00E7190A" w:rsidRPr="006B556B" w:rsidRDefault="00E7190A" w:rsidP="00AC534C">
            <w:pPr>
              <w:pStyle w:val="TableCell"/>
            </w:pPr>
            <w:r w:rsidRPr="006B556B">
              <w:t>An integer or fixed-point number in the range 0 to 1 inclusive representing the opacity of the characters</w:t>
            </w:r>
          </w:p>
        </w:tc>
      </w:tr>
      <w:tr w:rsidR="00E7190A" w:rsidRPr="006B556B" w14:paraId="3CC4853F"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C21598B"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1674FF24" w14:textId="77777777" w:rsidR="00E7190A" w:rsidRPr="006B556B" w:rsidRDefault="00E7190A" w:rsidP="00E7190A">
            <w:pPr>
              <w:pStyle w:val="TableCell"/>
              <w:widowControl w:val="0"/>
              <w:rPr>
                <w:rStyle w:val="Code-XMLCharacter"/>
              </w:rPr>
            </w:pPr>
            <w:r w:rsidRPr="006B556B">
              <w:rPr>
                <w:rStyle w:val="Code-XMLCharacter"/>
              </w:rPr>
              <w:t>characterSize</w:t>
            </w:r>
          </w:p>
        </w:tc>
        <w:tc>
          <w:tcPr>
            <w:tcW w:w="0" w:type="auto"/>
            <w:tcBorders>
              <w:top w:val="single" w:sz="4" w:space="0" w:color="000000"/>
              <w:left w:val="single" w:sz="4" w:space="0" w:color="000000"/>
              <w:bottom w:val="single" w:sz="4" w:space="0" w:color="000000"/>
              <w:right w:val="single" w:sz="4" w:space="0" w:color="000000"/>
            </w:tcBorders>
          </w:tcPr>
          <w:p w14:paraId="216CD329"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6ED7F85" w14:textId="77777777" w:rsidR="00E7190A" w:rsidRPr="006B556B" w:rsidRDefault="00E7190A" w:rsidP="00AC534C">
            <w:pPr>
              <w:pStyle w:val="TableCell"/>
            </w:pPr>
            <w:r w:rsidRPr="006B556B">
              <w:t>integer</w:t>
            </w:r>
          </w:p>
        </w:tc>
        <w:tc>
          <w:tcPr>
            <w:tcW w:w="0" w:type="auto"/>
            <w:tcBorders>
              <w:top w:val="single" w:sz="4" w:space="0" w:color="000000"/>
              <w:left w:val="single" w:sz="4" w:space="0" w:color="000000"/>
              <w:bottom w:val="single" w:sz="4" w:space="0" w:color="000000"/>
              <w:right w:val="single" w:sz="4" w:space="0" w:color="000000"/>
            </w:tcBorders>
          </w:tcPr>
          <w:p w14:paraId="4041F0ED" w14:textId="77777777" w:rsidR="00E7190A" w:rsidRPr="006B556B" w:rsidRDefault="00E7190A" w:rsidP="00AC534C">
            <w:pPr>
              <w:pStyle w:val="TableCell"/>
            </w:pPr>
            <w:r w:rsidRPr="006B556B">
              <w:t>A percentage multiplier of the default font size</w:t>
            </w:r>
          </w:p>
        </w:tc>
      </w:tr>
      <w:tr w:rsidR="00E7190A" w:rsidRPr="006B556B" w14:paraId="62C28703"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A3890DC"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471A32FF" w14:textId="77777777" w:rsidR="00E7190A" w:rsidRPr="006B556B" w:rsidRDefault="00E7190A" w:rsidP="00E7190A">
            <w:pPr>
              <w:pStyle w:val="TableCell"/>
              <w:widowControl w:val="0"/>
              <w:rPr>
                <w:rStyle w:val="Code-XMLCharacter"/>
              </w:rPr>
            </w:pPr>
            <w:r w:rsidRPr="006B556B">
              <w:rPr>
                <w:rStyle w:val="Code-XMLCharacter"/>
              </w:rPr>
              <w:t>fontStyle</w:t>
            </w:r>
          </w:p>
        </w:tc>
        <w:tc>
          <w:tcPr>
            <w:tcW w:w="0" w:type="auto"/>
            <w:tcBorders>
              <w:top w:val="single" w:sz="4" w:space="0" w:color="000000"/>
              <w:left w:val="single" w:sz="4" w:space="0" w:color="000000"/>
              <w:bottom w:val="single" w:sz="4" w:space="0" w:color="000000"/>
              <w:right w:val="single" w:sz="4" w:space="0" w:color="000000"/>
            </w:tcBorders>
          </w:tcPr>
          <w:p w14:paraId="532329C4"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70628D6" w14:textId="1CAEE25C" w:rsidR="00E7190A" w:rsidRPr="006B556B" w:rsidRDefault="00D81B84" w:rsidP="00AC534C">
            <w:pPr>
              <w:pStyle w:val="TableCell"/>
            </w:pPr>
            <w:r w:rsidRPr="006B556B">
              <w:t>examples</w:t>
            </w:r>
          </w:p>
        </w:tc>
        <w:tc>
          <w:tcPr>
            <w:tcW w:w="0" w:type="auto"/>
            <w:tcBorders>
              <w:top w:val="single" w:sz="4" w:space="0" w:color="000000"/>
              <w:left w:val="single" w:sz="4" w:space="0" w:color="000000"/>
              <w:bottom w:val="single" w:sz="4" w:space="0" w:color="000000"/>
              <w:right w:val="single" w:sz="4" w:space="0" w:color="000000"/>
            </w:tcBorders>
          </w:tcPr>
          <w:p w14:paraId="06A0D2C5" w14:textId="012C6331" w:rsidR="00E7190A" w:rsidRPr="006B556B" w:rsidRDefault="00E7190A" w:rsidP="00AC534C">
            <w:pPr>
              <w:pStyle w:val="TableCell"/>
            </w:pPr>
            <w:r w:rsidRPr="006B556B">
              <w:t>A string value indicating the preferred font style</w:t>
            </w:r>
          </w:p>
        </w:tc>
      </w:tr>
      <w:tr w:rsidR="00E7190A" w:rsidRPr="006B556B" w14:paraId="2F4D8C8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BC267D0"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4C157BB7" w14:textId="77777777" w:rsidR="00E7190A" w:rsidRPr="006B556B" w:rsidRDefault="00E7190A" w:rsidP="00E7190A">
            <w:pPr>
              <w:pStyle w:val="TableCell"/>
              <w:widowControl w:val="0"/>
              <w:rPr>
                <w:rStyle w:val="Code-XMLCharacter"/>
              </w:rPr>
            </w:pPr>
            <w:r w:rsidRPr="006B556B">
              <w:rPr>
                <w:rStyle w:val="Code-XMLCharacter"/>
              </w:rPr>
              <w:t>backgroundColor</w:t>
            </w:r>
          </w:p>
        </w:tc>
        <w:tc>
          <w:tcPr>
            <w:tcW w:w="0" w:type="auto"/>
            <w:tcBorders>
              <w:top w:val="single" w:sz="4" w:space="0" w:color="000000"/>
              <w:left w:val="single" w:sz="4" w:space="0" w:color="000000"/>
              <w:bottom w:val="single" w:sz="4" w:space="0" w:color="000000"/>
              <w:right w:val="single" w:sz="4" w:space="0" w:color="000000"/>
            </w:tcBorders>
          </w:tcPr>
          <w:p w14:paraId="6F37FD8F"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2074E3C"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D51343A" w14:textId="77777777" w:rsidR="00E7190A" w:rsidRPr="006B556B" w:rsidRDefault="00E7190A" w:rsidP="00AC534C">
            <w:pPr>
              <w:pStyle w:val="TableCell"/>
            </w:pPr>
            <w:r w:rsidRPr="006B556B">
              <w:t>A string defining the color of the character background</w:t>
            </w:r>
          </w:p>
        </w:tc>
      </w:tr>
      <w:tr w:rsidR="00E7190A" w:rsidRPr="006B556B" w14:paraId="795E2FD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D141F62"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1804C95F" w14:textId="77777777" w:rsidR="00E7190A" w:rsidRPr="006B556B" w:rsidRDefault="00E7190A" w:rsidP="00E7190A">
            <w:pPr>
              <w:pStyle w:val="TableCell"/>
              <w:widowControl w:val="0"/>
              <w:rPr>
                <w:rStyle w:val="Code-XMLCharacter"/>
              </w:rPr>
            </w:pPr>
            <w:r w:rsidRPr="006B556B">
              <w:rPr>
                <w:rStyle w:val="Code-XMLCharacter"/>
              </w:rPr>
              <w:t>backgroundOpacity</w:t>
            </w:r>
          </w:p>
        </w:tc>
        <w:tc>
          <w:tcPr>
            <w:tcW w:w="0" w:type="auto"/>
            <w:tcBorders>
              <w:top w:val="single" w:sz="4" w:space="0" w:color="000000"/>
              <w:left w:val="single" w:sz="4" w:space="0" w:color="000000"/>
              <w:bottom w:val="single" w:sz="4" w:space="0" w:color="000000"/>
              <w:right w:val="single" w:sz="4" w:space="0" w:color="000000"/>
            </w:tcBorders>
          </w:tcPr>
          <w:p w14:paraId="0AAE0207"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0908914"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53E7A97E" w14:textId="77777777" w:rsidR="00E7190A" w:rsidRPr="006B556B" w:rsidRDefault="00E7190A" w:rsidP="00AC534C">
            <w:pPr>
              <w:pStyle w:val="TableCell"/>
            </w:pPr>
            <w:r w:rsidRPr="006B556B">
              <w:t>An integer or fixed-point number in the range 0 to 1 inclusive representing the opacity of the character background</w:t>
            </w:r>
          </w:p>
        </w:tc>
      </w:tr>
      <w:tr w:rsidR="00E7190A" w:rsidRPr="006B556B" w14:paraId="1C0DAF95"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D5D7E75"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76C90905" w14:textId="77777777" w:rsidR="00E7190A" w:rsidRPr="006B556B" w:rsidRDefault="00E7190A" w:rsidP="00E7190A">
            <w:pPr>
              <w:pStyle w:val="TableCell"/>
              <w:widowControl w:val="0"/>
              <w:rPr>
                <w:rStyle w:val="Code-XMLCharacter"/>
              </w:rPr>
            </w:pPr>
            <w:r w:rsidRPr="006B556B">
              <w:rPr>
                <w:rStyle w:val="Code-XMLCharacter"/>
              </w:rPr>
              <w:t>characterEdge</w:t>
            </w:r>
          </w:p>
        </w:tc>
        <w:tc>
          <w:tcPr>
            <w:tcW w:w="0" w:type="auto"/>
            <w:tcBorders>
              <w:top w:val="single" w:sz="4" w:space="0" w:color="000000"/>
              <w:left w:val="single" w:sz="4" w:space="0" w:color="000000"/>
              <w:bottom w:val="single" w:sz="4" w:space="0" w:color="000000"/>
              <w:right w:val="single" w:sz="4" w:space="0" w:color="000000"/>
            </w:tcBorders>
          </w:tcPr>
          <w:p w14:paraId="196BFFB4"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F3D4BAB" w14:textId="7C2EA79A" w:rsidR="00E7190A" w:rsidRPr="006B556B" w:rsidRDefault="00D81B84" w:rsidP="00AC534C">
            <w:pPr>
              <w:pStyle w:val="TableCell"/>
            </w:pPr>
            <w:r w:rsidRPr="006B556B">
              <w:t>examples</w:t>
            </w:r>
          </w:p>
        </w:tc>
        <w:tc>
          <w:tcPr>
            <w:tcW w:w="0" w:type="auto"/>
            <w:tcBorders>
              <w:top w:val="single" w:sz="4" w:space="0" w:color="000000"/>
              <w:left w:val="single" w:sz="4" w:space="0" w:color="000000"/>
              <w:bottom w:val="single" w:sz="4" w:space="0" w:color="000000"/>
              <w:right w:val="single" w:sz="4" w:space="0" w:color="000000"/>
            </w:tcBorders>
          </w:tcPr>
          <w:p w14:paraId="2E29FE4E" w14:textId="1EE60F3E" w:rsidR="00E7190A" w:rsidRPr="006B556B" w:rsidRDefault="00E7190A" w:rsidP="00AC534C">
            <w:pPr>
              <w:pStyle w:val="TableCell"/>
            </w:pPr>
            <w:r w:rsidRPr="006B556B">
              <w:t>A string value indicating the preferred character edge</w:t>
            </w:r>
          </w:p>
        </w:tc>
      </w:tr>
      <w:tr w:rsidR="00E7190A" w:rsidRPr="006B556B" w14:paraId="016F6975"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415B846"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604B4AC4" w14:textId="77777777" w:rsidR="00E7190A" w:rsidRPr="006B556B" w:rsidRDefault="00E7190A" w:rsidP="00E7190A">
            <w:pPr>
              <w:pStyle w:val="TableCell"/>
              <w:widowControl w:val="0"/>
              <w:rPr>
                <w:rStyle w:val="Code-XMLCharacter"/>
              </w:rPr>
            </w:pPr>
            <w:r w:rsidRPr="006B556B">
              <w:rPr>
                <w:rStyle w:val="Code-XMLCharacter"/>
              </w:rPr>
              <w:t>characterEdgeColor</w:t>
            </w:r>
          </w:p>
        </w:tc>
        <w:tc>
          <w:tcPr>
            <w:tcW w:w="0" w:type="auto"/>
            <w:tcBorders>
              <w:top w:val="single" w:sz="4" w:space="0" w:color="000000"/>
              <w:left w:val="single" w:sz="4" w:space="0" w:color="000000"/>
              <w:bottom w:val="single" w:sz="4" w:space="0" w:color="000000"/>
              <w:right w:val="single" w:sz="4" w:space="0" w:color="000000"/>
            </w:tcBorders>
          </w:tcPr>
          <w:p w14:paraId="43802C47"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72F68ED"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60D90A5D" w14:textId="77777777" w:rsidR="00E7190A" w:rsidRPr="006B556B" w:rsidRDefault="00E7190A" w:rsidP="00AC534C">
            <w:pPr>
              <w:pStyle w:val="TableCell"/>
            </w:pPr>
            <w:r w:rsidRPr="006B556B">
              <w:t>A string specifying the color of the character edges, if applicable</w:t>
            </w:r>
          </w:p>
        </w:tc>
      </w:tr>
      <w:tr w:rsidR="00E7190A" w:rsidRPr="006B556B" w14:paraId="0A2D6D96"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A2D4E8D"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272B2EAC" w14:textId="77777777" w:rsidR="00E7190A" w:rsidRPr="006B556B" w:rsidRDefault="00E7190A" w:rsidP="00E7190A">
            <w:pPr>
              <w:pStyle w:val="TableCell"/>
              <w:widowControl w:val="0"/>
              <w:rPr>
                <w:rStyle w:val="Code-XMLCharacter"/>
              </w:rPr>
            </w:pPr>
            <w:r w:rsidRPr="006B556B">
              <w:rPr>
                <w:rStyle w:val="Code-XMLCharacter"/>
              </w:rPr>
              <w:t>windowColor</w:t>
            </w:r>
          </w:p>
        </w:tc>
        <w:tc>
          <w:tcPr>
            <w:tcW w:w="0" w:type="auto"/>
            <w:tcBorders>
              <w:top w:val="single" w:sz="4" w:space="0" w:color="000000"/>
              <w:left w:val="single" w:sz="4" w:space="0" w:color="000000"/>
              <w:bottom w:val="single" w:sz="4" w:space="0" w:color="000000"/>
              <w:right w:val="single" w:sz="4" w:space="0" w:color="000000"/>
            </w:tcBorders>
          </w:tcPr>
          <w:p w14:paraId="3EAA4B59"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61962C6"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6EF0206" w14:textId="77777777" w:rsidR="00E7190A" w:rsidRPr="006B556B" w:rsidRDefault="00E7190A" w:rsidP="00AC534C">
            <w:pPr>
              <w:pStyle w:val="TableCell"/>
            </w:pPr>
            <w:r w:rsidRPr="006B556B">
              <w:t>A string representing the color of the caption window background</w:t>
            </w:r>
          </w:p>
        </w:tc>
      </w:tr>
      <w:tr w:rsidR="00E7190A" w:rsidRPr="006B556B" w14:paraId="2E8C6918" w14:textId="77777777" w:rsidTr="00923CD2">
        <w:trPr>
          <w:cantSplit/>
          <w:jc w:val="center"/>
        </w:trPr>
        <w:tc>
          <w:tcPr>
            <w:tcW w:w="0" w:type="auto"/>
            <w:tcBorders>
              <w:top w:val="single" w:sz="4" w:space="0" w:color="000000"/>
              <w:left w:val="single" w:sz="4" w:space="0" w:color="auto"/>
              <w:right w:val="single" w:sz="4" w:space="0" w:color="auto"/>
            </w:tcBorders>
          </w:tcPr>
          <w:p w14:paraId="0BD1B8F6"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07B161F4" w14:textId="77777777" w:rsidR="00E7190A" w:rsidRPr="006B556B" w:rsidRDefault="00E7190A" w:rsidP="00E7190A">
            <w:pPr>
              <w:pStyle w:val="TableCell"/>
              <w:widowControl w:val="0"/>
              <w:rPr>
                <w:rStyle w:val="Code-XMLCharacter"/>
              </w:rPr>
            </w:pPr>
            <w:r w:rsidRPr="006B556B">
              <w:rPr>
                <w:rStyle w:val="Code-XMLCharacter"/>
              </w:rPr>
              <w:t>windowOpacity</w:t>
            </w:r>
          </w:p>
        </w:tc>
        <w:tc>
          <w:tcPr>
            <w:tcW w:w="0" w:type="auto"/>
            <w:tcBorders>
              <w:top w:val="single" w:sz="4" w:space="0" w:color="000000"/>
              <w:left w:val="single" w:sz="4" w:space="0" w:color="000000"/>
              <w:bottom w:val="single" w:sz="4" w:space="0" w:color="000000"/>
              <w:right w:val="single" w:sz="4" w:space="0" w:color="000000"/>
            </w:tcBorders>
          </w:tcPr>
          <w:p w14:paraId="3B07840A"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A614887"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71283529" w14:textId="5C682682" w:rsidR="00E7190A" w:rsidRPr="006B556B" w:rsidRDefault="00E7190A" w:rsidP="00AC534C">
            <w:pPr>
              <w:pStyle w:val="TableCell"/>
            </w:pPr>
            <w:r w:rsidRPr="006B556B">
              <w:t xml:space="preserve">An integer or fixed-point number in the range 0 to 1 inclusive that </w:t>
            </w:r>
            <w:del w:id="2311" w:author="Jerry Whitaker" w:date="2024-12-20T08:23:00Z" w16du:dateUtc="2024-12-20T16:23:00Z">
              <w:r w:rsidRPr="00BB4F2E">
                <w:delText>shall represent</w:delText>
              </w:r>
            </w:del>
            <w:ins w:id="2312" w:author="Jerry Whitaker" w:date="2024-12-20T08:23:00Z" w16du:dateUtc="2024-12-20T16:23:00Z">
              <w:r w:rsidRPr="006B556B">
                <w:t>represent</w:t>
              </w:r>
              <w:r w:rsidR="00C05BF5">
                <w:t>s</w:t>
              </w:r>
            </w:ins>
            <w:r w:rsidRPr="006B556B">
              <w:t xml:space="preserve"> the opacity of the caption window</w:t>
            </w:r>
          </w:p>
        </w:tc>
      </w:tr>
    </w:tbl>
    <w:p w14:paraId="5BA899A8" w14:textId="0633EFD9" w:rsidR="00E7190A" w:rsidRPr="006B556B" w:rsidRDefault="00E7190A" w:rsidP="00E7190A">
      <w:pPr>
        <w:pStyle w:val="List"/>
        <w:spacing w:before="240"/>
      </w:pPr>
      <w:r w:rsidRPr="006B556B">
        <w:rPr>
          <w:rStyle w:val="Code-URLCharacter"/>
        </w:rPr>
        <w:t>characterColor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Section 7.3 </w:t>
      </w:r>
      <w:r w:rsidR="00B06D42" w:rsidRPr="006B556B">
        <w:t>"</w:t>
      </w:r>
      <w:r w:rsidRPr="006B556B">
        <w:t>Pen Styles, character foreground color</w:t>
      </w:r>
      <w:r w:rsidR="00B06D42" w:rsidRPr="006B556B">
        <w:t>"</w:t>
      </w:r>
      <w:r w:rsidRPr="006B556B">
        <w:t xml:space="preserve">, and shall be a string that shall represent the color of the characters. The color value shall conform to the encoding for color as specified in the W3C recommendation for CSS3 color </w:t>
      </w:r>
      <w:r w:rsidRPr="006B556B">
        <w:fldChar w:fldCharType="begin"/>
      </w:r>
      <w:r w:rsidRPr="006B556B">
        <w:instrText xml:space="preserve"> REF CTA5000 \r \h </w:instrText>
      </w:r>
      <w:r w:rsidRPr="006B556B">
        <w:fldChar w:fldCharType="separate"/>
      </w:r>
      <w:r w:rsidR="009D1172">
        <w:t>[9]</w:t>
      </w:r>
      <w:r w:rsidRPr="006B556B">
        <w:fldChar w:fldCharType="end"/>
      </w:r>
      <w:r w:rsidRPr="006B556B">
        <w:t xml:space="preserve"> using the </w:t>
      </w:r>
      <w:r w:rsidR="00B06D42" w:rsidRPr="006B556B">
        <w:t>"</w:t>
      </w:r>
      <w:r w:rsidRPr="006B556B">
        <w:t>#</w:t>
      </w:r>
      <w:r w:rsidR="00B06D42" w:rsidRPr="006B556B">
        <w:t>"</w:t>
      </w:r>
      <w:r w:rsidRPr="006B556B">
        <w:t xml:space="preserve"> 24-bit sRGB notation. For example, red is represented as </w:t>
      </w:r>
      <w:r w:rsidR="00B06D42" w:rsidRPr="006B556B">
        <w:rPr>
          <w:rStyle w:val="Code-XMLCharacter"/>
        </w:rPr>
        <w:t>"</w:t>
      </w:r>
      <w:r w:rsidRPr="006B556B">
        <w:rPr>
          <w:rStyle w:val="Code-XMLCharacter"/>
        </w:rPr>
        <w:t>#FF0000</w:t>
      </w:r>
      <w:r w:rsidR="00B06D42" w:rsidRPr="006B556B">
        <w:rPr>
          <w:rStyle w:val="Code-XMLCharacter"/>
        </w:rPr>
        <w:t>"</w:t>
      </w:r>
      <w:r w:rsidRPr="006B556B">
        <w:rPr>
          <w:rStyle w:val="Code-XMLCharacter"/>
        </w:rPr>
        <w:t>.</w:t>
      </w:r>
    </w:p>
    <w:p w14:paraId="6E1B96FF" w14:textId="64455428" w:rsidR="00E7190A" w:rsidRPr="006B556B" w:rsidRDefault="00E7190A" w:rsidP="00E7190A">
      <w:pPr>
        <w:pStyle w:val="List"/>
      </w:pPr>
      <w:r w:rsidRPr="006B556B">
        <w:rPr>
          <w:rStyle w:val="Code-URLCharacter"/>
        </w:rPr>
        <w:t>characterOpacity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Section 7.4 </w:t>
      </w:r>
      <w:r w:rsidR="00B06D42" w:rsidRPr="006B556B">
        <w:t>"</w:t>
      </w:r>
      <w:r w:rsidRPr="006B556B">
        <w:t>Background Color and Opacity, character foreground opacity</w:t>
      </w:r>
      <w:r w:rsidR="00B06D42" w:rsidRPr="006B556B">
        <w:t>"</w:t>
      </w:r>
      <w:r w:rsidRPr="006B556B">
        <w:t xml:space="preserve">, and shall be an integer or fixed-point number in the range 0 to 1 inclusive that shall represent the opacity of the characters. For example, a value of .33 </w:t>
      </w:r>
      <w:del w:id="2313" w:author="Jerry Whitaker" w:date="2024-12-20T08:23:00Z" w16du:dateUtc="2024-12-20T16:23:00Z">
        <w:r w:rsidRPr="00BB4F2E">
          <w:delText>shall mean</w:delText>
        </w:r>
      </w:del>
      <w:ins w:id="2314" w:author="Jerry Whitaker" w:date="2024-12-20T08:23:00Z" w16du:dateUtc="2024-12-20T16:23:00Z">
        <w:r w:rsidRPr="006B556B">
          <w:t>mean</w:t>
        </w:r>
        <w:r w:rsidR="00C05BF5">
          <w:t>s</w:t>
        </w:r>
      </w:ins>
      <w:r w:rsidRPr="006B556B">
        <w:t xml:space="preserve"> 33% opaque</w:t>
      </w:r>
      <w:del w:id="2315" w:author="Jerry Whitaker" w:date="2024-12-20T08:23:00Z" w16du:dateUtc="2024-12-20T16:23:00Z">
        <w:r w:rsidRPr="00BB4F2E">
          <w:delText>;</w:delText>
        </w:r>
      </w:del>
      <w:ins w:id="2316" w:author="Jerry Whitaker" w:date="2024-12-20T08:23:00Z" w16du:dateUtc="2024-12-20T16:23:00Z">
        <w:r w:rsidR="00C05BF5">
          <w:t>, while</w:t>
        </w:r>
      </w:ins>
      <w:r w:rsidRPr="006B556B">
        <w:t xml:space="preserve"> a value of 0 </w:t>
      </w:r>
      <w:del w:id="2317" w:author="Jerry Whitaker" w:date="2024-12-20T08:23:00Z" w16du:dateUtc="2024-12-20T16:23:00Z">
        <w:r w:rsidRPr="00BB4F2E">
          <w:delText>shall mean</w:delText>
        </w:r>
      </w:del>
      <w:ins w:id="2318" w:author="Jerry Whitaker" w:date="2024-12-20T08:23:00Z" w16du:dateUtc="2024-12-20T16:23:00Z">
        <w:r w:rsidRPr="006B556B">
          <w:t>mean</w:t>
        </w:r>
        <w:r w:rsidR="00C05BF5">
          <w:t>s</w:t>
        </w:r>
      </w:ins>
      <w:r w:rsidRPr="006B556B">
        <w:t xml:space="preserve"> completely transparent.</w:t>
      </w:r>
    </w:p>
    <w:p w14:paraId="337CB417" w14:textId="17AFD3D9" w:rsidR="00E7190A" w:rsidRPr="006B556B" w:rsidRDefault="00E7190A" w:rsidP="00E7190A">
      <w:pPr>
        <w:pStyle w:val="List"/>
      </w:pPr>
      <w:r w:rsidRPr="006B556B">
        <w:rPr>
          <w:rStyle w:val="Code-URLCharacter"/>
        </w:rPr>
        <w:t>characterSize</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Section 7.1 </w:t>
      </w:r>
      <w:r w:rsidR="00B06D42" w:rsidRPr="006B556B">
        <w:t>"</w:t>
      </w:r>
      <w:r w:rsidRPr="006B556B">
        <w:t>Pen Size</w:t>
      </w:r>
      <w:r w:rsidR="00B06D42" w:rsidRPr="006B556B">
        <w:t>"</w:t>
      </w:r>
      <w:r w:rsidRPr="006B556B">
        <w:t xml:space="preserve">, and shall be a percentage multiplier of the default font size where 100 has no change, 50 is ½ size and 200 is double the size. The syntax and semantics shall be consistent with IMSC1 as defined in A/343 </w:t>
      </w:r>
      <w:r w:rsidRPr="006B556B">
        <w:fldChar w:fldCharType="begin"/>
      </w:r>
      <w:r w:rsidRPr="006B556B">
        <w:instrText xml:space="preserve"> REF _Ref493664036 \r \h </w:instrText>
      </w:r>
      <w:r w:rsidRPr="006B556B">
        <w:fldChar w:fldCharType="separate"/>
      </w:r>
      <w:r w:rsidR="009D1172">
        <w:t>[7]</w:t>
      </w:r>
      <w:r w:rsidRPr="006B556B">
        <w:fldChar w:fldCharType="end"/>
      </w:r>
      <w:r w:rsidRPr="006B556B">
        <w:t>.</w:t>
      </w:r>
    </w:p>
    <w:p w14:paraId="5215AF25" w14:textId="36690F55" w:rsidR="00E7190A" w:rsidRPr="006B556B" w:rsidRDefault="00E7190A" w:rsidP="00E7190A">
      <w:pPr>
        <w:pStyle w:val="List"/>
        <w:rPr>
          <w:highlight w:val="yellow"/>
        </w:rPr>
      </w:pPr>
      <w:r w:rsidRPr="006B556B">
        <w:rPr>
          <w:rStyle w:val="Code-URLCharacter"/>
        </w:rPr>
        <w:t>fontStyle</w:t>
      </w:r>
      <w:r w:rsidRPr="006B556B">
        <w:t xml:space="preserve"> – This string corresponds to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Section 7.2 </w:t>
      </w:r>
      <w:r w:rsidR="00B06D42" w:rsidRPr="006B556B">
        <w:t>"</w:t>
      </w:r>
      <w:r w:rsidRPr="006B556B">
        <w:t>Font Styles</w:t>
      </w:r>
      <w:r w:rsidR="00B06D42" w:rsidRPr="006B556B">
        <w:t>"</w:t>
      </w:r>
      <w:r w:rsidRPr="006B556B">
        <w:t xml:space="preserve">, and shall indicate the style of the preferred caption font. The eight possible choices shall correspond to the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numbered font styles in Section 7.2:</w:t>
      </w:r>
    </w:p>
    <w:p w14:paraId="24ED01A6" w14:textId="11D510E4" w:rsidR="00E7190A" w:rsidRPr="006B556B" w:rsidRDefault="00B06D42" w:rsidP="00506273">
      <w:pPr>
        <w:pStyle w:val="List2"/>
      </w:pPr>
      <w:r w:rsidRPr="006B556B">
        <w:rPr>
          <w:rStyle w:val="Code-URLCharacter"/>
        </w:rPr>
        <w:t>"</w:t>
      </w:r>
      <w:r w:rsidR="00E7190A" w:rsidRPr="006B556B">
        <w:rPr>
          <w:rStyle w:val="Code-URLCharacter"/>
        </w:rPr>
        <w:t>Default</w:t>
      </w:r>
      <w:r w:rsidRPr="006B556B">
        <w:rPr>
          <w:rStyle w:val="Code-URLCharacter"/>
        </w:rPr>
        <w:t>"</w:t>
      </w:r>
      <w:r w:rsidR="00E7190A" w:rsidRPr="006B556B">
        <w:t xml:space="preserve"> (undefined)</w:t>
      </w:r>
    </w:p>
    <w:p w14:paraId="336503AA" w14:textId="2BA5C999" w:rsidR="00E7190A" w:rsidRPr="006B556B" w:rsidRDefault="00B06D42" w:rsidP="00506273">
      <w:pPr>
        <w:pStyle w:val="List2"/>
      </w:pPr>
      <w:r w:rsidRPr="006B556B">
        <w:rPr>
          <w:rStyle w:val="Code-URLCharacter"/>
        </w:rPr>
        <w:t>"</w:t>
      </w:r>
      <w:r w:rsidR="00E7190A" w:rsidRPr="006B556B">
        <w:rPr>
          <w:rStyle w:val="Code-URLCharacter"/>
        </w:rPr>
        <w:t>MonospacedSerifs</w:t>
      </w:r>
      <w:r w:rsidRPr="006B556B">
        <w:rPr>
          <w:rStyle w:val="Code-URLCharacter"/>
        </w:rPr>
        <w:t>"</w:t>
      </w:r>
      <w:r w:rsidR="00E7190A" w:rsidRPr="006B556B">
        <w:t xml:space="preserve"> – Monospaced with serifs (similar to Courier)</w:t>
      </w:r>
    </w:p>
    <w:p w14:paraId="454A59BD" w14:textId="65E5F78C" w:rsidR="00E7190A" w:rsidRPr="006B556B" w:rsidRDefault="00B06D42" w:rsidP="00506273">
      <w:pPr>
        <w:pStyle w:val="List2"/>
      </w:pPr>
      <w:r w:rsidRPr="006B556B">
        <w:rPr>
          <w:rStyle w:val="Code-URLCharacter"/>
        </w:rPr>
        <w:t>"</w:t>
      </w:r>
      <w:r w:rsidR="00E7190A" w:rsidRPr="006B556B">
        <w:rPr>
          <w:rStyle w:val="Code-URLCharacter"/>
        </w:rPr>
        <w:t>ProportionalSerifs</w:t>
      </w:r>
      <w:r w:rsidRPr="006B556B">
        <w:rPr>
          <w:rStyle w:val="Code-URLCharacter"/>
        </w:rPr>
        <w:t>"</w:t>
      </w:r>
      <w:r w:rsidR="00E7190A" w:rsidRPr="006B556B">
        <w:t xml:space="preserve"> – Proportionally spaced with serifs (similar to Times New Roman)</w:t>
      </w:r>
    </w:p>
    <w:p w14:paraId="50617E5A" w14:textId="0E800FF1" w:rsidR="00E7190A" w:rsidRPr="006B556B" w:rsidRDefault="00B06D42" w:rsidP="00506273">
      <w:pPr>
        <w:pStyle w:val="List2"/>
      </w:pPr>
      <w:r w:rsidRPr="006B556B">
        <w:rPr>
          <w:rStyle w:val="Code-URLCharacter"/>
        </w:rPr>
        <w:t>"</w:t>
      </w:r>
      <w:r w:rsidR="00E7190A" w:rsidRPr="006B556B">
        <w:rPr>
          <w:rStyle w:val="Code-URLCharacter"/>
        </w:rPr>
        <w:t>MonospacedNoSerifs</w:t>
      </w:r>
      <w:r w:rsidRPr="006B556B">
        <w:rPr>
          <w:rStyle w:val="Code-URLCharacter"/>
        </w:rPr>
        <w:t>"</w:t>
      </w:r>
      <w:r w:rsidR="00E7190A" w:rsidRPr="006B556B">
        <w:t xml:space="preserve"> – Monospaced without serifs (similar to Helvetica Monospaced)</w:t>
      </w:r>
    </w:p>
    <w:p w14:paraId="4739229A" w14:textId="5C8DAE43" w:rsidR="00E7190A" w:rsidRPr="006B556B" w:rsidRDefault="00B06D42" w:rsidP="00506273">
      <w:pPr>
        <w:pStyle w:val="List2"/>
      </w:pPr>
      <w:r w:rsidRPr="006B556B">
        <w:rPr>
          <w:rStyle w:val="Code-URLCharacter"/>
        </w:rPr>
        <w:t>"</w:t>
      </w:r>
      <w:r w:rsidR="00E7190A" w:rsidRPr="006B556B">
        <w:rPr>
          <w:rStyle w:val="Code-URLCharacter"/>
        </w:rPr>
        <w:t>ProportionalNoSerifs</w:t>
      </w:r>
      <w:r w:rsidRPr="006B556B">
        <w:rPr>
          <w:rStyle w:val="Code-URLCharacter"/>
        </w:rPr>
        <w:t>"</w:t>
      </w:r>
      <w:r w:rsidR="00E7190A" w:rsidRPr="006B556B">
        <w:t xml:space="preserve"> – Proportionally spaced without serifs (similar to Arial and Swiss)</w:t>
      </w:r>
    </w:p>
    <w:p w14:paraId="75F15AF7" w14:textId="6FA8201A" w:rsidR="00E7190A" w:rsidRPr="006B556B" w:rsidRDefault="00B06D42" w:rsidP="00506273">
      <w:pPr>
        <w:pStyle w:val="List2"/>
      </w:pPr>
      <w:r w:rsidRPr="006B556B">
        <w:rPr>
          <w:rStyle w:val="Code-URLCharacter"/>
        </w:rPr>
        <w:t>"</w:t>
      </w:r>
      <w:r w:rsidR="00E7190A" w:rsidRPr="006B556B">
        <w:rPr>
          <w:rStyle w:val="Code-URLCharacter"/>
        </w:rPr>
        <w:t>Casual</w:t>
      </w:r>
      <w:r w:rsidRPr="006B556B">
        <w:rPr>
          <w:rStyle w:val="Code-URLCharacter"/>
        </w:rPr>
        <w:t>"</w:t>
      </w:r>
      <w:r w:rsidR="00E7190A" w:rsidRPr="006B556B">
        <w:t xml:space="preserve"> – Casual font type (similar to Dom and Impress)</w:t>
      </w:r>
    </w:p>
    <w:p w14:paraId="473B9A95" w14:textId="1D8EBB8E" w:rsidR="00E7190A" w:rsidRPr="006B556B" w:rsidRDefault="00B06D42" w:rsidP="00506273">
      <w:pPr>
        <w:pStyle w:val="List2"/>
      </w:pPr>
      <w:r w:rsidRPr="006B556B">
        <w:rPr>
          <w:rStyle w:val="Code-URLCharacter"/>
        </w:rPr>
        <w:t>"</w:t>
      </w:r>
      <w:r w:rsidR="00E7190A" w:rsidRPr="006B556B">
        <w:rPr>
          <w:rStyle w:val="Code-URLCharacter"/>
        </w:rPr>
        <w:t>Cursive</w:t>
      </w:r>
      <w:r w:rsidRPr="006B556B">
        <w:rPr>
          <w:rStyle w:val="Code-URLCharacter"/>
        </w:rPr>
        <w:t>"</w:t>
      </w:r>
      <w:r w:rsidR="00E7190A" w:rsidRPr="006B556B">
        <w:t xml:space="preserve"> – Cursive font type (similar to Coronet and Marigold)</w:t>
      </w:r>
    </w:p>
    <w:p w14:paraId="54A632D9" w14:textId="1B701D7F" w:rsidR="00E7190A" w:rsidRPr="006B556B" w:rsidRDefault="00B06D42" w:rsidP="00506273">
      <w:pPr>
        <w:pStyle w:val="List2"/>
      </w:pPr>
      <w:r w:rsidRPr="006B556B">
        <w:rPr>
          <w:rStyle w:val="Code-URLCharacter"/>
        </w:rPr>
        <w:t>"</w:t>
      </w:r>
      <w:r w:rsidR="00E7190A" w:rsidRPr="006B556B">
        <w:rPr>
          <w:rStyle w:val="Code-URLCharacter"/>
        </w:rPr>
        <w:t>SmallCaps</w:t>
      </w:r>
      <w:r w:rsidRPr="006B556B">
        <w:rPr>
          <w:rStyle w:val="Code-URLCharacter"/>
        </w:rPr>
        <w:t>"</w:t>
      </w:r>
      <w:r w:rsidR="00E7190A" w:rsidRPr="006B556B">
        <w:t xml:space="preserve"> – Small capitals (similar to Engravers Gothic)</w:t>
      </w:r>
    </w:p>
    <w:p w14:paraId="06F99E2E" w14:textId="3947A984" w:rsidR="00E7190A" w:rsidRPr="006B556B" w:rsidRDefault="00E7190A" w:rsidP="00E7190A">
      <w:pPr>
        <w:pStyle w:val="List"/>
      </w:pPr>
      <w:r w:rsidRPr="006B556B">
        <w:rPr>
          <w:rStyle w:val="Code-URLCharacter"/>
        </w:rPr>
        <w:t>backgroundColor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Section 7.4 </w:t>
      </w:r>
      <w:r w:rsidR="00B06D42" w:rsidRPr="006B556B">
        <w:t>"</w:t>
      </w:r>
      <w:r w:rsidRPr="006B556B">
        <w:t>Background Color and Opacity, Background Color</w:t>
      </w:r>
      <w:r w:rsidR="00B06D42" w:rsidRPr="006B556B">
        <w:t>"</w:t>
      </w:r>
      <w:r w:rsidRPr="006B556B">
        <w:t xml:space="preserve">, and shall represent the color of the character background, given in the same CSS-compatible format as </w:t>
      </w:r>
      <w:r w:rsidRPr="006B556B">
        <w:rPr>
          <w:rStyle w:val="Code-URLCharacter"/>
        </w:rPr>
        <w:t>characterColor</w:t>
      </w:r>
      <w:r w:rsidRPr="006B556B">
        <w:t>.</w:t>
      </w:r>
    </w:p>
    <w:p w14:paraId="3135FB0A" w14:textId="45E8EBEF" w:rsidR="00E7190A" w:rsidRPr="006B556B" w:rsidRDefault="00E7190A" w:rsidP="00E7190A">
      <w:pPr>
        <w:pStyle w:val="List"/>
      </w:pPr>
      <w:r w:rsidRPr="006B556B">
        <w:rPr>
          <w:rStyle w:val="Code-URLCharacter"/>
        </w:rPr>
        <w:t>backgroundOpacity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Section 7.4 </w:t>
      </w:r>
      <w:r w:rsidR="00B06D42" w:rsidRPr="006B556B">
        <w:t>"</w:t>
      </w:r>
      <w:r w:rsidRPr="006B556B">
        <w:t>Background Color and Opacity, Foreground Opacity</w:t>
      </w:r>
      <w:r w:rsidR="00B06D42" w:rsidRPr="006B556B">
        <w:t>"</w:t>
      </w:r>
      <w:r w:rsidRPr="006B556B">
        <w:t>, and shall be an integer or fixed-point number in the range 0 to 1 inclusive that shall represent the opacity of the character background. A value of 1 shall mean 100% opaque; a value of 0 shall mean completely transparent.</w:t>
      </w:r>
    </w:p>
    <w:p w14:paraId="7EEC8E8A" w14:textId="7113474F" w:rsidR="00E7190A" w:rsidRPr="006B556B" w:rsidRDefault="00E7190A" w:rsidP="00E7190A">
      <w:pPr>
        <w:pStyle w:val="List"/>
      </w:pPr>
      <w:r w:rsidRPr="006B556B">
        <w:rPr>
          <w:rStyle w:val="Code-URLCharacter"/>
        </w:rPr>
        <w:t>characterEdge</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Section 7.5 </w:t>
      </w:r>
      <w:r w:rsidR="00B06D42" w:rsidRPr="006B556B">
        <w:t>"</w:t>
      </w:r>
      <w:r w:rsidRPr="006B556B">
        <w:t>Character Edges, type attributes</w:t>
      </w:r>
      <w:r w:rsidR="00B06D42" w:rsidRPr="006B556B">
        <w:t>"</w:t>
      </w:r>
      <w:r w:rsidRPr="006B556B">
        <w:t xml:space="preserve">, and shall indicate the preferred display format for character edges. The preferred color of the edges (or outlines) of the characters shall be as given in </w:t>
      </w:r>
      <w:r w:rsidRPr="006B556B">
        <w:rPr>
          <w:rStyle w:val="Code-URLCharacter"/>
        </w:rPr>
        <w:t>characterEdgeColor</w:t>
      </w:r>
      <w:r w:rsidRPr="006B556B">
        <w:t xml:space="preserve">. Edge opacities shall have the same attribute as the character foreground opacities. The choices are as specified in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Section 7.5: </w:t>
      </w:r>
      <w:r w:rsidR="00B06D42" w:rsidRPr="006B556B">
        <w:rPr>
          <w:rStyle w:val="Code-XMLCharacter"/>
        </w:rPr>
        <w:t>"</w:t>
      </w:r>
      <w:r w:rsidRPr="006B556B">
        <w:rPr>
          <w:rStyle w:val="Code-XMLCharacter"/>
        </w:rPr>
        <w:t>None</w:t>
      </w:r>
      <w:r w:rsidR="00B06D42" w:rsidRPr="006B556B">
        <w:rPr>
          <w:rStyle w:val="Code-XMLCharacter"/>
        </w:rPr>
        <w:t>"</w:t>
      </w:r>
      <w:r w:rsidRPr="006B556B">
        <w:t xml:space="preserve">, </w:t>
      </w:r>
      <w:r w:rsidR="00B06D42" w:rsidRPr="006B556B">
        <w:rPr>
          <w:rStyle w:val="Code-XMLCharacter"/>
        </w:rPr>
        <w:t>"</w:t>
      </w:r>
      <w:r w:rsidRPr="006B556B">
        <w:rPr>
          <w:rStyle w:val="Code-XMLCharacter"/>
        </w:rPr>
        <w:t>Raised</w:t>
      </w:r>
      <w:r w:rsidR="00B06D42" w:rsidRPr="006B556B">
        <w:rPr>
          <w:rStyle w:val="Code-XMLCharacter"/>
        </w:rPr>
        <w:t>"</w:t>
      </w:r>
      <w:r w:rsidRPr="006B556B">
        <w:t xml:space="preserve">, </w:t>
      </w:r>
      <w:r w:rsidR="00B06D42" w:rsidRPr="006B556B">
        <w:rPr>
          <w:rStyle w:val="Code-XMLCharacter"/>
        </w:rPr>
        <w:t>"</w:t>
      </w:r>
      <w:r w:rsidRPr="006B556B">
        <w:rPr>
          <w:rStyle w:val="Code-XMLCharacter"/>
        </w:rPr>
        <w:t>Depressed</w:t>
      </w:r>
      <w:r w:rsidR="00B06D42" w:rsidRPr="006B556B">
        <w:rPr>
          <w:rStyle w:val="Code-XMLCharacter"/>
        </w:rPr>
        <w:t>"</w:t>
      </w:r>
      <w:r w:rsidRPr="006B556B">
        <w:t xml:space="preserve">, </w:t>
      </w:r>
      <w:r w:rsidR="00B06D42" w:rsidRPr="006B556B">
        <w:rPr>
          <w:rStyle w:val="Code-XMLCharacter"/>
        </w:rPr>
        <w:t>"</w:t>
      </w:r>
      <w:r w:rsidRPr="006B556B">
        <w:rPr>
          <w:rStyle w:val="Code-XMLCharacter"/>
        </w:rPr>
        <w:t>Uniform</w:t>
      </w:r>
      <w:r w:rsidR="00B06D42" w:rsidRPr="006B556B">
        <w:rPr>
          <w:rStyle w:val="Code-XMLCharacter"/>
        </w:rPr>
        <w:t>"</w:t>
      </w:r>
      <w:r w:rsidRPr="006B556B">
        <w:t xml:space="preserve">, </w:t>
      </w:r>
      <w:r w:rsidR="00B06D42" w:rsidRPr="006B556B">
        <w:rPr>
          <w:rStyle w:val="Code-XMLCharacter"/>
        </w:rPr>
        <w:t>"</w:t>
      </w:r>
      <w:r w:rsidRPr="006B556B">
        <w:rPr>
          <w:rStyle w:val="Code-XMLCharacter"/>
        </w:rPr>
        <w:t>LeftDropShadow</w:t>
      </w:r>
      <w:r w:rsidR="00B06D42" w:rsidRPr="006B556B">
        <w:rPr>
          <w:rStyle w:val="Code-XMLCharacter"/>
        </w:rPr>
        <w:t>"</w:t>
      </w:r>
      <w:r w:rsidRPr="006B556B">
        <w:t xml:space="preserve">, and </w:t>
      </w:r>
      <w:r w:rsidR="00B06D42" w:rsidRPr="006B556B">
        <w:rPr>
          <w:rStyle w:val="Code-XMLCharacter"/>
        </w:rPr>
        <w:t>"</w:t>
      </w:r>
      <w:r w:rsidRPr="006B556B">
        <w:rPr>
          <w:rStyle w:val="Code-XMLCharacter"/>
        </w:rPr>
        <w:t>RightDropShadow</w:t>
      </w:r>
      <w:r w:rsidR="00B06D42" w:rsidRPr="006B556B">
        <w:rPr>
          <w:rStyle w:val="Code-XMLCharacter"/>
        </w:rPr>
        <w:t>"</w:t>
      </w:r>
      <w:r w:rsidRPr="006B556B">
        <w:t>.</w:t>
      </w:r>
    </w:p>
    <w:p w14:paraId="54253127" w14:textId="1F7B6D2F" w:rsidR="00E7190A" w:rsidRPr="006B556B" w:rsidRDefault="00E7190A" w:rsidP="00E7190A">
      <w:pPr>
        <w:pStyle w:val="List"/>
        <w:rPr>
          <w:rStyle w:val="Code-URLCharacter"/>
        </w:rPr>
      </w:pPr>
      <w:r w:rsidRPr="006B556B">
        <w:rPr>
          <w:rStyle w:val="Code-URLCharacter"/>
        </w:rPr>
        <w:t>characterEdgeColor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Section 7.5 </w:t>
      </w:r>
      <w:r w:rsidR="00B06D42" w:rsidRPr="006B556B">
        <w:t>"</w:t>
      </w:r>
      <w:r w:rsidRPr="006B556B">
        <w:t>Character Edges, edge color</w:t>
      </w:r>
      <w:r w:rsidR="00B06D42" w:rsidRPr="006B556B">
        <w:t>"</w:t>
      </w:r>
      <w:r w:rsidRPr="006B556B">
        <w:t xml:space="preserve">, and shall represent the color of the character edges, if applicable, given in the same format as </w:t>
      </w:r>
      <w:r w:rsidRPr="006B556B">
        <w:rPr>
          <w:rStyle w:val="Code-URLCharacter"/>
        </w:rPr>
        <w:t>characterColor</w:t>
      </w:r>
      <w:r w:rsidRPr="006B556B">
        <w:t>.</w:t>
      </w:r>
    </w:p>
    <w:p w14:paraId="31DB8A19" w14:textId="0D560632" w:rsidR="00E7190A" w:rsidRPr="006B556B" w:rsidRDefault="00E7190A" w:rsidP="00E7190A">
      <w:pPr>
        <w:pStyle w:val="List"/>
      </w:pPr>
      <w:r w:rsidRPr="006B556B">
        <w:rPr>
          <w:rStyle w:val="Code-URLCharacter"/>
        </w:rPr>
        <w:t>windowColor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Section 8.1 </w:t>
      </w:r>
      <w:r w:rsidR="00B06D42" w:rsidRPr="006B556B">
        <w:t>"</w:t>
      </w:r>
      <w:r w:rsidRPr="006B556B">
        <w:t>Window, color</w:t>
      </w:r>
      <w:r w:rsidR="00B06D42" w:rsidRPr="006B556B">
        <w:t>"</w:t>
      </w:r>
      <w:r w:rsidRPr="006B556B">
        <w:t xml:space="preserve">, and represents the color of the caption window background, given in the same format as </w:t>
      </w:r>
      <w:r w:rsidRPr="006B556B">
        <w:rPr>
          <w:rStyle w:val="Code-URLCharacter"/>
        </w:rPr>
        <w:t>characterColor</w:t>
      </w:r>
      <w:r w:rsidRPr="006B556B">
        <w:t>.</w:t>
      </w:r>
    </w:p>
    <w:p w14:paraId="4E4DAE42" w14:textId="65C8479A" w:rsidR="00E7190A" w:rsidRPr="006B556B" w:rsidRDefault="00E7190A" w:rsidP="00E7190A">
      <w:pPr>
        <w:pStyle w:val="List"/>
      </w:pPr>
      <w:r w:rsidRPr="006B556B">
        <w:rPr>
          <w:rStyle w:val="Code-URLCharacter"/>
        </w:rPr>
        <w:t>windowOpacity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9D1172">
        <w:t>[10]</w:t>
      </w:r>
      <w:r w:rsidR="00AC534C" w:rsidRPr="006B556B">
        <w:fldChar w:fldCharType="end"/>
      </w:r>
      <w:r w:rsidRPr="006B556B">
        <w:t xml:space="preserve">, Section 8.1 </w:t>
      </w:r>
      <w:r w:rsidR="00B06D42" w:rsidRPr="006B556B">
        <w:t>"</w:t>
      </w:r>
      <w:r w:rsidRPr="006B556B">
        <w:t>Window, opacity</w:t>
      </w:r>
      <w:r w:rsidR="00B06D42" w:rsidRPr="006B556B">
        <w:t>"</w:t>
      </w:r>
      <w:r w:rsidRPr="006B556B">
        <w:t>, and shall be an integer or fixed-point number in the range 0 to 1 inclusive that shall represent the opacity of the caption window. A value of 1 shall mean 100% opaque; a value of 0 shall mean completely transparent.</w:t>
      </w:r>
    </w:p>
    <w:p w14:paraId="1522F744" w14:textId="7C67D898" w:rsidR="00E7190A" w:rsidRPr="006B556B" w:rsidRDefault="00E7190A" w:rsidP="00AC534C">
      <w:pPr>
        <w:pStyle w:val="Heading4"/>
      </w:pPr>
      <w:bookmarkStart w:id="2319" w:name="_Ref55382595"/>
      <w:r w:rsidRPr="006B556B">
        <w:t>IMSC1 Extensions Semantics</w:t>
      </w:r>
      <w:bookmarkEnd w:id="2319"/>
    </w:p>
    <w:p w14:paraId="7974A4A5" w14:textId="0EA8CAD2" w:rsidR="00E7190A" w:rsidRPr="006B556B" w:rsidRDefault="00E7190A" w:rsidP="00E7190A">
      <w:pPr>
        <w:pStyle w:val="BodyTextfirstgraph"/>
      </w:pPr>
      <w:r w:rsidRPr="006B556B">
        <w:t xml:space="preserve">The key/value pairs defined in this section provide a means to represent any IMSC1 (as defined in A/343 </w:t>
      </w:r>
      <w:r w:rsidRPr="006B556B">
        <w:fldChar w:fldCharType="begin"/>
      </w:r>
      <w:r w:rsidRPr="006B556B">
        <w:instrText xml:space="preserve"> REF _Ref493664036 \r \h </w:instrText>
      </w:r>
      <w:r w:rsidRPr="006B556B">
        <w:fldChar w:fldCharType="separate"/>
      </w:r>
      <w:r w:rsidR="009D1172">
        <w:t>[7]</w:t>
      </w:r>
      <w:r w:rsidRPr="006B556B">
        <w:fldChar w:fldCharType="end"/>
      </w:r>
      <w:r w:rsidRPr="006B556B">
        <w:t xml:space="preserve">) attribute preference within the </w:t>
      </w:r>
      <w:r w:rsidR="00B06D42" w:rsidRPr="006B556B">
        <w:rPr>
          <w:rStyle w:val="Code-XMLCharacter"/>
        </w:rPr>
        <w:t>"</w:t>
      </w:r>
      <w:r w:rsidRPr="006B556B">
        <w:rPr>
          <w:rStyle w:val="Code-XMLCharacter"/>
        </w:rPr>
        <w:t>imsc1</w:t>
      </w:r>
      <w:r w:rsidR="00B06D42" w:rsidRPr="006B556B">
        <w:rPr>
          <w:rStyle w:val="Code-XMLCharacter"/>
        </w:rPr>
        <w:t>"</w:t>
      </w:r>
      <w:r w:rsidRPr="006B556B">
        <w:t xml:space="preserve"> object, if present.</w:t>
      </w:r>
    </w:p>
    <w:p w14:paraId="0ADD4FF2" w14:textId="7B14BE8E" w:rsidR="00E7190A" w:rsidRPr="006B556B" w:rsidRDefault="00E7190A" w:rsidP="00E7190A">
      <w:pPr>
        <w:pStyle w:val="BodyText"/>
      </w:pPr>
      <w:r w:rsidRPr="006B556B">
        <w:t>The key/value pairs for IMSC1 preferences shall take the form:</w:t>
      </w:r>
    </w:p>
    <w:p w14:paraId="6750B015" w14:textId="55A47205" w:rsidR="00E7190A" w:rsidRPr="006B556B" w:rsidRDefault="00B06D42" w:rsidP="00E7190A">
      <w:pPr>
        <w:pStyle w:val="CaptionEquation"/>
        <w:rPr>
          <w:rStyle w:val="Code-URLCharacter"/>
        </w:rPr>
      </w:pPr>
      <w:r w:rsidRPr="006B556B">
        <w:rPr>
          <w:rStyle w:val="Code-URLCharacter"/>
        </w:rPr>
        <w:t>"</w:t>
      </w:r>
      <w:r w:rsidR="00E7190A" w:rsidRPr="006B556B">
        <w:rPr>
          <w:rStyle w:val="Code-URLCharacter"/>
        </w:rPr>
        <w:t>&lt;imsc1_key&gt;</w:t>
      </w:r>
      <w:r w:rsidRPr="006B556B">
        <w:rPr>
          <w:rStyle w:val="Code-URLCharacter"/>
        </w:rPr>
        <w:t>"</w:t>
      </w:r>
      <w:r w:rsidR="00E7190A" w:rsidRPr="006B556B">
        <w:rPr>
          <w:rStyle w:val="Code-URLCharacter"/>
        </w:rPr>
        <w:t xml:space="preserve">: </w:t>
      </w:r>
      <w:r w:rsidRPr="006B556B">
        <w:rPr>
          <w:rStyle w:val="Code-URLCharacter"/>
        </w:rPr>
        <w:t>"</w:t>
      </w:r>
      <w:r w:rsidR="00E7190A" w:rsidRPr="006B556B">
        <w:rPr>
          <w:rStyle w:val="Code-URLCharacter"/>
        </w:rPr>
        <w:t>&lt;imcs1_value&gt;</w:t>
      </w:r>
      <w:r w:rsidRPr="006B556B">
        <w:rPr>
          <w:rStyle w:val="Code-URLCharacter"/>
        </w:rPr>
        <w:t>"</w:t>
      </w:r>
    </w:p>
    <w:p w14:paraId="1D80062C" w14:textId="5F403E5D" w:rsidR="00E7190A" w:rsidRPr="006B556B" w:rsidRDefault="00E7190A" w:rsidP="00E7190A">
      <w:pPr>
        <w:pStyle w:val="BodyText"/>
      </w:pPr>
      <w:r w:rsidRPr="006B556B">
        <w:t xml:space="preserve">The syntax of the </w:t>
      </w:r>
      <w:r w:rsidRPr="006B556B">
        <w:rPr>
          <w:rStyle w:val="Code-URLCharacter"/>
        </w:rPr>
        <w:t>&lt;imsc1_key&gt;</w:t>
      </w:r>
      <w:r w:rsidRPr="006B556B">
        <w:t xml:space="preserve"> shall be as specified below using the Augmented Backus-Naur Form (ABNF) grammar defined in RFC 5234 </w:t>
      </w:r>
      <w:r w:rsidRPr="006B556B">
        <w:fldChar w:fldCharType="begin"/>
      </w:r>
      <w:r w:rsidRPr="006B556B">
        <w:instrText xml:space="preserve"> REF _Ref493663551 \r \h </w:instrText>
      </w:r>
      <w:r w:rsidRPr="006B556B">
        <w:fldChar w:fldCharType="separate"/>
      </w:r>
      <w:r w:rsidR="009D1172">
        <w:t>[12]</w:t>
      </w:r>
      <w:r w:rsidRPr="006B556B">
        <w:fldChar w:fldCharType="end"/>
      </w:r>
      <w:r w:rsidRPr="006B556B">
        <w:t>:</w:t>
      </w:r>
    </w:p>
    <w:p w14:paraId="53799914" w14:textId="39994B7C" w:rsidR="00E7190A" w:rsidRPr="006B556B" w:rsidRDefault="00E7190A" w:rsidP="00E7190A">
      <w:pPr>
        <w:pStyle w:val="CaptionEquation"/>
        <w:rPr>
          <w:rStyle w:val="Code-URLCharacter"/>
        </w:rPr>
      </w:pPr>
      <w:r w:rsidRPr="006B556B">
        <w:rPr>
          <w:rStyle w:val="Code-URLCharacter"/>
        </w:rPr>
        <w:t>&lt;imsc1_key&gt; = (</w:t>
      </w:r>
      <w:r w:rsidR="00B06D42" w:rsidRPr="006B556B">
        <w:rPr>
          <w:rStyle w:val="Code-URLCharacter"/>
        </w:rPr>
        <w:t>"</w:t>
      </w:r>
      <w:r w:rsidRPr="006B556B">
        <w:rPr>
          <w:rStyle w:val="Code-URLCharacter"/>
        </w:rPr>
        <w:t>region_</w:t>
      </w:r>
      <w:r w:rsidR="00B06D42" w:rsidRPr="006B556B">
        <w:rPr>
          <w:rStyle w:val="Code-URLCharacter"/>
        </w:rPr>
        <w:t>"</w:t>
      </w:r>
      <w:r w:rsidRPr="006B556B">
        <w:rPr>
          <w:rStyle w:val="Code-URLCharacter"/>
        </w:rPr>
        <w:t xml:space="preserve"> / </w:t>
      </w:r>
      <w:r w:rsidR="00B06D42" w:rsidRPr="006B556B">
        <w:rPr>
          <w:rStyle w:val="Code-URLCharacter"/>
        </w:rPr>
        <w:t>"</w:t>
      </w:r>
      <w:r w:rsidRPr="006B556B">
        <w:rPr>
          <w:rStyle w:val="Code-URLCharacter"/>
        </w:rPr>
        <w:t>content_</w:t>
      </w:r>
      <w:r w:rsidR="00B06D42" w:rsidRPr="006B556B">
        <w:rPr>
          <w:rStyle w:val="Code-URLCharacter"/>
        </w:rPr>
        <w:t>"</w:t>
      </w:r>
      <w:r w:rsidRPr="006B556B">
        <w:rPr>
          <w:rStyle w:val="Code-URLCharacter"/>
        </w:rPr>
        <w:t>) + imsc1_attribute</w:t>
      </w:r>
    </w:p>
    <w:p w14:paraId="7AF27EF6" w14:textId="7CB544F6" w:rsidR="00E7190A" w:rsidRPr="006B556B" w:rsidRDefault="00E7190A" w:rsidP="00E7190A">
      <w:pPr>
        <w:pStyle w:val="List"/>
        <w:spacing w:before="240"/>
      </w:pPr>
      <w:r w:rsidRPr="006B556B">
        <w:rPr>
          <w:rStyle w:val="Code-URLCharacter"/>
        </w:rPr>
        <w:t xml:space="preserve">imsc1_attribute </w:t>
      </w:r>
      <w:r w:rsidRPr="006B556B">
        <w:t>– This part shall be the name of any IMSC1-defined attribute.</w:t>
      </w:r>
    </w:p>
    <w:p w14:paraId="43FD9662" w14:textId="672D212C" w:rsidR="00E7190A" w:rsidRPr="006B556B" w:rsidRDefault="00E7190A" w:rsidP="00E7190A">
      <w:pPr>
        <w:pStyle w:val="List"/>
      </w:pPr>
      <w:r w:rsidRPr="006B556B">
        <w:rPr>
          <w:rStyle w:val="Code-URLCharacter"/>
        </w:rPr>
        <w:t>&lt;imsc1_</w:t>
      </w:r>
      <w:r w:rsidR="005517B1" w:rsidRPr="006B556B">
        <w:rPr>
          <w:rStyle w:val="Code-URLCharacter"/>
        </w:rPr>
        <w:t>key</w:t>
      </w:r>
      <w:r w:rsidRPr="006B556B">
        <w:rPr>
          <w:rStyle w:val="Code-URLCharacter"/>
        </w:rPr>
        <w:t>&gt;</w:t>
      </w:r>
      <w:r w:rsidRPr="006B556B">
        <w:t xml:space="preserve"> – The value data type range of values and their encodings shall be those supported by IMSC1 for the attribute named in </w:t>
      </w:r>
      <w:r w:rsidRPr="006B556B">
        <w:rPr>
          <w:rStyle w:val="Code-URLCharacter"/>
        </w:rPr>
        <w:t>imsc1_attribute</w:t>
      </w:r>
      <w:r w:rsidRPr="006B556B">
        <w:t>.</w:t>
      </w:r>
    </w:p>
    <w:p w14:paraId="727F008B" w14:textId="0DDDF8E2" w:rsidR="00E7190A" w:rsidRPr="006B556B" w:rsidRDefault="00E7190A" w:rsidP="00E7190A">
      <w:pPr>
        <w:pStyle w:val="BodyText"/>
      </w:pPr>
      <w:r w:rsidRPr="006B556B">
        <w:t xml:space="preserve">The second part of </w:t>
      </w:r>
      <w:r w:rsidRPr="006B556B">
        <w:rPr>
          <w:rStyle w:val="Code-URLCharacter"/>
        </w:rPr>
        <w:t>&lt;imsc1_key&gt;</w:t>
      </w:r>
      <w:r w:rsidRPr="006B556B">
        <w:t xml:space="preserve"> shall indicate </w:t>
      </w:r>
      <w:r w:rsidR="00B06D42" w:rsidRPr="006B556B">
        <w:rPr>
          <w:rStyle w:val="Code-URLCharacter"/>
        </w:rPr>
        <w:t>"</w:t>
      </w:r>
      <w:r w:rsidRPr="006B556B">
        <w:rPr>
          <w:rStyle w:val="Code-URLCharacter"/>
        </w:rPr>
        <w:t>region_</w:t>
      </w:r>
      <w:r w:rsidR="00B06D42" w:rsidRPr="006B556B">
        <w:rPr>
          <w:rStyle w:val="Code-URLCharacter"/>
        </w:rPr>
        <w:t>"</w:t>
      </w:r>
      <w:r w:rsidRPr="006B556B">
        <w:t xml:space="preserve"> when the </w:t>
      </w:r>
      <w:r w:rsidRPr="006B556B">
        <w:rPr>
          <w:rStyle w:val="Code-URLCharacter"/>
        </w:rPr>
        <w:t>&lt;imsc1_value&gt;</w:t>
      </w:r>
      <w:r w:rsidRPr="006B556B">
        <w:t xml:space="preserve"> applies to regions, and </w:t>
      </w:r>
      <w:r w:rsidR="00B06D42" w:rsidRPr="006B556B">
        <w:rPr>
          <w:rStyle w:val="Code-URLCharacter"/>
        </w:rPr>
        <w:t>"</w:t>
      </w:r>
      <w:r w:rsidRPr="006B556B">
        <w:rPr>
          <w:rStyle w:val="Code-URLCharacter"/>
        </w:rPr>
        <w:t>content_</w:t>
      </w:r>
      <w:r w:rsidR="00B06D42" w:rsidRPr="006B556B">
        <w:rPr>
          <w:rStyle w:val="Code-URLCharacter"/>
        </w:rPr>
        <w:t>"</w:t>
      </w:r>
      <w:r w:rsidRPr="006B556B">
        <w:t xml:space="preserve"> when it applies to content (text).</w:t>
      </w:r>
    </w:p>
    <w:p w14:paraId="0D44D7A0" w14:textId="56C9EA31" w:rsidR="00E7190A" w:rsidRPr="006B556B" w:rsidRDefault="00E7190A" w:rsidP="00E7190A">
      <w:pPr>
        <w:pStyle w:val="BodyText"/>
      </w:pPr>
      <w:r w:rsidRPr="006B556B">
        <w:t xml:space="preserve">Valid examples of </w:t>
      </w:r>
      <w:r w:rsidRPr="006B556B">
        <w:rPr>
          <w:rStyle w:val="Code-URLCharacter"/>
        </w:rPr>
        <w:t>&lt;imsc1_key&gt;</w:t>
      </w:r>
      <w:r w:rsidRPr="006B556B">
        <w:t xml:space="preserve"> are </w:t>
      </w:r>
      <w:r w:rsidR="00B06D42" w:rsidRPr="006B556B">
        <w:t>"</w:t>
      </w:r>
      <w:proofErr w:type="spellStart"/>
      <w:r w:rsidRPr="006B556B">
        <w:rPr>
          <w:rStyle w:val="Code-URLCharacter"/>
        </w:rPr>
        <w:t>region_backgroundColor</w:t>
      </w:r>
      <w:proofErr w:type="spellEnd"/>
      <w:r w:rsidR="00B06D42" w:rsidRPr="006B556B">
        <w:rPr>
          <w:rStyle w:val="Code-URLCharacter"/>
        </w:rPr>
        <w:t>"</w:t>
      </w:r>
      <w:r w:rsidRPr="006B556B">
        <w:t xml:space="preserve"> and </w:t>
      </w:r>
      <w:r w:rsidR="00B06D42" w:rsidRPr="006B556B">
        <w:rPr>
          <w:rStyle w:val="Code-URLCharacter"/>
        </w:rPr>
        <w:t>"</w:t>
      </w:r>
      <w:r w:rsidRPr="006B556B">
        <w:rPr>
          <w:rStyle w:val="Code-URLCharacter"/>
        </w:rPr>
        <w:t>content_backgroundColor</w:t>
      </w:r>
      <w:r w:rsidR="00B06D42" w:rsidRPr="006B556B">
        <w:rPr>
          <w:rStyle w:val="Code-URLCharacter"/>
        </w:rPr>
        <w:t>"</w:t>
      </w:r>
      <w:r w:rsidRPr="006B556B">
        <w:t xml:space="preserve"> indicating the background color of either a region or of content (text), respectively.</w:t>
      </w:r>
    </w:p>
    <w:p w14:paraId="2510C3CF" w14:textId="3EE9EFEA" w:rsidR="00E7190A" w:rsidRPr="006B556B" w:rsidRDefault="00E7190A" w:rsidP="00AC534C">
      <w:pPr>
        <w:pStyle w:val="Heading4"/>
      </w:pPr>
      <w:r w:rsidRPr="006B556B">
        <w:t>Caption Display Preferences Query Example</w:t>
      </w:r>
    </w:p>
    <w:p w14:paraId="0F3495E6" w14:textId="77777777" w:rsidR="00E7190A" w:rsidRPr="006B556B" w:rsidRDefault="00E7190A" w:rsidP="00AC534C">
      <w:pPr>
        <w:pStyle w:val="BodyTextfirstgraph"/>
        <w:spacing w:after="240"/>
      </w:pPr>
      <w:r w:rsidRPr="006B556B">
        <w:t>The Broadcaster Application may make the following query to obtain the caption display preferences: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024037BC" w14:textId="77777777" w:rsidTr="001F56EB">
        <w:trPr>
          <w:cantSplit/>
          <w:jc w:val="center"/>
        </w:trPr>
        <w:tc>
          <w:tcPr>
            <w:tcW w:w="0" w:type="auto"/>
          </w:tcPr>
          <w:p w14:paraId="6602533D" w14:textId="7A743F46"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org.atsc.query.captionDisplay</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932</w:t>
            </w:r>
            <w:r w:rsidRPr="00C55B10">
              <w:rPr>
                <w:color w:val="960000"/>
              </w:rPr>
              <w:br/>
              <w:t>}</w:t>
            </w:r>
          </w:p>
        </w:tc>
      </w:tr>
    </w:tbl>
    <w:p w14:paraId="74A6E256" w14:textId="43C8BDCA" w:rsidR="009371D3" w:rsidRPr="006B556B" w:rsidRDefault="009371D3" w:rsidP="00674DBC">
      <w:pPr>
        <w:pStyle w:val="BodyText"/>
        <w:spacing w:before="240" w:after="240"/>
      </w:pPr>
      <w:r w:rsidRPr="006B556B">
        <w:t xml:space="preserve">The </w:t>
      </w:r>
      <w:r w:rsidR="005D3E64" w:rsidRPr="006B556B">
        <w:t>Receiver</w:t>
      </w:r>
      <w:r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35DC5E4C" w14:textId="77777777" w:rsidTr="00E91057">
        <w:trPr>
          <w:cantSplit/>
          <w:jc w:val="center"/>
        </w:trPr>
        <w:tc>
          <w:tcPr>
            <w:tcW w:w="0" w:type="auto"/>
          </w:tcPr>
          <w:p w14:paraId="4146028B" w14:textId="5020CAB1" w:rsidR="009371D3" w:rsidRPr="00A56A41" w:rsidRDefault="009371D3" w:rsidP="00A56A4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A56A41">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A56A41">
              <w:rPr>
                <w:color w:val="1E6496"/>
              </w:rPr>
              <w:t>result</w:t>
            </w:r>
            <w:r w:rsidR="00B06D42">
              <w:rPr>
                <w:color w:val="1E6496"/>
              </w:rPr>
              <w:t>"</w:t>
            </w:r>
            <w:r w:rsidRPr="005E07CC">
              <w:rPr>
                <w:color w:val="640032"/>
              </w:rPr>
              <w:t>:</w:t>
            </w:r>
            <w:r w:rsidRPr="005E07CC">
              <w:t xml:space="preserve"> </w:t>
            </w:r>
            <w:r w:rsidRPr="005E07CC">
              <w:rPr>
                <w:color w:val="960000"/>
              </w:rPr>
              <w:t>{</w:t>
            </w:r>
            <w:r>
              <w:br/>
            </w:r>
            <w:r w:rsidR="004A73C0">
              <w:rPr>
                <w:color w:val="640032"/>
              </w:rPr>
              <w:t xml:space="preserve">        </w:t>
            </w:r>
            <w:r w:rsidR="00B06D42">
              <w:rPr>
                <w:color w:val="1E6496"/>
              </w:rPr>
              <w:t>"</w:t>
            </w:r>
            <w:r w:rsidR="00A3739C">
              <w:rPr>
                <w:color w:val="1E6496"/>
              </w:rPr>
              <w:t>cta708</w:t>
            </w:r>
            <w:r w:rsidR="00B06D42">
              <w:rPr>
                <w:color w:val="1E6496"/>
              </w:rPr>
              <w:t>"</w:t>
            </w:r>
            <w:r w:rsidR="004A73C0" w:rsidRPr="005E07CC">
              <w:rPr>
                <w:color w:val="640032"/>
              </w:rPr>
              <w:t>:</w:t>
            </w:r>
            <w:r w:rsidR="004A73C0" w:rsidRPr="005E07CC">
              <w:t xml:space="preserve"> </w:t>
            </w:r>
            <w:r w:rsidR="004A73C0" w:rsidRPr="005E07CC">
              <w:rPr>
                <w:color w:val="960000"/>
              </w:rPr>
              <w:t>{</w:t>
            </w:r>
            <w:r w:rsidRPr="0028472F">
              <w:br/>
            </w:r>
            <w:r w:rsidRPr="00CF0B6D">
              <w:t xml:space="preserve">     </w:t>
            </w:r>
            <w:r w:rsidR="004A73C0" w:rsidRPr="00CF0B6D">
              <w:t xml:space="preserve">    </w:t>
            </w:r>
            <w:r w:rsidRPr="00CF0B6D">
              <w:t xml:space="preserve">   </w:t>
            </w:r>
            <w:r w:rsidR="00B06D42">
              <w:rPr>
                <w:color w:val="1E6496"/>
              </w:rPr>
              <w:t>"</w:t>
            </w:r>
            <w:r w:rsidRPr="00A56A41">
              <w:rPr>
                <w:color w:val="1E6496"/>
              </w:rPr>
              <w:t>characterColor</w:t>
            </w:r>
            <w:r w:rsidR="00B06D42">
              <w:rPr>
                <w:color w:val="1E6496"/>
              </w:rPr>
              <w:t>"</w:t>
            </w:r>
            <w:r w:rsidRPr="00CF0B6D">
              <w:rPr>
                <w:color w:val="640032"/>
              </w:rPr>
              <w:t>:</w:t>
            </w:r>
            <w:r w:rsidRPr="00CF0B6D">
              <w:t xml:space="preserve"> </w:t>
            </w:r>
            <w:r w:rsidR="00B06D42">
              <w:rPr>
                <w:color w:val="0000FF"/>
              </w:rPr>
              <w:t>"</w:t>
            </w:r>
            <w:r w:rsidRPr="008854B4">
              <w:rPr>
                <w:color w:val="0000FF"/>
              </w:rPr>
              <w:t>#F</w:t>
            </w:r>
            <w:r w:rsidR="00A87C41">
              <w:rPr>
                <w:color w:val="0000FF"/>
              </w:rPr>
              <w:t>000</w:t>
            </w:r>
            <w:r w:rsidRPr="008854B4">
              <w:rPr>
                <w:color w:val="0000FF"/>
              </w:rPr>
              <w:t>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characterOpacity</w:t>
            </w:r>
            <w:r w:rsidR="00B06D42">
              <w:rPr>
                <w:color w:val="1E6496"/>
              </w:rPr>
              <w:t>"</w:t>
            </w:r>
            <w:r w:rsidRPr="00CF0B6D">
              <w:rPr>
                <w:color w:val="640032"/>
              </w:rPr>
              <w:t>:</w:t>
            </w:r>
            <w:r w:rsidRPr="00CF0B6D">
              <w:t xml:space="preserve"> </w:t>
            </w:r>
            <w:r w:rsidRPr="00065AE0">
              <w:rPr>
                <w:color w:val="0000FF"/>
              </w:rPr>
              <w:t>0.</w:t>
            </w:r>
            <w:r w:rsidRPr="008854B4">
              <w:rPr>
                <w:color w:val="0000FF"/>
              </w:rPr>
              <w:t>5</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characterSize</w:t>
            </w:r>
            <w:r w:rsidR="00B06D42">
              <w:rPr>
                <w:color w:val="1E6496"/>
              </w:rPr>
              <w:t>"</w:t>
            </w:r>
            <w:r w:rsidRPr="00CF0B6D">
              <w:rPr>
                <w:color w:val="640032"/>
              </w:rPr>
              <w:t>:</w:t>
            </w:r>
            <w:r w:rsidRPr="00CF0B6D">
              <w:t xml:space="preserve"> </w:t>
            </w:r>
            <w:r w:rsidR="00A87C41">
              <w:rPr>
                <w:color w:val="0000FF"/>
              </w:rPr>
              <w:t>80</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fontStyle</w:t>
            </w:r>
            <w:r w:rsidR="00B06D42">
              <w:rPr>
                <w:color w:val="1E6496"/>
              </w:rPr>
              <w:t>"</w:t>
            </w:r>
            <w:r w:rsidRPr="00CF0B6D">
              <w:rPr>
                <w:color w:val="640032"/>
              </w:rPr>
              <w:t>:</w:t>
            </w:r>
            <w:r w:rsidRPr="00CF0B6D">
              <w:t xml:space="preserve"> </w:t>
            </w:r>
            <w:r w:rsidR="00B06D42">
              <w:rPr>
                <w:color w:val="0000FF"/>
              </w:rPr>
              <w:t>"</w:t>
            </w:r>
            <w:r w:rsidRPr="00CF0B6D">
              <w:rPr>
                <w:color w:val="0000FF"/>
              </w:rPr>
              <w:t>MonospacedNoSerifs</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backgroundColor</w:t>
            </w:r>
            <w:r w:rsidR="00B06D42">
              <w:rPr>
                <w:color w:val="1E6496"/>
              </w:rPr>
              <w:t>"</w:t>
            </w:r>
            <w:r w:rsidRPr="00CF0B6D">
              <w:rPr>
                <w:color w:val="640032"/>
              </w:rPr>
              <w:t>:</w:t>
            </w:r>
            <w:r w:rsidRPr="00CF0B6D">
              <w:t xml:space="preserve"> </w:t>
            </w:r>
            <w:r w:rsidR="00B06D42">
              <w:rPr>
                <w:color w:val="0000FF"/>
              </w:rPr>
              <w:t>"</w:t>
            </w:r>
            <w:r w:rsidRPr="008854B4">
              <w:rPr>
                <w:color w:val="0000FF"/>
              </w:rPr>
              <w:t>#8</w:t>
            </w:r>
            <w:r w:rsidR="00C706EB">
              <w:rPr>
                <w:color w:val="0000FF"/>
              </w:rPr>
              <w:t>0</w:t>
            </w:r>
            <w:r w:rsidRPr="008854B4">
              <w:rPr>
                <w:color w:val="0000FF"/>
              </w:rPr>
              <w:t>8</w:t>
            </w:r>
            <w:r w:rsidR="00C706EB">
              <w:rPr>
                <w:color w:val="0000FF"/>
              </w:rPr>
              <w:t>0</w:t>
            </w:r>
            <w:r w:rsidRPr="008854B4">
              <w:rPr>
                <w:color w:val="0000FF"/>
              </w:rPr>
              <w:t>8</w:t>
            </w:r>
            <w:r w:rsidR="00C706EB">
              <w:rPr>
                <w:color w:val="0000FF"/>
              </w:rPr>
              <w:t>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backgroundOpacity</w:t>
            </w:r>
            <w:r w:rsidR="00B06D42">
              <w:rPr>
                <w:color w:val="1E6496"/>
              </w:rPr>
              <w:t>"</w:t>
            </w:r>
            <w:r w:rsidRPr="00CF0B6D">
              <w:rPr>
                <w:color w:val="640032"/>
              </w:rPr>
              <w:t>:</w:t>
            </w:r>
            <w:r w:rsidRPr="00CF0B6D">
              <w:t xml:space="preserve"> </w:t>
            </w:r>
            <w:r w:rsidRPr="008854B4">
              <w:rPr>
                <w:color w:val="0000FF"/>
              </w:rPr>
              <w:t>0</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characterEdge</w:t>
            </w:r>
            <w:r w:rsidR="00B06D42">
              <w:rPr>
                <w:color w:val="1E6496"/>
              </w:rPr>
              <w:t>"</w:t>
            </w:r>
            <w:r w:rsidRPr="00CF0B6D">
              <w:rPr>
                <w:color w:val="640032"/>
              </w:rPr>
              <w:t>:</w:t>
            </w:r>
            <w:r w:rsidRPr="00CF0B6D">
              <w:t xml:space="preserve"> </w:t>
            </w:r>
            <w:r w:rsidR="00B06D42">
              <w:rPr>
                <w:color w:val="0000FF"/>
              </w:rPr>
              <w:t>"</w:t>
            </w:r>
            <w:r w:rsidRPr="00CF0B6D">
              <w:rPr>
                <w:color w:val="0000FF"/>
              </w:rPr>
              <w:t>None</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characterEdgeColor</w:t>
            </w:r>
            <w:r w:rsidR="00B06D42">
              <w:rPr>
                <w:color w:val="1E6496"/>
              </w:rPr>
              <w:t>"</w:t>
            </w:r>
            <w:r w:rsidRPr="00CF0B6D">
              <w:rPr>
                <w:color w:val="640032"/>
              </w:rPr>
              <w:t>:</w:t>
            </w:r>
            <w:r w:rsidRPr="00CF0B6D">
              <w:t xml:space="preserve"> </w:t>
            </w:r>
            <w:r w:rsidR="00B06D42">
              <w:rPr>
                <w:color w:val="0000FF"/>
              </w:rPr>
              <w:t>"</w:t>
            </w:r>
            <w:r w:rsidR="00A87C41">
              <w:rPr>
                <w:color w:val="0000FF"/>
              </w:rPr>
              <w:t>#000000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windowColor</w:t>
            </w:r>
            <w:r w:rsidR="00B06D42">
              <w:rPr>
                <w:color w:val="1E6496"/>
              </w:rPr>
              <w:t>"</w:t>
            </w:r>
            <w:r w:rsidRPr="00CF0B6D">
              <w:rPr>
                <w:color w:val="640032"/>
              </w:rPr>
              <w:t>:</w:t>
            </w:r>
            <w:r w:rsidRPr="00CF0B6D">
              <w:t xml:space="preserve"> </w:t>
            </w:r>
            <w:r w:rsidR="00B06D42">
              <w:rPr>
                <w:color w:val="0000FF"/>
              </w:rPr>
              <w:t>"</w:t>
            </w:r>
            <w:r w:rsidR="00A87C41">
              <w:rPr>
                <w:color w:val="0000FF"/>
              </w:rPr>
              <w:t>#000000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windowOpacity</w:t>
            </w:r>
            <w:r w:rsidR="00B06D42">
              <w:rPr>
                <w:color w:val="1E6496"/>
              </w:rPr>
              <w:t>"</w:t>
            </w:r>
            <w:r w:rsidRPr="00CF0B6D">
              <w:rPr>
                <w:color w:val="640032"/>
              </w:rPr>
              <w:t>:</w:t>
            </w:r>
            <w:r w:rsidRPr="00CF0B6D">
              <w:t xml:space="preserve"> </w:t>
            </w:r>
            <w:r w:rsidRPr="008854B4">
              <w:rPr>
                <w:color w:val="0000FF"/>
              </w:rPr>
              <w:t>0</w:t>
            </w:r>
            <w:r w:rsidR="004A73C0">
              <w:rPr>
                <w:rFonts w:eastAsia="Yu Gothic UI"/>
                <w:color w:val="640032"/>
              </w:rPr>
              <w:br/>
            </w:r>
            <w:r w:rsidR="004A73C0" w:rsidRPr="004A73C0">
              <w:rPr>
                <w:color w:val="960000"/>
              </w:rPr>
              <w:t xml:space="preserve">        }</w:t>
            </w:r>
            <w:r w:rsidR="004A73C0">
              <w:rPr>
                <w:color w:val="960000"/>
              </w:rPr>
              <w:t>,</w:t>
            </w:r>
            <w:r w:rsidR="004A73C0" w:rsidRPr="004A73C0">
              <w:rPr>
                <w:color w:val="960000"/>
              </w:rPr>
              <w:br/>
            </w:r>
            <w:r w:rsidR="004A73C0">
              <w:rPr>
                <w:color w:val="640032"/>
              </w:rPr>
              <w:t xml:space="preserve">        </w:t>
            </w:r>
            <w:r w:rsidR="00B06D42">
              <w:rPr>
                <w:color w:val="1E6496"/>
              </w:rPr>
              <w:t>"</w:t>
            </w:r>
            <w:r w:rsidR="004A73C0">
              <w:rPr>
                <w:color w:val="1E6496"/>
              </w:rPr>
              <w:t>imsc1</w:t>
            </w:r>
            <w:r w:rsidR="00B06D42">
              <w:rPr>
                <w:color w:val="1E6496"/>
              </w:rPr>
              <w:t>"</w:t>
            </w:r>
            <w:r w:rsidR="004A73C0" w:rsidRPr="005E07CC">
              <w:rPr>
                <w:color w:val="640032"/>
              </w:rPr>
              <w:t>:</w:t>
            </w:r>
            <w:r w:rsidR="004A73C0" w:rsidRPr="005E07CC">
              <w:t xml:space="preserve"> </w:t>
            </w:r>
            <w:r w:rsidR="004A73C0" w:rsidRPr="005E07CC">
              <w:rPr>
                <w:color w:val="960000"/>
              </w:rPr>
              <w:t>{</w:t>
            </w:r>
            <w:r w:rsidR="004A73C0" w:rsidRPr="0028472F">
              <w:br/>
            </w:r>
            <w:r w:rsidR="00065AE0" w:rsidRPr="005A6201">
              <w:t xml:space="preserve">   </w:t>
            </w:r>
            <w:r w:rsidR="004A73C0" w:rsidRPr="00CF0B6D">
              <w:t xml:space="preserve">    </w:t>
            </w:r>
            <w:r w:rsidR="00065AE0" w:rsidRPr="005A6201">
              <w:t xml:space="preserve">     </w:t>
            </w:r>
            <w:r w:rsidR="00B06D42">
              <w:rPr>
                <w:color w:val="1E6496"/>
              </w:rPr>
              <w:t>"</w:t>
            </w:r>
            <w:r w:rsidR="00065AE0" w:rsidRPr="00A56A41">
              <w:rPr>
                <w:color w:val="1E6496"/>
              </w:rPr>
              <w:t>region</w:t>
            </w:r>
            <w:r w:rsidR="00A3739C">
              <w:rPr>
                <w:color w:val="1E6496"/>
              </w:rPr>
              <w:t>_t</w:t>
            </w:r>
            <w:r w:rsidR="00065AE0" w:rsidRPr="00A56A41">
              <w:rPr>
                <w:color w:val="1E6496"/>
              </w:rPr>
              <w:t>extAlign</w:t>
            </w:r>
            <w:r w:rsidR="00B06D42">
              <w:rPr>
                <w:color w:val="1E6496"/>
              </w:rPr>
              <w:t>"</w:t>
            </w:r>
            <w:r w:rsidR="00065AE0" w:rsidRPr="00873AF7">
              <w:rPr>
                <w:rFonts w:eastAsia="Yu Gothic UI"/>
                <w:color w:val="640032"/>
              </w:rPr>
              <w:t>:</w:t>
            </w:r>
            <w:r w:rsidR="00065AE0" w:rsidRPr="005A6201">
              <w:t xml:space="preserve"> </w:t>
            </w:r>
            <w:r w:rsidR="00B06D42">
              <w:rPr>
                <w:color w:val="0000FF"/>
              </w:rPr>
              <w:t>"</w:t>
            </w:r>
            <w:r w:rsidR="00065AE0" w:rsidRPr="00873AF7">
              <w:rPr>
                <w:color w:val="0000FF"/>
              </w:rPr>
              <w:t>center</w:t>
            </w:r>
            <w:r w:rsidR="00B06D42">
              <w:rPr>
                <w:color w:val="0000FF"/>
              </w:rPr>
              <w:t>"</w:t>
            </w:r>
            <w:r w:rsidR="00065AE0" w:rsidRPr="00CF0B6D">
              <w:rPr>
                <w:rFonts w:eastAsia="Yu Gothic UI"/>
                <w:color w:val="640032"/>
              </w:rPr>
              <w:t>,</w:t>
            </w:r>
            <w:r w:rsidR="00065AE0">
              <w:br/>
            </w:r>
            <w:r w:rsidR="00065AE0" w:rsidRPr="005A6201">
              <w:t xml:space="preserve">   </w:t>
            </w:r>
            <w:r w:rsidR="004A73C0" w:rsidRPr="00CF0B6D">
              <w:t xml:space="preserve">    </w:t>
            </w:r>
            <w:r w:rsidR="00065AE0" w:rsidRPr="005A6201">
              <w:t xml:space="preserve">     </w:t>
            </w:r>
            <w:r w:rsidR="00B06D42">
              <w:rPr>
                <w:color w:val="1E6496"/>
              </w:rPr>
              <w:t>"</w:t>
            </w:r>
            <w:r w:rsidR="00065AE0" w:rsidRPr="00A56A41">
              <w:rPr>
                <w:color w:val="1E6496"/>
              </w:rPr>
              <w:t>content</w:t>
            </w:r>
            <w:r w:rsidR="00A3739C">
              <w:rPr>
                <w:color w:val="1E6496"/>
              </w:rPr>
              <w:t>_f</w:t>
            </w:r>
            <w:r w:rsidR="00065AE0" w:rsidRPr="00A56A41">
              <w:rPr>
                <w:color w:val="1E6496"/>
              </w:rPr>
              <w:t>ontWeight</w:t>
            </w:r>
            <w:r w:rsidR="00B06D42">
              <w:rPr>
                <w:color w:val="1E6496"/>
              </w:rPr>
              <w:t>"</w:t>
            </w:r>
            <w:r w:rsidR="00065AE0" w:rsidRPr="00873AF7">
              <w:rPr>
                <w:rFonts w:eastAsia="Yu Gothic UI"/>
                <w:color w:val="640032"/>
              </w:rPr>
              <w:t>:</w:t>
            </w:r>
            <w:r w:rsidR="00065AE0" w:rsidRPr="005A6201">
              <w:t xml:space="preserve"> </w:t>
            </w:r>
            <w:r w:rsidR="00B06D42">
              <w:rPr>
                <w:color w:val="0000FF"/>
              </w:rPr>
              <w:t>"</w:t>
            </w:r>
            <w:r w:rsidR="00065AE0" w:rsidRPr="00873AF7">
              <w:rPr>
                <w:color w:val="0000FF"/>
              </w:rPr>
              <w:t>bold</w:t>
            </w:r>
            <w:r w:rsidR="00B06D42">
              <w:rPr>
                <w:color w:val="0000FF"/>
              </w:rPr>
              <w:t>"</w:t>
            </w:r>
            <w:r w:rsidR="004A73C0">
              <w:rPr>
                <w:rFonts w:eastAsia="Yu Gothic UI"/>
                <w:color w:val="640032"/>
              </w:rPr>
              <w:br/>
            </w:r>
            <w:r w:rsidR="004A73C0" w:rsidRPr="004A73C0">
              <w:rPr>
                <w:color w:val="960000"/>
              </w:rPr>
              <w:t xml:space="preserve">        }</w:t>
            </w:r>
            <w:r w:rsidR="004A73C0" w:rsidRPr="004A73C0">
              <w:rPr>
                <w:color w:val="960000"/>
              </w:rPr>
              <w:br/>
            </w:r>
            <w:r w:rsidRPr="005E07CC">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00B06D42">
              <w:rPr>
                <w:color w:val="1E6496"/>
              </w:rPr>
              <w:t>"</w:t>
            </w:r>
            <w:r w:rsidRPr="00A56A41">
              <w:rPr>
                <w:color w:val="1E6496"/>
              </w:rPr>
              <w:t>id</w:t>
            </w:r>
            <w:r w:rsidR="00B06D42">
              <w:rPr>
                <w:color w:val="1E6496"/>
              </w:rPr>
              <w:t>"</w:t>
            </w:r>
            <w:r w:rsidRPr="00C55B10">
              <w:rPr>
                <w:color w:val="640032"/>
                <w:szCs w:val="18"/>
              </w:rPr>
              <w:t>:</w:t>
            </w:r>
            <w:r w:rsidRPr="00C55B10">
              <w:rPr>
                <w:color w:val="960000"/>
                <w:szCs w:val="18"/>
              </w:rPr>
              <w:t xml:space="preserve"> </w:t>
            </w:r>
            <w:r>
              <w:rPr>
                <w:color w:val="0000FF"/>
                <w:szCs w:val="18"/>
              </w:rPr>
              <w:t>932</w:t>
            </w:r>
            <w:r w:rsidRPr="005E07CC">
              <w:br/>
            </w:r>
            <w:r w:rsidRPr="005E07CC">
              <w:rPr>
                <w:color w:val="960000"/>
              </w:rPr>
              <w:t>}</w:t>
            </w:r>
          </w:p>
        </w:tc>
      </w:tr>
    </w:tbl>
    <w:p w14:paraId="2638890D" w14:textId="77777777" w:rsidR="009371D3" w:rsidRPr="006B556B" w:rsidRDefault="009371D3" w:rsidP="00175170">
      <w:pPr>
        <w:pStyle w:val="Heading3"/>
      </w:pPr>
      <w:bookmarkStart w:id="2320" w:name="_Toc459881967"/>
      <w:bookmarkStart w:id="2321" w:name="_Toc463616353"/>
      <w:bookmarkStart w:id="2322" w:name="_Toc468358982"/>
      <w:bookmarkStart w:id="2323" w:name="_Toc473032483"/>
      <w:bookmarkStart w:id="2324" w:name="_Toc46918996"/>
      <w:bookmarkStart w:id="2325" w:name="_Toc85012696"/>
      <w:bookmarkStart w:id="2326" w:name="_Toc135727793"/>
      <w:bookmarkStart w:id="2327" w:name="_Toc184205767"/>
      <w:bookmarkStart w:id="2328" w:name="_Toc159486736"/>
      <w:r w:rsidRPr="006B556B">
        <w:t>Query Audio Accessibility Preferences API</w:t>
      </w:r>
      <w:bookmarkEnd w:id="2320"/>
      <w:bookmarkEnd w:id="2321"/>
      <w:bookmarkEnd w:id="2322"/>
      <w:bookmarkEnd w:id="2323"/>
      <w:bookmarkEnd w:id="2324"/>
      <w:bookmarkEnd w:id="2325"/>
      <w:bookmarkEnd w:id="2326"/>
      <w:bookmarkEnd w:id="2327"/>
      <w:bookmarkEnd w:id="2328"/>
    </w:p>
    <w:p w14:paraId="61EE7A1B" w14:textId="60BD9A33" w:rsidR="009371D3" w:rsidRPr="006B556B" w:rsidRDefault="009371D3" w:rsidP="009371D3">
      <w:pPr>
        <w:pStyle w:val="BodyTextfirstgraph"/>
      </w:pPr>
      <w:r w:rsidRPr="006B556B">
        <w:t xml:space="preserve">The Broadcaster Application may wish to know the audio accessibility settings in the </w:t>
      </w:r>
      <w:r w:rsidR="005D3E64" w:rsidRPr="006B556B">
        <w:t>Receiver</w:t>
      </w:r>
      <w:r w:rsidRPr="006B556B">
        <w:t xml:space="preserve">, including whether the automatic rendering of the following is enabled: video description service, audio/aural representation of emergency information and what are the corresponding language preferences. The </w:t>
      </w:r>
      <w:r w:rsidR="00670C4E" w:rsidRPr="006B556B">
        <w:t xml:space="preserve">Broadcaster Application </w:t>
      </w:r>
      <w:r w:rsidRPr="006B556B">
        <w:t>may use the Query Audio Accessibility Preferences API to determine these settings.</w:t>
      </w:r>
    </w:p>
    <w:p w14:paraId="486B730B" w14:textId="52BA74A5" w:rsidR="00124EA0" w:rsidRPr="006B556B" w:rsidRDefault="00124EA0" w:rsidP="00124EA0">
      <w:pPr>
        <w:pStyle w:val="BodyText"/>
      </w:pPr>
      <w:r w:rsidRPr="006B556B">
        <w:t xml:space="preserve">The Query Audio Accessibility Preferences Request semantics </w:t>
      </w:r>
      <w:del w:id="2329" w:author="Jerry Whitaker" w:date="2024-12-20T08:23:00Z" w16du:dateUtc="2024-12-20T16:23:00Z">
        <w:r w:rsidRPr="00BB4F2E">
          <w:delText>shall be as</w:delText>
        </w:r>
      </w:del>
      <w:ins w:id="2330" w:author="Jerry Whitaker" w:date="2024-12-20T08:23:00Z" w16du:dateUtc="2024-12-20T16:23:00Z">
        <w:r w:rsidR="00C05BF5">
          <w:t>are</w:t>
        </w:r>
      </w:ins>
      <w:r w:rsidR="00C05BF5">
        <w:t xml:space="preserve"> </w:t>
      </w:r>
      <w:r w:rsidRPr="006B556B">
        <w:t xml:space="preserve">defined in </w:t>
      </w:r>
      <w:r w:rsidRPr="006B556B">
        <w:fldChar w:fldCharType="begin"/>
      </w:r>
      <w:r w:rsidRPr="006B556B">
        <w:instrText xml:space="preserve"> REF _Ref46394345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9.13</w:t>
      </w:r>
      <w:r w:rsidRPr="006B556B">
        <w:fldChar w:fldCharType="end"/>
      </w:r>
      <w:r w:rsidRPr="006B556B">
        <w:t xml:space="preserve"> and the syntax </w:t>
      </w:r>
      <w:ins w:id="2331" w:author="Jerry Whitaker" w:date="2024-12-20T08:23:00Z" w16du:dateUtc="2024-12-20T16:23:00Z">
        <w:r w:rsidR="00CA7A7B">
          <w:t xml:space="preserve">shall be as </w:t>
        </w:r>
      </w:ins>
      <w:r w:rsidRPr="006B556B">
        <w:t xml:space="preserve">defined in the schema file </w:t>
      </w:r>
      <w:hyperlink r:id="rId83" w:history="1">
        <w:r w:rsidRPr="006B556B">
          <w:rPr>
            <w:rStyle w:val="Hyperlink"/>
            <w:rFonts w:ascii="Courier New" w:hAnsi="Courier New" w:cs="Courier New"/>
            <w:noProof/>
            <w:sz w:val="20"/>
            <w:szCs w:val="20"/>
          </w:rPr>
          <w:t>org.atsc.query.audioAccessibilityPref-request</w:t>
        </w:r>
        <w:r w:rsidR="009A2105" w:rsidRPr="006B556B">
          <w:rPr>
            <w:rStyle w:val="Hyperlink"/>
            <w:rFonts w:ascii="Courier New" w:hAnsi="Courier New" w:cs="Courier New"/>
            <w:noProof/>
            <w:sz w:val="20"/>
            <w:szCs w:val="20"/>
          </w:rPr>
          <w:t>.json</w:t>
        </w:r>
      </w:hyperlink>
      <w:r w:rsidRPr="006B556B">
        <w:t>.</w:t>
      </w:r>
    </w:p>
    <w:p w14:paraId="5D293C7E" w14:textId="3981AB8C" w:rsidR="00124EA0" w:rsidRPr="005D4321" w:rsidRDefault="00124EA0" w:rsidP="00124EA0">
      <w:pPr>
        <w:pStyle w:val="CaptionTable"/>
        <w:rPr>
          <w:rFonts w:eastAsia="Arial Unicode MS"/>
        </w:rPr>
      </w:pPr>
      <w:bookmarkStart w:id="2332" w:name="_Ref46394345"/>
      <w:bookmarkStart w:id="2333" w:name="_Toc46919138"/>
      <w:bookmarkStart w:id="2334" w:name="_Toc85012835"/>
      <w:bookmarkStart w:id="2335" w:name="_Toc135728428"/>
      <w:bookmarkStart w:id="2336" w:name="_Toc184205884"/>
      <w:bookmarkStart w:id="2337" w:name="_Toc15948684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13</w:t>
      </w:r>
      <w:r w:rsidR="00F3307B">
        <w:rPr>
          <w:rFonts w:eastAsia="Arial Unicode MS"/>
          <w:b/>
        </w:rPr>
        <w:fldChar w:fldCharType="end"/>
      </w:r>
      <w:bookmarkEnd w:id="2332"/>
      <w:r w:rsidRPr="00595DDA">
        <w:rPr>
          <w:rFonts w:eastAsia="Arial Unicode MS"/>
        </w:rPr>
        <w:t xml:space="preserve"> </w:t>
      </w:r>
      <w:r w:rsidRPr="006B556B">
        <w:t xml:space="preserve">Query Audio Accessibility Preferences </w:t>
      </w:r>
      <w:r>
        <w:rPr>
          <w:rFonts w:eastAsia="Arial Unicode MS"/>
        </w:rPr>
        <w:t>Request Semantics</w:t>
      </w:r>
      <w:bookmarkEnd w:id="2333"/>
      <w:bookmarkEnd w:id="2334"/>
      <w:bookmarkEnd w:id="2335"/>
      <w:bookmarkEnd w:id="2336"/>
      <w:bookmarkEnd w:id="233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124EA0" w:rsidRPr="006B556B" w14:paraId="60EBA008" w14:textId="77777777" w:rsidTr="00877AC1">
        <w:trPr>
          <w:cantSplit/>
          <w:jc w:val="center"/>
        </w:trPr>
        <w:tc>
          <w:tcPr>
            <w:tcW w:w="1500" w:type="pct"/>
            <w:tcBorders>
              <w:top w:val="single" w:sz="4" w:space="0" w:color="auto"/>
              <w:left w:val="single" w:sz="4" w:space="0" w:color="000000"/>
              <w:bottom w:val="single" w:sz="4" w:space="0" w:color="auto"/>
              <w:right w:val="nil"/>
            </w:tcBorders>
          </w:tcPr>
          <w:p w14:paraId="1202A344" w14:textId="77777777" w:rsidR="00124EA0" w:rsidRDefault="00124EA0"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A3E13FD" w14:textId="77777777" w:rsidR="00124EA0" w:rsidRPr="00595DDA" w:rsidRDefault="00124EA0"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A9191CD" w14:textId="77777777" w:rsidR="00124EA0" w:rsidRPr="00595DDA" w:rsidRDefault="00124EA0"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D93247E" w14:textId="77777777" w:rsidR="00124EA0" w:rsidRPr="00595DDA" w:rsidRDefault="00124EA0"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24EA0" w:rsidRPr="006B556B" w14:paraId="28335FA3"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A673DD4" w14:textId="77777777" w:rsidR="00124EA0" w:rsidRPr="006B556B" w:rsidRDefault="00124EA0" w:rsidP="00124EA0">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5BBCF92"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1700E9"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A8AC1A3" w14:textId="2846B0CF" w:rsidR="00124EA0" w:rsidRPr="008A3BC4" w:rsidRDefault="00B06D42" w:rsidP="00124EA0">
            <w:pPr>
              <w:pStyle w:val="TableCell"/>
              <w:widowControl w:val="0"/>
              <w:rPr>
                <w:rFonts w:eastAsia="Arial Unicode MS"/>
                <w:noProof/>
                <w:color w:val="000000"/>
                <w:lang w:eastAsia="ja-JP"/>
              </w:rPr>
            </w:pPr>
            <w:r>
              <w:rPr>
                <w:rFonts w:eastAsia="Malgun Gothic"/>
              </w:rPr>
              <w:t>"</w:t>
            </w:r>
            <w:r w:rsidR="00124EA0">
              <w:rPr>
                <w:rFonts w:eastAsia="Malgun Gothic"/>
              </w:rPr>
              <w:t>2.0</w:t>
            </w:r>
            <w:r>
              <w:rPr>
                <w:rFonts w:eastAsia="Malgun Gothic"/>
              </w:rPr>
              <w:t>"</w:t>
            </w:r>
          </w:p>
        </w:tc>
      </w:tr>
      <w:tr w:rsidR="00124EA0" w:rsidRPr="006B556B" w14:paraId="325C727D"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E8A663" w14:textId="77777777" w:rsidR="00124EA0" w:rsidRPr="006B556B" w:rsidRDefault="00124EA0" w:rsidP="00124EA0">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9440A51"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4CA3EA" w14:textId="77777777" w:rsidR="00124EA0" w:rsidRPr="003075F4" w:rsidRDefault="00124EA0"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38FD5B" w14:textId="77777777" w:rsidR="00124EA0" w:rsidRPr="003075F4" w:rsidRDefault="00124EA0" w:rsidP="00124EA0">
            <w:pPr>
              <w:pStyle w:val="TableCell"/>
              <w:widowControl w:val="0"/>
              <w:rPr>
                <w:rFonts w:eastAsia="Malgun Gothic"/>
              </w:rPr>
            </w:pPr>
          </w:p>
        </w:tc>
      </w:tr>
      <w:tr w:rsidR="00124EA0" w:rsidRPr="006B556B" w14:paraId="09CED276"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A0E494" w14:textId="77777777" w:rsidR="00124EA0" w:rsidRPr="006B556B" w:rsidRDefault="00124EA0"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A6DB9F5"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83F50C"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75CAFBE" w14:textId="19668864" w:rsidR="00124EA0" w:rsidRPr="003075F4" w:rsidRDefault="00B06D42" w:rsidP="00124EA0">
            <w:pPr>
              <w:pStyle w:val="TableCell"/>
              <w:widowControl w:val="0"/>
              <w:rPr>
                <w:rFonts w:eastAsia="Malgun Gothic"/>
              </w:rPr>
            </w:pPr>
            <w:r>
              <w:rPr>
                <w:rFonts w:eastAsia="Malgun Gothic"/>
              </w:rPr>
              <w:t>"</w:t>
            </w:r>
            <w:proofErr w:type="spellStart"/>
            <w:proofErr w:type="gramStart"/>
            <w:r w:rsidR="00124EA0" w:rsidRPr="005242DF">
              <w:rPr>
                <w:rFonts w:eastAsia="Arial Unicode MS"/>
              </w:rPr>
              <w:t>org.atsc</w:t>
            </w:r>
            <w:proofErr w:type="gramEnd"/>
            <w:r w:rsidR="00124EA0" w:rsidRPr="005242DF">
              <w:rPr>
                <w:rFonts w:eastAsia="Arial Unicode MS"/>
              </w:rPr>
              <w:t>.query.</w:t>
            </w:r>
            <w:r w:rsidR="00124EA0" w:rsidRPr="00124EA0">
              <w:rPr>
                <w:rFonts w:eastAsia="Arial Unicode MS"/>
              </w:rPr>
              <w:t>audioAccessibilityPref</w:t>
            </w:r>
            <w:proofErr w:type="spellEnd"/>
            <w:r>
              <w:rPr>
                <w:rFonts w:eastAsia="Arial Unicode MS"/>
              </w:rPr>
              <w:t>"</w:t>
            </w:r>
          </w:p>
        </w:tc>
      </w:tr>
    </w:tbl>
    <w:p w14:paraId="5E6CA273" w14:textId="5619D048" w:rsidR="00124EA0" w:rsidRPr="006B556B" w:rsidRDefault="00124EA0" w:rsidP="00124EA0">
      <w:pPr>
        <w:pStyle w:val="BodyText"/>
        <w:spacing w:before="240"/>
      </w:pPr>
      <w:r w:rsidRPr="006B556B">
        <w:t xml:space="preserve">The Query Audio Accessibility Preferences Response semantics </w:t>
      </w:r>
      <w:del w:id="2338" w:author="Jerry Whitaker" w:date="2024-12-20T08:23:00Z" w16du:dateUtc="2024-12-20T16:23:00Z">
        <w:r w:rsidRPr="00BB4F2E">
          <w:delText>shall be as</w:delText>
        </w:r>
      </w:del>
      <w:ins w:id="2339" w:author="Jerry Whitaker" w:date="2024-12-20T08:23:00Z" w16du:dateUtc="2024-12-20T16:23:00Z">
        <w:r w:rsidR="00C05BF5">
          <w:t>are</w:t>
        </w:r>
      </w:ins>
      <w:r w:rsidR="00C05BF5">
        <w:t xml:space="preserve"> </w:t>
      </w:r>
      <w:r w:rsidRPr="006B556B">
        <w:t xml:space="preserve">defined in </w:t>
      </w:r>
      <w:r w:rsidRPr="006B556B">
        <w:fldChar w:fldCharType="begin"/>
      </w:r>
      <w:r w:rsidRPr="006B556B">
        <w:instrText xml:space="preserve"> REF _Ref46394471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9.14</w:t>
      </w:r>
      <w:r w:rsidRPr="006B556B">
        <w:fldChar w:fldCharType="end"/>
      </w:r>
      <w:r w:rsidRPr="006B556B">
        <w:t xml:space="preserve"> and the syntax </w:t>
      </w:r>
      <w:ins w:id="2340" w:author="Jerry Whitaker" w:date="2024-12-20T08:23:00Z" w16du:dateUtc="2024-12-20T16:23:00Z">
        <w:r w:rsidR="00CA7A7B">
          <w:t xml:space="preserve">shall be as </w:t>
        </w:r>
      </w:ins>
      <w:r w:rsidRPr="006B556B">
        <w:t xml:space="preserve">defined in the schema file </w:t>
      </w:r>
      <w:hyperlink r:id="rId84" w:history="1">
        <w:r w:rsidRPr="006B556B">
          <w:rPr>
            <w:rStyle w:val="Hyperlink"/>
            <w:rFonts w:ascii="Courier New" w:hAnsi="Courier New" w:cs="Courier New"/>
            <w:noProof/>
            <w:sz w:val="20"/>
            <w:szCs w:val="20"/>
          </w:rPr>
          <w:t>org.atsc.query.audioAccessibilityPref-response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A10EB7" w14:textId="26FC35E5" w:rsidR="00124EA0" w:rsidRPr="005D4321" w:rsidRDefault="00124EA0" w:rsidP="00124EA0">
      <w:pPr>
        <w:pStyle w:val="CaptionTable"/>
        <w:rPr>
          <w:rFonts w:eastAsia="Arial Unicode MS"/>
        </w:rPr>
      </w:pPr>
      <w:bookmarkStart w:id="2341" w:name="_Ref46394471"/>
      <w:bookmarkStart w:id="2342" w:name="_Toc46919139"/>
      <w:bookmarkStart w:id="2343" w:name="_Toc85012836"/>
      <w:bookmarkStart w:id="2344" w:name="_Toc135728429"/>
      <w:bookmarkStart w:id="2345" w:name="_Toc184205885"/>
      <w:bookmarkStart w:id="2346" w:name="_Toc15948684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14</w:t>
      </w:r>
      <w:r w:rsidR="00F3307B">
        <w:rPr>
          <w:rFonts w:eastAsia="Arial Unicode MS"/>
          <w:b/>
        </w:rPr>
        <w:fldChar w:fldCharType="end"/>
      </w:r>
      <w:bookmarkEnd w:id="2341"/>
      <w:r w:rsidRPr="00595DDA">
        <w:rPr>
          <w:rFonts w:eastAsia="Arial Unicode MS"/>
        </w:rPr>
        <w:t xml:space="preserve"> </w:t>
      </w:r>
      <w:r w:rsidRPr="006B556B">
        <w:t xml:space="preserve">Query Audio Accessibility Preferences </w:t>
      </w:r>
      <w:r>
        <w:rPr>
          <w:rFonts w:eastAsia="Arial Unicode MS"/>
        </w:rPr>
        <w:t>Response Semantics</w:t>
      </w:r>
      <w:bookmarkEnd w:id="2342"/>
      <w:bookmarkEnd w:id="2343"/>
      <w:bookmarkEnd w:id="2344"/>
      <w:bookmarkEnd w:id="2345"/>
      <w:bookmarkEnd w:id="2346"/>
    </w:p>
    <w:tbl>
      <w:tblPr>
        <w:tblW w:w="9359"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4"/>
        <w:gridCol w:w="229"/>
        <w:gridCol w:w="2491"/>
        <w:gridCol w:w="903"/>
        <w:gridCol w:w="1371"/>
        <w:gridCol w:w="4181"/>
      </w:tblGrid>
      <w:tr w:rsidR="00124EA0" w:rsidRPr="006B556B" w14:paraId="637C4899" w14:textId="77777777" w:rsidTr="000A5478">
        <w:trPr>
          <w:cantSplit/>
          <w:jc w:val="center"/>
        </w:trPr>
        <w:tc>
          <w:tcPr>
            <w:tcW w:w="1500" w:type="pct"/>
            <w:gridSpan w:val="3"/>
            <w:tcBorders>
              <w:top w:val="single" w:sz="4" w:space="0" w:color="auto"/>
              <w:left w:val="single" w:sz="4" w:space="0" w:color="000000"/>
              <w:bottom w:val="single" w:sz="4" w:space="0" w:color="auto"/>
              <w:right w:val="nil"/>
            </w:tcBorders>
          </w:tcPr>
          <w:p w14:paraId="25BE3C67" w14:textId="77777777" w:rsidR="00124EA0" w:rsidRDefault="00124EA0"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E1FFE8F" w14:textId="77777777" w:rsidR="00124EA0" w:rsidRPr="00595DDA" w:rsidRDefault="00124EA0"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755DD5" w14:textId="77777777" w:rsidR="00124EA0" w:rsidRPr="00595DDA" w:rsidRDefault="00124EA0"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D9DA2D3" w14:textId="77777777" w:rsidR="00124EA0" w:rsidRPr="00595DDA" w:rsidRDefault="00124EA0"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24EA0" w:rsidRPr="006B556B" w14:paraId="7EF25C00"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1FA0E84" w14:textId="77777777" w:rsidR="00124EA0" w:rsidRPr="006B556B" w:rsidRDefault="00124EA0"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10BBE3C"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8DED4C"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D54CDB" w14:textId="2BE0AE3A" w:rsidR="00124EA0" w:rsidRPr="008A3BC4" w:rsidRDefault="00B06D42" w:rsidP="00124EA0">
            <w:pPr>
              <w:pStyle w:val="TableCell"/>
              <w:widowControl w:val="0"/>
              <w:rPr>
                <w:rFonts w:eastAsia="Arial Unicode MS"/>
                <w:noProof/>
                <w:color w:val="000000"/>
                <w:lang w:eastAsia="ja-JP"/>
              </w:rPr>
            </w:pPr>
            <w:r>
              <w:rPr>
                <w:rFonts w:eastAsia="Malgun Gothic"/>
              </w:rPr>
              <w:t>"</w:t>
            </w:r>
            <w:r w:rsidR="00124EA0">
              <w:rPr>
                <w:rFonts w:eastAsia="Malgun Gothic"/>
              </w:rPr>
              <w:t>2.0</w:t>
            </w:r>
            <w:r>
              <w:rPr>
                <w:rFonts w:eastAsia="Malgun Gothic"/>
              </w:rPr>
              <w:t>"</w:t>
            </w:r>
          </w:p>
        </w:tc>
      </w:tr>
      <w:tr w:rsidR="00124EA0" w:rsidRPr="006B556B" w14:paraId="069125EA"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2C0622A" w14:textId="77777777" w:rsidR="00124EA0" w:rsidRPr="006B556B" w:rsidRDefault="00124EA0"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982A9F8"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BF5839" w14:textId="77777777" w:rsidR="00124EA0" w:rsidRPr="003075F4" w:rsidRDefault="00124EA0"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BA86755" w14:textId="1C6C8B15" w:rsidR="00124EA0"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782276C4"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9682334"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B1B4745" w14:textId="5FC556F3" w:rsidR="00E0741B" w:rsidRPr="003075F4" w:rsidRDefault="00DB1548" w:rsidP="00E0741B">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08A29E9"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F76B5A0" w14:textId="6B7DCAFA"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124EA0" w:rsidRPr="006B556B" w14:paraId="7D859D7C"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5D332D85" w14:textId="77777777" w:rsidR="00124EA0" w:rsidRPr="00595DDA" w:rsidRDefault="00124EA0" w:rsidP="00124EA0">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0F662BF3" w14:textId="2A0B1558" w:rsidR="00124EA0" w:rsidRPr="000706D9" w:rsidRDefault="00124EA0" w:rsidP="00124EA0">
            <w:pPr>
              <w:pStyle w:val="TableCell"/>
              <w:widowControl w:val="0"/>
              <w:rPr>
                <w:rStyle w:val="Code-XMLCharacter"/>
                <w:rFonts w:eastAsia="Arial Unicode MS"/>
              </w:rPr>
            </w:pPr>
            <w:r w:rsidRPr="00124EA0">
              <w:rPr>
                <w:rStyle w:val="Code-XMLCharacter"/>
                <w:rFonts w:eastAsia="Arial Unicode MS"/>
              </w:rPr>
              <w:t>videoDescriptionService</w:t>
            </w:r>
          </w:p>
        </w:tc>
        <w:tc>
          <w:tcPr>
            <w:tcW w:w="0" w:type="auto"/>
            <w:tcBorders>
              <w:top w:val="single" w:sz="4" w:space="0" w:color="000000"/>
              <w:left w:val="single" w:sz="4" w:space="0" w:color="000000"/>
              <w:bottom w:val="single" w:sz="4" w:space="0" w:color="000000"/>
              <w:right w:val="single" w:sz="4" w:space="0" w:color="000000"/>
            </w:tcBorders>
            <w:hideMark/>
          </w:tcPr>
          <w:p w14:paraId="5DB0BA94"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FF2AD89" w14:textId="6F7C6C82" w:rsidR="00124EA0" w:rsidRPr="008A3BC4"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7BF83E94" w14:textId="77777777" w:rsidR="00124EA0" w:rsidRPr="008A3BC4" w:rsidRDefault="00124EA0" w:rsidP="00124EA0">
            <w:pPr>
              <w:pStyle w:val="TableCell"/>
              <w:widowControl w:val="0"/>
              <w:rPr>
                <w:rFonts w:eastAsia="Arial Unicode MS"/>
              </w:rPr>
            </w:pPr>
          </w:p>
        </w:tc>
      </w:tr>
      <w:tr w:rsidR="00124EA0" w:rsidRPr="006B556B" w14:paraId="1F35DB30"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6749F7EA"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auto"/>
            </w:tcBorders>
          </w:tcPr>
          <w:p w14:paraId="09F7A9A4" w14:textId="6A30A57F"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D33BB56" w14:textId="09A70A06" w:rsidR="00124EA0" w:rsidRDefault="00124EA0" w:rsidP="00124EA0">
            <w:pPr>
              <w:pStyle w:val="TableCell"/>
              <w:widowControl w:val="0"/>
              <w:rPr>
                <w:rStyle w:val="Code-XMLCharacter"/>
                <w:rFonts w:eastAsia="Arial Unicode MS"/>
              </w:rPr>
            </w:pPr>
            <w:r>
              <w:rPr>
                <w:rStyle w:val="Code-XMLCharacter"/>
                <w:rFonts w:eastAsia="Arial Unicode MS"/>
              </w:rPr>
              <w:t>enabled</w:t>
            </w:r>
          </w:p>
        </w:tc>
        <w:tc>
          <w:tcPr>
            <w:tcW w:w="0" w:type="auto"/>
            <w:tcBorders>
              <w:top w:val="single" w:sz="4" w:space="0" w:color="000000"/>
              <w:left w:val="single" w:sz="4" w:space="0" w:color="000000"/>
              <w:bottom w:val="single" w:sz="4" w:space="0" w:color="000000"/>
              <w:right w:val="single" w:sz="4" w:space="0" w:color="000000"/>
            </w:tcBorders>
          </w:tcPr>
          <w:p w14:paraId="44A6CC60"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DFB5BB6" w14:textId="070CB69C" w:rsidR="00124EA0" w:rsidRDefault="00124EA0" w:rsidP="00124EA0">
            <w:pPr>
              <w:pStyle w:val="TableCell"/>
              <w:widowControl w:val="0"/>
              <w:rPr>
                <w:rFonts w:eastAsia="Arial Unicode MS"/>
                <w:lang w:eastAsia="ja-JP"/>
              </w:rPr>
            </w:pPr>
            <w:proofErr w:type="spellStart"/>
            <w:r>
              <w:rPr>
                <w:rFonts w:eastAsia="Arial Unicode MS"/>
                <w:lang w:eastAsia="ja-JP"/>
              </w:rPr>
              <w:t>boolean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3EFA30FB" w14:textId="5BDB9ADF" w:rsidR="00124EA0" w:rsidRDefault="00124EA0" w:rsidP="00124EA0">
            <w:pPr>
              <w:pStyle w:val="TableCell"/>
              <w:widowControl w:val="0"/>
              <w:rPr>
                <w:rFonts w:eastAsia="Arial Unicode MS"/>
              </w:rPr>
            </w:pPr>
            <w:r>
              <w:rPr>
                <w:rFonts w:eastAsia="Arial Unicode MS"/>
              </w:rPr>
              <w:t>Indicates whether or not a video description service is enabled</w:t>
            </w:r>
          </w:p>
        </w:tc>
      </w:tr>
      <w:tr w:rsidR="00124EA0" w:rsidRPr="006B556B" w14:paraId="036CAECA"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62E587FA"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auto"/>
            </w:tcBorders>
          </w:tcPr>
          <w:p w14:paraId="1A9E6C39"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AAA777C" w14:textId="53BAFAD3" w:rsidR="00124EA0" w:rsidRDefault="00124EA0" w:rsidP="00124EA0">
            <w:pPr>
              <w:pStyle w:val="TableCell"/>
              <w:widowControl w:val="0"/>
              <w:rPr>
                <w:rStyle w:val="Code-XMLCharacter"/>
                <w:rFonts w:eastAsia="Arial Unicode MS"/>
              </w:rPr>
            </w:pPr>
            <w:r>
              <w:rPr>
                <w:rStyle w:val="Code-XMLCharacter"/>
                <w:rFonts w:eastAsia="Arial Unicode MS"/>
              </w:rPr>
              <w:t>l</w:t>
            </w:r>
            <w:r w:rsidRPr="006B556B">
              <w:rPr>
                <w:rStyle w:val="Code-XMLCharacter"/>
              </w:rPr>
              <w:t>anguage</w:t>
            </w:r>
          </w:p>
        </w:tc>
        <w:tc>
          <w:tcPr>
            <w:tcW w:w="0" w:type="auto"/>
            <w:tcBorders>
              <w:top w:val="single" w:sz="4" w:space="0" w:color="000000"/>
              <w:left w:val="single" w:sz="4" w:space="0" w:color="000000"/>
              <w:bottom w:val="single" w:sz="4" w:space="0" w:color="000000"/>
              <w:right w:val="single" w:sz="4" w:space="0" w:color="000000"/>
            </w:tcBorders>
          </w:tcPr>
          <w:p w14:paraId="08B6B368" w14:textId="2F9C50A7"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40D4AB6" w14:textId="76332546" w:rsidR="00124EA0" w:rsidRDefault="00124EA0" w:rsidP="00124EA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CF80F37" w14:textId="650D1588" w:rsidR="00124EA0" w:rsidRDefault="00124EA0" w:rsidP="00124EA0">
            <w:pPr>
              <w:pStyle w:val="TableCell"/>
              <w:widowControl w:val="0"/>
              <w:rPr>
                <w:rFonts w:eastAsia="Arial Unicode MS"/>
              </w:rPr>
            </w:pPr>
            <w:r>
              <w:rPr>
                <w:rFonts w:eastAsia="Arial Unicode MS"/>
              </w:rPr>
              <w:t>The preferred language of the video description service</w:t>
            </w:r>
          </w:p>
        </w:tc>
      </w:tr>
      <w:tr w:rsidR="00124EA0" w:rsidRPr="006B556B" w14:paraId="5E672FA1"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0267748" w14:textId="77777777" w:rsidR="00124EA0" w:rsidRPr="00595DDA" w:rsidRDefault="00124EA0" w:rsidP="00124EA0">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tcPr>
          <w:p w14:paraId="0EBB03DD" w14:textId="005F9FA7" w:rsidR="00124EA0" w:rsidRDefault="00124EA0" w:rsidP="00124EA0">
            <w:pPr>
              <w:pStyle w:val="TableCell"/>
              <w:widowControl w:val="0"/>
              <w:rPr>
                <w:rStyle w:val="Code-XMLCharacter"/>
                <w:rFonts w:eastAsia="Arial Unicode MS"/>
              </w:rPr>
            </w:pPr>
            <w:r w:rsidRPr="00124EA0">
              <w:rPr>
                <w:rStyle w:val="Code-XMLCharacter"/>
                <w:rFonts w:eastAsia="Arial Unicode MS"/>
              </w:rPr>
              <w:t>audioEIService</w:t>
            </w:r>
          </w:p>
        </w:tc>
        <w:tc>
          <w:tcPr>
            <w:tcW w:w="0" w:type="auto"/>
            <w:tcBorders>
              <w:top w:val="single" w:sz="4" w:space="0" w:color="000000"/>
              <w:left w:val="single" w:sz="4" w:space="0" w:color="000000"/>
              <w:bottom w:val="single" w:sz="4" w:space="0" w:color="000000"/>
              <w:right w:val="single" w:sz="4" w:space="0" w:color="000000"/>
            </w:tcBorders>
          </w:tcPr>
          <w:p w14:paraId="378FEEC2"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7C7482B" w14:textId="135BA2D4"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3285C3C" w14:textId="77777777" w:rsidR="00124EA0" w:rsidRDefault="00124EA0" w:rsidP="00124EA0">
            <w:pPr>
              <w:pStyle w:val="TableCell"/>
              <w:widowControl w:val="0"/>
              <w:rPr>
                <w:rFonts w:eastAsia="Arial Unicode MS"/>
              </w:rPr>
            </w:pPr>
          </w:p>
        </w:tc>
      </w:tr>
      <w:tr w:rsidR="00124EA0" w:rsidRPr="006B556B" w14:paraId="409E5C56"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203D11F"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4ECC0EC" w14:textId="77777777" w:rsidR="00124EA0" w:rsidRPr="00124EA0" w:rsidRDefault="00124EA0" w:rsidP="00124EA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7A952A" w14:textId="299E3B40" w:rsidR="00124EA0" w:rsidRPr="00124EA0" w:rsidRDefault="00124EA0" w:rsidP="00124EA0">
            <w:pPr>
              <w:pStyle w:val="TableCell"/>
              <w:widowControl w:val="0"/>
              <w:rPr>
                <w:rStyle w:val="Code-XMLCharacter"/>
                <w:rFonts w:eastAsia="Arial Unicode MS"/>
              </w:rPr>
            </w:pPr>
            <w:r>
              <w:rPr>
                <w:rStyle w:val="Code-XMLCharacter"/>
                <w:rFonts w:eastAsia="Arial Unicode MS"/>
              </w:rPr>
              <w:t>enabled</w:t>
            </w:r>
          </w:p>
        </w:tc>
        <w:tc>
          <w:tcPr>
            <w:tcW w:w="0" w:type="auto"/>
            <w:tcBorders>
              <w:top w:val="single" w:sz="4" w:space="0" w:color="000000"/>
              <w:left w:val="single" w:sz="4" w:space="0" w:color="000000"/>
              <w:bottom w:val="single" w:sz="4" w:space="0" w:color="000000"/>
              <w:right w:val="single" w:sz="4" w:space="0" w:color="000000"/>
            </w:tcBorders>
          </w:tcPr>
          <w:p w14:paraId="54B92C52" w14:textId="3653D7FF"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EE62B3E" w14:textId="499231FF" w:rsidR="00124EA0" w:rsidRDefault="00124EA0" w:rsidP="00124EA0">
            <w:pPr>
              <w:pStyle w:val="TableCell"/>
              <w:widowControl w:val="0"/>
              <w:rPr>
                <w:rFonts w:eastAsia="Arial Unicode MS"/>
                <w:lang w:eastAsia="ja-JP"/>
              </w:rPr>
            </w:pPr>
            <w:proofErr w:type="spellStart"/>
            <w:r>
              <w:rPr>
                <w:rFonts w:eastAsia="Arial Unicode MS"/>
                <w:lang w:eastAsia="ja-JP"/>
              </w:rPr>
              <w:t>boolean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3F15C11D" w14:textId="7F18F57D" w:rsidR="00124EA0" w:rsidRDefault="00124EA0" w:rsidP="00124EA0">
            <w:pPr>
              <w:pStyle w:val="TableCell"/>
              <w:widowControl w:val="0"/>
              <w:rPr>
                <w:rFonts w:eastAsia="Arial Unicode MS"/>
              </w:rPr>
            </w:pPr>
            <w:r>
              <w:rPr>
                <w:rFonts w:eastAsia="Arial Unicode MS"/>
              </w:rPr>
              <w:t>Indicates whether or not emergency information audio is enabled</w:t>
            </w:r>
          </w:p>
        </w:tc>
      </w:tr>
      <w:tr w:rsidR="00124EA0" w:rsidRPr="006B556B" w14:paraId="53B9C38E"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283055D5"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159865F" w14:textId="77777777" w:rsidR="00124EA0" w:rsidRPr="00124EA0" w:rsidRDefault="00124EA0" w:rsidP="00124EA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284DAFB" w14:textId="4FA5BE26" w:rsidR="00124EA0" w:rsidRPr="00124EA0" w:rsidRDefault="00124EA0" w:rsidP="00124EA0">
            <w:pPr>
              <w:pStyle w:val="TableCell"/>
              <w:widowControl w:val="0"/>
              <w:rPr>
                <w:rStyle w:val="Code-XMLCharacter"/>
                <w:rFonts w:eastAsia="Arial Unicode MS"/>
              </w:rPr>
            </w:pPr>
            <w:r>
              <w:rPr>
                <w:rStyle w:val="Code-XMLCharacter"/>
                <w:rFonts w:eastAsia="Arial Unicode MS"/>
              </w:rPr>
              <w:t>l</w:t>
            </w:r>
            <w:r w:rsidRPr="006B556B">
              <w:rPr>
                <w:rStyle w:val="Code-XMLCharacter"/>
              </w:rPr>
              <w:t>anguage</w:t>
            </w:r>
          </w:p>
        </w:tc>
        <w:tc>
          <w:tcPr>
            <w:tcW w:w="0" w:type="auto"/>
            <w:tcBorders>
              <w:top w:val="single" w:sz="4" w:space="0" w:color="000000"/>
              <w:left w:val="single" w:sz="4" w:space="0" w:color="000000"/>
              <w:bottom w:val="single" w:sz="4" w:space="0" w:color="000000"/>
              <w:right w:val="single" w:sz="4" w:space="0" w:color="000000"/>
            </w:tcBorders>
          </w:tcPr>
          <w:p w14:paraId="7DD19B4F" w14:textId="247CA6A0"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D401484" w14:textId="5D111467" w:rsidR="00124EA0" w:rsidRDefault="00124EA0" w:rsidP="00124EA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E5FFEAB" w14:textId="50F6758F" w:rsidR="00124EA0" w:rsidRDefault="00124EA0" w:rsidP="00124EA0">
            <w:pPr>
              <w:pStyle w:val="TableCell"/>
              <w:widowControl w:val="0"/>
              <w:rPr>
                <w:rFonts w:eastAsia="Arial Unicode MS"/>
              </w:rPr>
            </w:pPr>
            <w:r>
              <w:rPr>
                <w:rFonts w:eastAsia="Arial Unicode MS"/>
              </w:rPr>
              <w:t>The preferred language of the emergency information audio</w:t>
            </w:r>
          </w:p>
        </w:tc>
      </w:tr>
      <w:tr w:rsidR="00124EA0" w:rsidRPr="006B556B" w14:paraId="71C37EE2"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79B186B" w14:textId="77777777" w:rsidR="00124EA0" w:rsidRPr="00F622AD"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4048E0C" w14:textId="30A595AD" w:rsidR="00124EA0" w:rsidRDefault="00DB1548" w:rsidP="00124EA0">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DCA3FA5"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2F87C40" w14:textId="1DEB0BA8" w:rsidR="00124EA0" w:rsidRDefault="00124EA0" w:rsidP="00124EA0">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9D1172">
              <w:rPr>
                <w:rFonts w:eastAsia="Yu Gothic UI"/>
                <w:lang w:eastAsia="ja-JP"/>
              </w:rPr>
              <w:t>8.3.3</w:t>
            </w:r>
            <w:r w:rsidR="00DA0650">
              <w:rPr>
                <w:rFonts w:eastAsia="Yu Gothic UI"/>
                <w:lang w:eastAsia="ja-JP"/>
              </w:rPr>
              <w:fldChar w:fldCharType="end"/>
            </w:r>
          </w:p>
        </w:tc>
      </w:tr>
    </w:tbl>
    <w:p w14:paraId="125ED6A4" w14:textId="6612741B" w:rsidR="00197EF4" w:rsidRPr="006B556B" w:rsidRDefault="00197EF4" w:rsidP="00197EF4">
      <w:pPr>
        <w:pStyle w:val="List"/>
        <w:spacing w:before="240"/>
      </w:pPr>
      <w:r w:rsidRPr="006B556B">
        <w:rPr>
          <w:rStyle w:val="Code-URLCharacter"/>
        </w:rPr>
        <w:t>result</w:t>
      </w:r>
      <w:r w:rsidRPr="006B556B">
        <w:t xml:space="preserve"> – If neither the video description service nor audio emergency information rendering </w:t>
      </w:r>
      <w:r w:rsidR="006224DC" w:rsidRPr="006B556B">
        <w:t xml:space="preserve">is </w:t>
      </w:r>
      <w:r w:rsidRPr="006B556B">
        <w:t xml:space="preserve">enabled, the </w:t>
      </w:r>
      <w:r w:rsidRPr="006B556B">
        <w:rPr>
          <w:rStyle w:val="Code-XMLCharacter"/>
        </w:rPr>
        <w:t>result</w:t>
      </w:r>
      <w:r w:rsidRPr="006B556B">
        <w:t xml:space="preserve"> structure shall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1A7ACA80" w14:textId="2B98754E" w:rsidR="009371D3" w:rsidRPr="006B556B" w:rsidRDefault="009371D3" w:rsidP="003527AD">
      <w:pPr>
        <w:pStyle w:val="List"/>
      </w:pPr>
      <w:r w:rsidRPr="006B556B">
        <w:rPr>
          <w:rStyle w:val="Code-URLCharacter"/>
        </w:rPr>
        <w:t>videoDescriptionService.enabled</w:t>
      </w:r>
      <w:r w:rsidRPr="006B556B">
        <w:t xml:space="preserve">, </w:t>
      </w:r>
      <w:r w:rsidR="002B1054" w:rsidRPr="006B556B">
        <w:rPr>
          <w:rStyle w:val="Code-URLCharacter"/>
        </w:rPr>
        <w:t>audioEIService</w:t>
      </w:r>
      <w:r w:rsidRPr="006B556B">
        <w:rPr>
          <w:rStyle w:val="Code-URLCharacter"/>
        </w:rPr>
        <w:t>.enabled</w:t>
      </w:r>
      <w:r w:rsidRPr="006B556B">
        <w:t xml:space="preserve"> – </w:t>
      </w:r>
      <w:r w:rsidR="00674DBC" w:rsidRPr="006B556B">
        <w:t>E</w:t>
      </w:r>
      <w:r w:rsidRPr="006B556B">
        <w:t xml:space="preserve">ach of these Boolean values respectively </w:t>
      </w:r>
      <w:r w:rsidR="00C8715D" w:rsidRPr="006B556B">
        <w:t xml:space="preserve">shall </w:t>
      </w:r>
      <w:r w:rsidRPr="006B556B">
        <w:t>indicate the current state of automatic rendering preference of video description service (VDS), audio/aural representation of emergency information.</w:t>
      </w:r>
    </w:p>
    <w:p w14:paraId="73B74ADE" w14:textId="55DAD5B3" w:rsidR="009371D3" w:rsidRPr="006B556B" w:rsidRDefault="009371D3" w:rsidP="00A23F74">
      <w:pPr>
        <w:pStyle w:val="List"/>
      </w:pPr>
      <w:r w:rsidRPr="006B556B">
        <w:rPr>
          <w:rStyle w:val="Code-URLCharacter"/>
        </w:rPr>
        <w:t>videoDescriptionService.language</w:t>
      </w:r>
      <w:r w:rsidRPr="006B556B">
        <w:t xml:space="preserve"> – </w:t>
      </w:r>
      <w:r w:rsidR="00674DBC" w:rsidRPr="006B556B">
        <w:t>A</w:t>
      </w:r>
      <w:r w:rsidRPr="006B556B">
        <w:t xml:space="preserve"> string </w:t>
      </w:r>
      <w:r w:rsidR="00C8715D" w:rsidRPr="006B556B">
        <w:t xml:space="preserve">that shall indicate </w:t>
      </w:r>
      <w:r w:rsidRPr="006B556B">
        <w:t xml:space="preserve">the preferred language of VDS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9D1172">
        <w:t>[21]</w:t>
      </w:r>
      <w:r w:rsidR="00124EA0" w:rsidRPr="006B556B">
        <w:fldChar w:fldCharType="end"/>
      </w:r>
      <w:r w:rsidRPr="006B556B">
        <w:t>.</w:t>
      </w:r>
    </w:p>
    <w:p w14:paraId="59C01398" w14:textId="42EC2462" w:rsidR="009371D3" w:rsidRPr="006B556B" w:rsidRDefault="002B1054" w:rsidP="00A23F74">
      <w:pPr>
        <w:pStyle w:val="List"/>
      </w:pPr>
      <w:r w:rsidRPr="006B556B">
        <w:rPr>
          <w:rStyle w:val="Code-URLCharacter"/>
        </w:rPr>
        <w:t>audioEIService</w:t>
      </w:r>
      <w:r w:rsidR="009371D3" w:rsidRPr="006B556B">
        <w:rPr>
          <w:rStyle w:val="Code-URLCharacter"/>
        </w:rPr>
        <w:t>.language</w:t>
      </w:r>
      <w:r w:rsidR="009371D3" w:rsidRPr="006B556B">
        <w:t xml:space="preserve"> – </w:t>
      </w:r>
      <w:r w:rsidR="00674DBC" w:rsidRPr="006B556B">
        <w:t>A</w:t>
      </w:r>
      <w:r w:rsidR="009371D3" w:rsidRPr="006B556B">
        <w:t xml:space="preserve"> string</w:t>
      </w:r>
      <w:r w:rsidR="00C8715D" w:rsidRPr="006B556B">
        <w:t xml:space="preserve"> that shall</w:t>
      </w:r>
      <w:r w:rsidR="009371D3" w:rsidRPr="006B556B">
        <w:t xml:space="preserve"> indicat</w:t>
      </w:r>
      <w:r w:rsidR="00C8715D" w:rsidRPr="006B556B">
        <w:t>e</w:t>
      </w:r>
      <w:r w:rsidR="009371D3" w:rsidRPr="006B556B">
        <w:t xml:space="preserve"> the preferred language of audio/aural representation of emergency information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9D1172">
        <w:t>[21]</w:t>
      </w:r>
      <w:r w:rsidR="00124EA0" w:rsidRPr="006B556B">
        <w:fldChar w:fldCharType="end"/>
      </w:r>
      <w:r w:rsidR="009371D3" w:rsidRPr="006B556B">
        <w:t>.</w:t>
      </w:r>
    </w:p>
    <w:p w14:paraId="38BC8C41" w14:textId="429A5B2C" w:rsidR="009371D3" w:rsidRPr="006B556B" w:rsidRDefault="009371D3" w:rsidP="009371D3">
      <w:pPr>
        <w:pStyle w:val="BodyText"/>
      </w:pPr>
      <w:r w:rsidRPr="006B556B">
        <w:t xml:space="preserve">When a </w:t>
      </w:r>
      <w:r w:rsidR="00640F87" w:rsidRPr="006B556B">
        <w:t>Receiver</w:t>
      </w:r>
      <w:r w:rsidRPr="006B556B">
        <w:t xml:space="preserve"> does not have </w:t>
      </w:r>
      <w:r w:rsidR="005808CD" w:rsidRPr="006B556B">
        <w:t xml:space="preserve">a </w:t>
      </w:r>
      <w:r w:rsidRPr="006B556B">
        <w:t xml:space="preserve">setting for </w:t>
      </w:r>
      <w:r w:rsidRPr="006B556B">
        <w:rPr>
          <w:rStyle w:val="Code-URLCharacter"/>
        </w:rPr>
        <w:t xml:space="preserve">videoDescriptionService.enabled, videoDescriptionService.language, </w:t>
      </w:r>
      <w:r w:rsidR="002B1054" w:rsidRPr="006B556B">
        <w:rPr>
          <w:rStyle w:val="Code-URLCharacter"/>
        </w:rPr>
        <w:t>audioEIService</w:t>
      </w:r>
      <w:r w:rsidRPr="006B556B">
        <w:rPr>
          <w:rStyle w:val="Code-URLCharacter"/>
        </w:rPr>
        <w:t xml:space="preserve">.enabled, </w:t>
      </w:r>
      <w:r w:rsidR="002B1054" w:rsidRPr="006B556B">
        <w:rPr>
          <w:rStyle w:val="Code-URLCharacter"/>
        </w:rPr>
        <w:t>audioEIService</w:t>
      </w:r>
      <w:r w:rsidRPr="006B556B">
        <w:rPr>
          <w:rStyle w:val="Code-URLCharacter"/>
        </w:rPr>
        <w:t>.language</w:t>
      </w:r>
      <w:r w:rsidRPr="006B556B">
        <w:t xml:space="preserve"> then it is expected that the response does not include the corresponding property.</w:t>
      </w:r>
    </w:p>
    <w:p w14:paraId="130FD7AD" w14:textId="4C542259" w:rsidR="00405898" w:rsidRPr="006B556B" w:rsidRDefault="00405898"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6CD37BFC" w14:textId="77777777" w:rsidR="0002633D" w:rsidRPr="006B556B" w:rsidRDefault="0002633D" w:rsidP="0002633D">
      <w:pPr>
        <w:pStyle w:val="ListBullet"/>
      </w:pPr>
      <w:r w:rsidRPr="006B556B">
        <w:t>None – There are no errors specific to this API.</w:t>
      </w:r>
    </w:p>
    <w:p w14:paraId="345D71E1" w14:textId="1C8DC065" w:rsidR="009371D3" w:rsidRPr="006B556B" w:rsidRDefault="009371D3" w:rsidP="00674DBC">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4D36273F" w14:textId="77777777" w:rsidTr="001F56EB">
        <w:trPr>
          <w:cantSplit/>
          <w:jc w:val="center"/>
        </w:trPr>
        <w:tc>
          <w:tcPr>
            <w:tcW w:w="0" w:type="auto"/>
            <w:hideMark/>
          </w:tcPr>
          <w:p w14:paraId="7FE69D86" w14:textId="23F70527" w:rsidR="009371D3" w:rsidRPr="00E24866" w:rsidRDefault="009371D3" w:rsidP="00E24866">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EE51DA">
              <w:rPr>
                <w:color w:val="1E6496"/>
              </w:rPr>
              <w:t>jsonrpc</w:t>
            </w:r>
            <w:r w:rsidR="00B06D42">
              <w:rPr>
                <w:color w:val="1E6496"/>
              </w:rPr>
              <w:t>"</w:t>
            </w:r>
            <w:r w:rsidRPr="00EE51DA">
              <w:rPr>
                <w:color w:val="640032"/>
              </w:rPr>
              <w:t>:</w:t>
            </w:r>
            <w:r w:rsidRPr="00EE51DA">
              <w:t xml:space="preserve"> </w:t>
            </w:r>
            <w:r w:rsidR="00B06D42">
              <w:rPr>
                <w:color w:val="0000FF"/>
              </w:rPr>
              <w:t>"</w:t>
            </w:r>
            <w:r w:rsidRPr="00E24866">
              <w:rPr>
                <w:color w:val="0000FF"/>
              </w:rPr>
              <w:t>2.0</w:t>
            </w:r>
            <w:r w:rsidR="00B06D42">
              <w:rPr>
                <w:color w:val="0000FF"/>
              </w:rPr>
              <w:t>"</w:t>
            </w:r>
            <w:r w:rsidRPr="00EE51DA">
              <w:rPr>
                <w:color w:val="640032"/>
              </w:rPr>
              <w:t>,</w:t>
            </w:r>
            <w:r w:rsidRPr="00EE51DA">
              <w:br/>
              <w:t xml:space="preserve">    </w:t>
            </w:r>
            <w:r w:rsidR="00B06D42">
              <w:rPr>
                <w:color w:val="1E6496"/>
              </w:rPr>
              <w:t>"</w:t>
            </w:r>
            <w:r w:rsidRPr="00EE51DA">
              <w:rPr>
                <w:color w:val="1E6496"/>
              </w:rPr>
              <w:t>method</w:t>
            </w:r>
            <w:r w:rsidR="00B06D42">
              <w:rPr>
                <w:color w:val="1E6496"/>
              </w:rPr>
              <w:t>"</w:t>
            </w:r>
            <w:r w:rsidRPr="00EE51DA">
              <w:rPr>
                <w:color w:val="640032"/>
              </w:rPr>
              <w:t>:</w:t>
            </w:r>
            <w:r w:rsidRPr="00EE51DA">
              <w:t xml:space="preserve"> </w:t>
            </w:r>
            <w:r w:rsidR="00B06D42">
              <w:rPr>
                <w:color w:val="0000FF"/>
              </w:rPr>
              <w:t>"</w:t>
            </w:r>
            <w:r w:rsidRPr="00E24866">
              <w:rPr>
                <w:color w:val="0000FF"/>
              </w:rPr>
              <w:t>org.atsc.query.audioAccessibility</w:t>
            </w:r>
            <w:r w:rsidR="006B1A01">
              <w:rPr>
                <w:color w:val="0000FF"/>
              </w:rPr>
              <w:t>Pref</w:t>
            </w:r>
            <w:r w:rsidR="00B06D42">
              <w:rPr>
                <w:color w:val="0000FF"/>
              </w:rPr>
              <w:t>"</w:t>
            </w:r>
            <w:r w:rsidRPr="00EE51DA">
              <w:rPr>
                <w:color w:val="640032"/>
              </w:rPr>
              <w:t>,</w:t>
            </w:r>
            <w:r w:rsidRPr="00EE51DA">
              <w:br/>
              <w:t xml:space="preserve"> </w:t>
            </w:r>
            <w:r w:rsidRPr="00EE51DA">
              <w:rPr>
                <w:color w:val="960000"/>
              </w:rPr>
              <w:t xml:space="preserve">   </w:t>
            </w:r>
            <w:r w:rsidR="00B06D42">
              <w:rPr>
                <w:color w:val="1E6496"/>
              </w:rPr>
              <w:t>"</w:t>
            </w:r>
            <w:r w:rsidRPr="00EE51DA">
              <w:rPr>
                <w:color w:val="1E6496"/>
              </w:rPr>
              <w:t>id</w:t>
            </w:r>
            <w:r w:rsidR="00B06D42">
              <w:rPr>
                <w:color w:val="1E6496"/>
              </w:rPr>
              <w:t>"</w:t>
            </w:r>
            <w:r w:rsidRPr="00EE51DA">
              <w:rPr>
                <w:color w:val="640032"/>
              </w:rPr>
              <w:t>:</w:t>
            </w:r>
            <w:r w:rsidRPr="00EE51DA">
              <w:rPr>
                <w:color w:val="960000"/>
              </w:rPr>
              <w:t xml:space="preserve"> </w:t>
            </w:r>
            <w:r w:rsidRPr="00E24866">
              <w:rPr>
                <w:color w:val="0000FF"/>
              </w:rPr>
              <w:t>90</w:t>
            </w:r>
            <w:r w:rsidRPr="00EE51DA">
              <w:rPr>
                <w:color w:val="960000"/>
              </w:rPr>
              <w:br/>
              <w:t>}</w:t>
            </w:r>
          </w:p>
        </w:tc>
      </w:tr>
    </w:tbl>
    <w:p w14:paraId="318C889C" w14:textId="115DACFC" w:rsidR="009371D3" w:rsidRPr="006B556B" w:rsidRDefault="00811827" w:rsidP="00674DBC">
      <w:pPr>
        <w:pStyle w:val="BodyText"/>
        <w:spacing w:before="240" w:after="240"/>
      </w:pPr>
      <w:r w:rsidRPr="006B556B">
        <w:t>In addition,</w:t>
      </w:r>
      <w:r w:rsidR="009371D3" w:rsidRPr="006B556B">
        <w:t xml:space="preserve"> if the user has set his or her automatic rendering preference setting of video description service to ON and the </w:t>
      </w:r>
      <w:r w:rsidR="00640F87" w:rsidRPr="006B556B">
        <w:t>Receiver</w:t>
      </w:r>
      <w:r w:rsidR="009371D3" w:rsidRPr="006B556B">
        <w:t xml:space="preserve"> does not have</w:t>
      </w:r>
      <w:r w:rsidR="00627065" w:rsidRPr="006B556B">
        <w:t xml:space="preserve"> the</w:t>
      </w:r>
      <w:r w:rsidR="009371D3" w:rsidRPr="006B556B">
        <w:t xml:space="preserve"> rest of the settings, then the </w:t>
      </w:r>
      <w:r w:rsidR="005D3E64" w:rsidRPr="006B556B">
        <w:t>Receiver</w:t>
      </w:r>
      <w:r w:rsidR="009371D3"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751D8A5B" w14:textId="77777777" w:rsidTr="001F56EB">
        <w:trPr>
          <w:cantSplit/>
          <w:jc w:val="center"/>
        </w:trPr>
        <w:tc>
          <w:tcPr>
            <w:tcW w:w="0" w:type="auto"/>
            <w:hideMark/>
          </w:tcPr>
          <w:p w14:paraId="776191A6" w14:textId="1C4544C8" w:rsidR="009371D3" w:rsidRPr="00E24866" w:rsidRDefault="009371D3" w:rsidP="00E24866">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130160">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130160">
              <w:rPr>
                <w:color w:val="1E6496"/>
              </w:rPr>
              <w:t>result</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130160">
              <w:rPr>
                <w:color w:val="1E6496"/>
              </w:rPr>
              <w:t>videoDescriptionService</w:t>
            </w:r>
            <w:r w:rsidR="00B06D42">
              <w:rPr>
                <w:color w:val="1E6496"/>
              </w:rPr>
              <w:t>"</w:t>
            </w:r>
            <w:r w:rsidRPr="00EE51DA">
              <w:rPr>
                <w:color w:val="640032"/>
              </w:rPr>
              <w:t>:</w:t>
            </w:r>
            <w:r w:rsidRPr="00EE51DA">
              <w:t xml:space="preserve"> </w:t>
            </w:r>
            <w:r w:rsidRPr="00EE51DA">
              <w:rPr>
                <w:color w:val="960000"/>
              </w:rPr>
              <w:t>{</w:t>
            </w:r>
            <w:r>
              <w:rPr>
                <w:color w:val="960000"/>
              </w:rPr>
              <w:br/>
            </w:r>
            <w:r w:rsidRPr="00EE51DA">
              <w:t xml:space="preserve">            </w:t>
            </w:r>
            <w:r w:rsidR="00B06D42">
              <w:rPr>
                <w:color w:val="1E6496"/>
              </w:rPr>
              <w:t>"</w:t>
            </w:r>
            <w:r w:rsidRPr="00130160">
              <w:rPr>
                <w:color w:val="1E6496"/>
              </w:rPr>
              <w:t>enabled</w:t>
            </w:r>
            <w:r w:rsidR="00B06D42">
              <w:rPr>
                <w:color w:val="1E6496"/>
              </w:rPr>
              <w:t>"</w:t>
            </w:r>
            <w:r w:rsidRPr="00EE51DA">
              <w:rPr>
                <w:color w:val="640032"/>
              </w:rPr>
              <w:t>:</w:t>
            </w:r>
            <w:r w:rsidRPr="00EE51DA">
              <w:t xml:space="preserve"> </w:t>
            </w:r>
            <w:r w:rsidRPr="00EE51DA">
              <w:rPr>
                <w:color w:val="0000FF"/>
              </w:rPr>
              <w:t>true</w:t>
            </w:r>
            <w:r w:rsidRPr="00EE51DA">
              <w:br/>
              <w:t xml:space="preserve">        </w:t>
            </w:r>
            <w:r w:rsidRPr="00EE51DA">
              <w:rPr>
                <w:color w:val="960000"/>
              </w:rPr>
              <w:t>}</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00B06D42">
              <w:rPr>
                <w:color w:val="1E6496"/>
              </w:rPr>
              <w:t>"</w:t>
            </w:r>
            <w:r w:rsidRPr="00130160">
              <w:rPr>
                <w:color w:val="1E6496"/>
              </w:rPr>
              <w:t>id</w:t>
            </w:r>
            <w:r w:rsidR="00B06D42">
              <w:rPr>
                <w:color w:val="1E6496"/>
              </w:rPr>
              <w:t>"</w:t>
            </w:r>
            <w:r w:rsidRPr="00EE51DA">
              <w:rPr>
                <w:color w:val="640032"/>
                <w:szCs w:val="18"/>
              </w:rPr>
              <w:t>:</w:t>
            </w:r>
            <w:r w:rsidRPr="00EE51DA">
              <w:rPr>
                <w:color w:val="960000"/>
                <w:szCs w:val="18"/>
              </w:rPr>
              <w:t xml:space="preserve"> </w:t>
            </w:r>
            <w:r w:rsidRPr="00EE51DA">
              <w:rPr>
                <w:color w:val="0000FF"/>
                <w:szCs w:val="18"/>
              </w:rPr>
              <w:t>90</w:t>
            </w:r>
            <w:r w:rsidRPr="00EE51DA">
              <w:br/>
            </w:r>
            <w:r w:rsidRPr="00EE51DA">
              <w:rPr>
                <w:color w:val="960000"/>
              </w:rPr>
              <w:t>}</w:t>
            </w:r>
          </w:p>
        </w:tc>
      </w:tr>
    </w:tbl>
    <w:p w14:paraId="67A2FCD5" w14:textId="77777777" w:rsidR="006D59A1" w:rsidRPr="006B556B" w:rsidRDefault="006D59A1" w:rsidP="00175170">
      <w:pPr>
        <w:pStyle w:val="Heading3"/>
      </w:pPr>
      <w:bookmarkStart w:id="2347" w:name="_Toc28079497"/>
      <w:bookmarkStart w:id="2348" w:name="_Toc29200710"/>
      <w:bookmarkStart w:id="2349" w:name="_Toc28079498"/>
      <w:bookmarkStart w:id="2350" w:name="_Toc29200711"/>
      <w:bookmarkStart w:id="2351" w:name="_Toc28079499"/>
      <w:bookmarkStart w:id="2352" w:name="_Toc29200712"/>
      <w:bookmarkStart w:id="2353" w:name="_Toc28079500"/>
      <w:bookmarkStart w:id="2354" w:name="_Toc29200713"/>
      <w:bookmarkStart w:id="2355" w:name="_Toc28079501"/>
      <w:bookmarkStart w:id="2356" w:name="_Toc29200714"/>
      <w:bookmarkStart w:id="2357" w:name="_Toc28079502"/>
      <w:bookmarkStart w:id="2358" w:name="_Toc29200715"/>
      <w:bookmarkStart w:id="2359" w:name="_Toc28079503"/>
      <w:bookmarkStart w:id="2360" w:name="_Toc29200716"/>
      <w:bookmarkStart w:id="2361" w:name="_Toc28079504"/>
      <w:bookmarkStart w:id="2362" w:name="_Toc29200717"/>
      <w:bookmarkStart w:id="2363" w:name="_Toc28079507"/>
      <w:bookmarkStart w:id="2364" w:name="_Toc29200720"/>
      <w:bookmarkStart w:id="2365" w:name="_Toc28079508"/>
      <w:bookmarkStart w:id="2366" w:name="_Toc29200721"/>
      <w:bookmarkStart w:id="2367" w:name="_Toc28079511"/>
      <w:bookmarkStart w:id="2368" w:name="_Toc29200724"/>
      <w:bookmarkStart w:id="2369" w:name="_Ref471222105"/>
      <w:bookmarkStart w:id="2370" w:name="_Toc468358984"/>
      <w:bookmarkStart w:id="2371" w:name="_Toc473032485"/>
      <w:bookmarkStart w:id="2372" w:name="_Toc46918997"/>
      <w:bookmarkStart w:id="2373" w:name="_Toc85012697"/>
      <w:bookmarkStart w:id="2374" w:name="_Toc135727794"/>
      <w:bookmarkStart w:id="2375" w:name="_Toc184205768"/>
      <w:bookmarkStart w:id="2376" w:name="_Ref461008454"/>
      <w:bookmarkStart w:id="2377" w:name="_Toc459881951"/>
      <w:bookmarkStart w:id="2378" w:name="_Ref465441765"/>
      <w:bookmarkStart w:id="2379" w:name="_Toc463616354"/>
      <w:bookmarkStart w:id="2380" w:name="_Toc425422691"/>
      <w:bookmarkStart w:id="2381" w:name="_Toc159486737"/>
      <w:bookmarkEnd w:id="2036"/>
      <w:bookmarkEnd w:id="2037"/>
      <w:bookmarkEnd w:id="2038"/>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r w:rsidRPr="006B556B">
        <w:t>Query Receiver Web Server URI API</w:t>
      </w:r>
      <w:bookmarkEnd w:id="2369"/>
      <w:bookmarkEnd w:id="2370"/>
      <w:bookmarkEnd w:id="2371"/>
      <w:bookmarkEnd w:id="2372"/>
      <w:bookmarkEnd w:id="2373"/>
      <w:bookmarkEnd w:id="2374"/>
      <w:bookmarkEnd w:id="2375"/>
      <w:bookmarkEnd w:id="2381"/>
    </w:p>
    <w:p w14:paraId="72CA60CD" w14:textId="423B307F" w:rsidR="006D59A1" w:rsidRPr="006B556B" w:rsidRDefault="006D59A1" w:rsidP="006D59A1">
      <w:pPr>
        <w:pStyle w:val="BodyTextfirstgraph"/>
      </w:pPr>
      <w:r w:rsidRPr="006B556B">
        <w:t xml:space="preserve">The Broadcaster Application may wish to access the location of the Application Context </w:t>
      </w:r>
      <w:r w:rsidR="00D9407D" w:rsidRPr="006B556B">
        <w:t>Cache</w:t>
      </w:r>
      <w:r w:rsidRPr="006B556B">
        <w:t xml:space="preserve"> provided by the Receiver. This </w:t>
      </w:r>
      <w:r w:rsidR="00D9407D" w:rsidRPr="006B556B">
        <w:t>conceptual cache</w:t>
      </w:r>
      <w:r w:rsidRPr="006B556B">
        <w:t xml:space="preserve"> provides access to resources delivered under the auspices of the Application Context Identifier defined for the currently</w:t>
      </w:r>
      <w:r w:rsidR="00C8715D" w:rsidRPr="006B556B">
        <w:t xml:space="preserve"> </w:t>
      </w:r>
      <w:r w:rsidRPr="006B556B">
        <w:t xml:space="preserve">loaded Broadcaster Application. These </w:t>
      </w:r>
      <w:r w:rsidR="00197EF4" w:rsidRPr="006B556B">
        <w:t xml:space="preserve">resources </w:t>
      </w:r>
      <w:r w:rsidRPr="006B556B">
        <w:t xml:space="preserve">are made available through the Receiver Web Server using a </w:t>
      </w:r>
      <w:r w:rsidR="00D9407D" w:rsidRPr="006B556B">
        <w:t xml:space="preserve">Base </w:t>
      </w:r>
      <w:r w:rsidRPr="006B556B">
        <w:t xml:space="preserve">URI (see Section </w:t>
      </w:r>
      <w:r w:rsidRPr="006B556B">
        <w:fldChar w:fldCharType="begin"/>
      </w:r>
      <w:r w:rsidRPr="006B556B">
        <w:instrText xml:space="preserve"> REF _Ref466802501 \r \h </w:instrText>
      </w:r>
      <w:r w:rsidRPr="006B556B">
        <w:fldChar w:fldCharType="separate"/>
      </w:r>
      <w:r w:rsidR="009D1172">
        <w:t>5.3</w:t>
      </w:r>
      <w:r w:rsidRPr="006B556B">
        <w:fldChar w:fldCharType="end"/>
      </w:r>
      <w:r w:rsidRPr="006B556B">
        <w:t>). This API provides access to that URI.</w:t>
      </w:r>
    </w:p>
    <w:p w14:paraId="72EC1C39" w14:textId="08943555" w:rsidR="00467C6A" w:rsidRPr="006B556B" w:rsidRDefault="00467C6A" w:rsidP="00467C6A">
      <w:pPr>
        <w:pStyle w:val="BodyText"/>
      </w:pPr>
      <w:r w:rsidRPr="006B556B">
        <w:t>This API is useful in the situation where the Broadcaster Application was started from a broadband server in which case it would be unaware of the Application Context Cache URI. A Broadcaster Application executing from Application Context Cache can determine its server location through standard W3C DOM parameters.</w:t>
      </w:r>
    </w:p>
    <w:p w14:paraId="0D2120D1" w14:textId="37583B0A" w:rsidR="00921AE9" w:rsidRPr="006B556B" w:rsidRDefault="00921AE9" w:rsidP="00921AE9">
      <w:pPr>
        <w:pStyle w:val="BodyText"/>
      </w:pPr>
      <w:r w:rsidRPr="006B556B">
        <w:t xml:space="preserve">The Query Receiver Web Server URI Request semantics </w:t>
      </w:r>
      <w:del w:id="2382" w:author="Jerry Whitaker" w:date="2024-12-20T08:23:00Z" w16du:dateUtc="2024-12-20T16:23:00Z">
        <w:r w:rsidRPr="00BB4F2E">
          <w:delText>shall be as</w:delText>
        </w:r>
      </w:del>
      <w:ins w:id="2383" w:author="Jerry Whitaker" w:date="2024-12-20T08:23:00Z" w16du:dateUtc="2024-12-20T16:23:00Z">
        <w:r w:rsidR="00C05BF5">
          <w:t>are</w:t>
        </w:r>
      </w:ins>
      <w:r w:rsidR="00C05BF5">
        <w:t xml:space="preserve"> </w:t>
      </w:r>
      <w:r w:rsidRPr="006B556B">
        <w:t xml:space="preserve">defined in </w:t>
      </w:r>
      <w:r w:rsidRPr="006B556B">
        <w:fldChar w:fldCharType="begin"/>
      </w:r>
      <w:r w:rsidRPr="006B556B">
        <w:instrText xml:space="preserve"> REF _Ref46395590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9.15</w:t>
      </w:r>
      <w:r w:rsidRPr="006B556B">
        <w:fldChar w:fldCharType="end"/>
      </w:r>
      <w:r w:rsidRPr="006B556B">
        <w:t xml:space="preserve"> and the syntax </w:t>
      </w:r>
      <w:ins w:id="2384" w:author="Jerry Whitaker" w:date="2024-12-20T08:23:00Z" w16du:dateUtc="2024-12-20T16:23:00Z">
        <w:r w:rsidR="00CA7A7B">
          <w:t xml:space="preserve">shall be as </w:t>
        </w:r>
      </w:ins>
      <w:r w:rsidRPr="006B556B">
        <w:t xml:space="preserve">defined in the schema file </w:t>
      </w:r>
      <w:hyperlink r:id="rId85" w:history="1">
        <w:r w:rsidRPr="006B556B">
          <w:rPr>
            <w:rStyle w:val="Hyperlink"/>
            <w:rFonts w:ascii="Courier New" w:hAnsi="Courier New" w:cs="Courier New"/>
            <w:noProof/>
            <w:sz w:val="20"/>
            <w:szCs w:val="20"/>
          </w:rPr>
          <w:t>org.atsc.query.baseURI-request</w:t>
        </w:r>
        <w:r w:rsidR="00704EDE" w:rsidRPr="006B556B">
          <w:rPr>
            <w:rStyle w:val="Hyperlink"/>
            <w:rFonts w:ascii="Courier New" w:hAnsi="Courier New" w:cs="Courier New"/>
            <w:noProof/>
            <w:sz w:val="20"/>
            <w:szCs w:val="20"/>
          </w:rPr>
          <w:t>.json</w:t>
        </w:r>
      </w:hyperlink>
      <w:r w:rsidRPr="006B556B">
        <w:t>.</w:t>
      </w:r>
    </w:p>
    <w:p w14:paraId="4AF4A660" w14:textId="33019159" w:rsidR="00921AE9" w:rsidRPr="005D4321" w:rsidRDefault="00921AE9" w:rsidP="00921AE9">
      <w:pPr>
        <w:pStyle w:val="CaptionTable"/>
        <w:rPr>
          <w:rFonts w:eastAsia="Arial Unicode MS"/>
        </w:rPr>
      </w:pPr>
      <w:bookmarkStart w:id="2385" w:name="_Ref46395590"/>
      <w:bookmarkStart w:id="2386" w:name="_Toc46919140"/>
      <w:bookmarkStart w:id="2387" w:name="_Toc85012837"/>
      <w:bookmarkStart w:id="2388" w:name="_Toc135728430"/>
      <w:bookmarkStart w:id="2389" w:name="_Toc184205886"/>
      <w:bookmarkStart w:id="2390" w:name="_Toc15948684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15</w:t>
      </w:r>
      <w:r w:rsidR="00F3307B">
        <w:rPr>
          <w:rFonts w:eastAsia="Arial Unicode MS"/>
          <w:b/>
        </w:rPr>
        <w:fldChar w:fldCharType="end"/>
      </w:r>
      <w:bookmarkEnd w:id="2385"/>
      <w:r w:rsidRPr="00595DDA">
        <w:rPr>
          <w:rFonts w:eastAsia="Arial Unicode MS"/>
        </w:rPr>
        <w:t xml:space="preserve"> </w:t>
      </w:r>
      <w:r w:rsidRPr="006B556B">
        <w:t>Query Receiver Web Server URI</w:t>
      </w:r>
      <w:r>
        <w:rPr>
          <w:rFonts w:eastAsia="Arial Unicode MS"/>
        </w:rPr>
        <w:t xml:space="preserve"> Request Semantics</w:t>
      </w:r>
      <w:bookmarkEnd w:id="2386"/>
      <w:bookmarkEnd w:id="2387"/>
      <w:bookmarkEnd w:id="2388"/>
      <w:bookmarkEnd w:id="2389"/>
      <w:bookmarkEnd w:id="239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21AE9" w:rsidRPr="006B556B" w14:paraId="2B841F25" w14:textId="77777777" w:rsidTr="00E022B6">
        <w:trPr>
          <w:cantSplit/>
          <w:jc w:val="center"/>
        </w:trPr>
        <w:tc>
          <w:tcPr>
            <w:tcW w:w="1500" w:type="pct"/>
            <w:tcBorders>
              <w:top w:val="single" w:sz="4" w:space="0" w:color="auto"/>
              <w:left w:val="single" w:sz="4" w:space="0" w:color="000000"/>
              <w:bottom w:val="single" w:sz="4" w:space="0" w:color="auto"/>
              <w:right w:val="nil"/>
            </w:tcBorders>
          </w:tcPr>
          <w:p w14:paraId="269F9069"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273D653"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0F20140"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F26B896"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27BF77AA"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6ABA151" w14:textId="77777777" w:rsidR="00921AE9" w:rsidRPr="006B556B" w:rsidRDefault="00921AE9"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584FD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3FC5D93"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39EA226" w14:textId="64907D67"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3ABA8CE8"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5E8D8B"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1691712"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7A6AD89"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05C29C1" w14:textId="77777777" w:rsidR="00921AE9" w:rsidRPr="003075F4" w:rsidRDefault="00921AE9" w:rsidP="0001339B">
            <w:pPr>
              <w:pStyle w:val="TableCell"/>
              <w:widowControl w:val="0"/>
              <w:rPr>
                <w:rFonts w:eastAsia="Malgun Gothic"/>
              </w:rPr>
            </w:pPr>
          </w:p>
        </w:tc>
      </w:tr>
      <w:tr w:rsidR="00921AE9" w:rsidRPr="006B556B" w14:paraId="0F609B91"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BC782D" w14:textId="77777777" w:rsidR="00921AE9" w:rsidRPr="006B556B" w:rsidRDefault="00921AE9"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65B0C4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DF3910E"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410B0F0" w14:textId="1143C239" w:rsidR="00921AE9" w:rsidRPr="003075F4" w:rsidRDefault="00B06D42" w:rsidP="0001339B">
            <w:pPr>
              <w:pStyle w:val="TableCell"/>
              <w:widowControl w:val="0"/>
              <w:rPr>
                <w:rFonts w:eastAsia="Malgun Gothic"/>
              </w:rPr>
            </w:pPr>
            <w:r>
              <w:rPr>
                <w:rFonts w:eastAsia="Malgun Gothic"/>
              </w:rPr>
              <w:t>"</w:t>
            </w:r>
            <w:proofErr w:type="spellStart"/>
            <w:proofErr w:type="gramStart"/>
            <w:r w:rsidR="00921AE9" w:rsidRPr="005242DF">
              <w:rPr>
                <w:rFonts w:eastAsia="Arial Unicode MS"/>
              </w:rPr>
              <w:t>org.atsc</w:t>
            </w:r>
            <w:proofErr w:type="gramEnd"/>
            <w:r w:rsidR="00921AE9" w:rsidRPr="005242DF">
              <w:rPr>
                <w:rFonts w:eastAsia="Arial Unicode MS"/>
              </w:rPr>
              <w:t>.query.</w:t>
            </w:r>
            <w:r w:rsidR="00921AE9" w:rsidRPr="00921AE9">
              <w:rPr>
                <w:rFonts w:eastAsia="Arial Unicode MS"/>
              </w:rPr>
              <w:t>baseURI</w:t>
            </w:r>
            <w:proofErr w:type="spellEnd"/>
            <w:r>
              <w:rPr>
                <w:rFonts w:eastAsia="Arial Unicode MS"/>
              </w:rPr>
              <w:t>"</w:t>
            </w:r>
          </w:p>
        </w:tc>
      </w:tr>
    </w:tbl>
    <w:p w14:paraId="083CBBE2" w14:textId="4EDDC327" w:rsidR="00921AE9" w:rsidRPr="006B556B" w:rsidRDefault="00921AE9" w:rsidP="00921AE9">
      <w:pPr>
        <w:pStyle w:val="BodyText"/>
        <w:spacing w:before="240"/>
      </w:pPr>
      <w:r w:rsidRPr="006B556B">
        <w:t xml:space="preserve">The Query Receiver Web Server URI Response semantics </w:t>
      </w:r>
      <w:del w:id="2391" w:author="Jerry Whitaker" w:date="2024-12-20T08:23:00Z" w16du:dateUtc="2024-12-20T16:23:00Z">
        <w:r w:rsidRPr="00BB4F2E">
          <w:delText>shall be as</w:delText>
        </w:r>
      </w:del>
      <w:ins w:id="2392" w:author="Jerry Whitaker" w:date="2024-12-20T08:23:00Z" w16du:dateUtc="2024-12-20T16:23:00Z">
        <w:r w:rsidR="00C05BF5">
          <w:t>are</w:t>
        </w:r>
      </w:ins>
      <w:r w:rsidR="00C05BF5">
        <w:t xml:space="preserve"> </w:t>
      </w:r>
      <w:r w:rsidRPr="006B556B">
        <w:t xml:space="preserve">defined in </w:t>
      </w:r>
      <w:r w:rsidRPr="006B556B">
        <w:fldChar w:fldCharType="begin"/>
      </w:r>
      <w:r w:rsidRPr="006B556B">
        <w:instrText xml:space="preserve"> REF _Ref46395599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9.16</w:t>
      </w:r>
      <w:r w:rsidRPr="006B556B">
        <w:fldChar w:fldCharType="end"/>
      </w:r>
      <w:r w:rsidRPr="006B556B">
        <w:t xml:space="preserve"> and the syntax </w:t>
      </w:r>
      <w:ins w:id="2393" w:author="Jerry Whitaker" w:date="2024-12-20T08:23:00Z" w16du:dateUtc="2024-12-20T16:23:00Z">
        <w:r w:rsidR="00CA7A7B">
          <w:t xml:space="preserve">shall be as </w:t>
        </w:r>
      </w:ins>
      <w:r w:rsidRPr="006B556B">
        <w:t xml:space="preserve">defined in the schema file </w:t>
      </w:r>
      <w:hyperlink r:id="rId86" w:history="1">
        <w:r w:rsidRPr="006B556B">
          <w:rPr>
            <w:rStyle w:val="Hyperlink"/>
            <w:rFonts w:ascii="Courier New" w:hAnsi="Courier New" w:cs="Courier New"/>
            <w:noProof/>
            <w:sz w:val="20"/>
            <w:szCs w:val="20"/>
          </w:rPr>
          <w:t>org.atsc.query.baseURI-response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D00750A" w14:textId="075A0BF9" w:rsidR="00921AE9" w:rsidRPr="005D4321" w:rsidRDefault="00921AE9" w:rsidP="00921AE9">
      <w:pPr>
        <w:pStyle w:val="CaptionTable"/>
        <w:rPr>
          <w:rFonts w:eastAsia="Arial Unicode MS"/>
        </w:rPr>
      </w:pPr>
      <w:bookmarkStart w:id="2394" w:name="_Ref46395599"/>
      <w:bookmarkStart w:id="2395" w:name="_Toc46919141"/>
      <w:bookmarkStart w:id="2396" w:name="_Toc85012838"/>
      <w:bookmarkStart w:id="2397" w:name="_Toc135728431"/>
      <w:bookmarkStart w:id="2398" w:name="_Toc184205887"/>
      <w:bookmarkStart w:id="2399" w:name="_Toc15948684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16</w:t>
      </w:r>
      <w:r w:rsidR="00F3307B">
        <w:rPr>
          <w:rFonts w:eastAsia="Arial Unicode MS"/>
          <w:b/>
        </w:rPr>
        <w:fldChar w:fldCharType="end"/>
      </w:r>
      <w:bookmarkEnd w:id="2394"/>
      <w:r w:rsidRPr="00595DDA">
        <w:rPr>
          <w:rFonts w:eastAsia="Arial Unicode MS"/>
        </w:rPr>
        <w:t xml:space="preserve"> </w:t>
      </w:r>
      <w:r w:rsidRPr="006B556B">
        <w:t>Query Receiver Web Server URI</w:t>
      </w:r>
      <w:r>
        <w:rPr>
          <w:rFonts w:eastAsia="Arial Unicode MS"/>
        </w:rPr>
        <w:t xml:space="preserve"> Response Semantics</w:t>
      </w:r>
      <w:bookmarkEnd w:id="2395"/>
      <w:bookmarkEnd w:id="2396"/>
      <w:bookmarkEnd w:id="2397"/>
      <w:bookmarkEnd w:id="2398"/>
      <w:bookmarkEnd w:id="239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921AE9" w:rsidRPr="006B556B" w14:paraId="00592E2D" w14:textId="77777777" w:rsidTr="00E022B6">
        <w:trPr>
          <w:cantSplit/>
          <w:jc w:val="center"/>
        </w:trPr>
        <w:tc>
          <w:tcPr>
            <w:tcW w:w="1500" w:type="pct"/>
            <w:gridSpan w:val="2"/>
            <w:tcBorders>
              <w:top w:val="single" w:sz="4" w:space="0" w:color="auto"/>
              <w:left w:val="single" w:sz="4" w:space="0" w:color="000000"/>
              <w:bottom w:val="single" w:sz="4" w:space="0" w:color="auto"/>
              <w:right w:val="nil"/>
            </w:tcBorders>
          </w:tcPr>
          <w:p w14:paraId="3596D35B"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63711E9"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9B71F44"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13744DA"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75D9E3E8"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84D12B1" w14:textId="77777777" w:rsidR="00921AE9" w:rsidRPr="006B556B" w:rsidRDefault="00921AE9" w:rsidP="000A29C8">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FD2FFC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AC01C3"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DCC68B7" w14:textId="6B361733"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166381E0"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3093AA9"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41C3724"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7C406F"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EC0D2CB" w14:textId="0B2054E3" w:rsidR="00921AE9"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2546AF4B"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7A36D6"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59655A8" w14:textId="1A97FB1C" w:rsidR="00E0741B" w:rsidRPr="003075F4" w:rsidRDefault="00DB1548" w:rsidP="00E0741B">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1360E46E"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72804A4" w14:textId="31DAD284"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921AE9" w:rsidRPr="006B556B" w14:paraId="2242D45D" w14:textId="77777777" w:rsidTr="00E022B6">
        <w:trPr>
          <w:cantSplit/>
          <w:jc w:val="center"/>
        </w:trPr>
        <w:tc>
          <w:tcPr>
            <w:tcW w:w="0" w:type="auto"/>
            <w:tcBorders>
              <w:top w:val="single" w:sz="4" w:space="0" w:color="000000"/>
              <w:left w:val="single" w:sz="4" w:space="0" w:color="auto"/>
              <w:bottom w:val="single" w:sz="4" w:space="0" w:color="000000"/>
              <w:right w:val="single" w:sz="4" w:space="0" w:color="auto"/>
            </w:tcBorders>
          </w:tcPr>
          <w:p w14:paraId="23BF8E10"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6B9D009" w14:textId="20A94E04" w:rsidR="00921AE9" w:rsidRPr="000706D9" w:rsidRDefault="00921AE9" w:rsidP="0001339B">
            <w:pPr>
              <w:pStyle w:val="TableCell"/>
              <w:widowControl w:val="0"/>
              <w:rPr>
                <w:rStyle w:val="Code-XMLCharacter"/>
                <w:rFonts w:eastAsia="Arial Unicode MS"/>
              </w:rPr>
            </w:pPr>
            <w:r>
              <w:rPr>
                <w:rStyle w:val="Code-XMLCharacter"/>
                <w:rFonts w:eastAsia="Arial Unicode MS"/>
              </w:rPr>
              <w:t>baseURI</w:t>
            </w:r>
          </w:p>
        </w:tc>
        <w:tc>
          <w:tcPr>
            <w:tcW w:w="0" w:type="auto"/>
            <w:tcBorders>
              <w:top w:val="single" w:sz="4" w:space="0" w:color="000000"/>
              <w:left w:val="single" w:sz="4" w:space="0" w:color="000000"/>
              <w:bottom w:val="single" w:sz="4" w:space="0" w:color="000000"/>
              <w:right w:val="single" w:sz="4" w:space="0" w:color="000000"/>
            </w:tcBorders>
            <w:hideMark/>
          </w:tcPr>
          <w:p w14:paraId="216EA30B" w14:textId="77777777" w:rsidR="00921AE9" w:rsidRPr="008A3BC4" w:rsidRDefault="00921AE9"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719232" w14:textId="2E190861" w:rsidR="00921AE9" w:rsidRPr="008A3BC4" w:rsidRDefault="00921AE9" w:rsidP="0001339B">
            <w:pPr>
              <w:pStyle w:val="TableCell"/>
              <w:widowControl w:val="0"/>
              <w:rPr>
                <w:rFonts w:eastAsia="Arial Unicode MS"/>
                <w:lang w:eastAsia="ja-JP"/>
              </w:rPr>
            </w:pPr>
            <w:r>
              <w:rPr>
                <w:rFonts w:eastAsia="Arial Unicode MS"/>
                <w:lang w:eastAsia="ja-JP"/>
              </w:rPr>
              <w:t>string (</w:t>
            </w:r>
            <w:proofErr w:type="spellStart"/>
            <w:r>
              <w:rPr>
                <w:rFonts w:eastAsia="Arial Unicode MS"/>
                <w:lang w:eastAsia="ja-JP"/>
              </w:rPr>
              <w:t>uri</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hideMark/>
          </w:tcPr>
          <w:p w14:paraId="1C0260A8" w14:textId="6BA1B16A" w:rsidR="00921AE9" w:rsidRPr="008A3BC4" w:rsidRDefault="00921AE9" w:rsidP="0001339B">
            <w:pPr>
              <w:pStyle w:val="TableCell"/>
              <w:widowControl w:val="0"/>
              <w:rPr>
                <w:rFonts w:eastAsia="Arial Unicode MS"/>
              </w:rPr>
            </w:pPr>
            <w:r>
              <w:rPr>
                <w:rFonts w:eastAsia="Arial Unicode MS"/>
              </w:rPr>
              <w:t>P</w:t>
            </w:r>
            <w:r w:rsidRPr="006B556B">
              <w:t>rovides the URI of where the active Application Context Cache may be accessed</w:t>
            </w:r>
          </w:p>
        </w:tc>
      </w:tr>
      <w:tr w:rsidR="00921AE9" w:rsidRPr="006B556B" w14:paraId="434BBB58"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8D9CAA0" w14:textId="77777777" w:rsidR="00921AE9" w:rsidRDefault="00921AE9"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63F49F8" w14:textId="53892E7F" w:rsidR="00921AE9" w:rsidRPr="008A3BC4" w:rsidRDefault="00DB1548" w:rsidP="0001339B">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55059405"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20C775B" w14:textId="524BCB52" w:rsidR="00921AE9" w:rsidRDefault="00921AE9"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9D1172">
              <w:rPr>
                <w:rFonts w:eastAsia="Yu Gothic UI"/>
                <w:lang w:eastAsia="ja-JP"/>
              </w:rPr>
              <w:t>8.3.3</w:t>
            </w:r>
            <w:r w:rsidR="00DA0650">
              <w:rPr>
                <w:rFonts w:eastAsia="Yu Gothic UI"/>
                <w:lang w:eastAsia="ja-JP"/>
              </w:rPr>
              <w:fldChar w:fldCharType="end"/>
            </w:r>
          </w:p>
        </w:tc>
      </w:tr>
    </w:tbl>
    <w:p w14:paraId="44F156D0" w14:textId="28440591" w:rsidR="006D59A1" w:rsidRPr="006B556B" w:rsidRDefault="00676BC1" w:rsidP="00674DBC">
      <w:pPr>
        <w:pStyle w:val="List"/>
        <w:spacing w:before="240"/>
      </w:pPr>
      <w:r w:rsidRPr="006B556B">
        <w:rPr>
          <w:rStyle w:val="Code-URLCharacter"/>
        </w:rPr>
        <w:t>base</w:t>
      </w:r>
      <w:r w:rsidR="006D59A1" w:rsidRPr="006B556B">
        <w:rPr>
          <w:rStyle w:val="Code-URLCharacter"/>
        </w:rPr>
        <w:t>URI</w:t>
      </w:r>
      <w:r w:rsidR="006D59A1" w:rsidRPr="006B556B">
        <w:t xml:space="preserve"> – This return parameter shall contain the URI where the resources associated with the Application Context Identifier may be accessed.</w:t>
      </w:r>
    </w:p>
    <w:p w14:paraId="1A75872C" w14:textId="4CAFF840" w:rsidR="00405898" w:rsidRPr="006B556B" w:rsidRDefault="00405898" w:rsidP="0043743A">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3017E6C1" w14:textId="77777777" w:rsidR="009A6B88" w:rsidRPr="006B556B" w:rsidRDefault="009A6B88" w:rsidP="009A6B88">
      <w:pPr>
        <w:pStyle w:val="ListBullet"/>
      </w:pPr>
      <w:r w:rsidRPr="006B556B">
        <w:t>None – There are no errors specific to this API.</w:t>
      </w:r>
    </w:p>
    <w:p w14:paraId="799C419A" w14:textId="5BC4658A" w:rsidR="006D59A1" w:rsidRPr="006B556B" w:rsidRDefault="006D59A1" w:rsidP="00674DBC">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D59A1" w:rsidRPr="006B556B" w14:paraId="25879685" w14:textId="77777777" w:rsidTr="00836B22">
        <w:trPr>
          <w:cantSplit/>
          <w:jc w:val="center"/>
        </w:trPr>
        <w:tc>
          <w:tcPr>
            <w:tcW w:w="0" w:type="auto"/>
            <w:hideMark/>
          </w:tcPr>
          <w:p w14:paraId="7A8D9B31" w14:textId="17F5BC53" w:rsidR="006D59A1" w:rsidRPr="00E24866" w:rsidRDefault="006D59A1" w:rsidP="00E24866">
            <w:pPr>
              <w:pStyle w:val="SchemaJSONExamples"/>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E24866">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E24866">
              <w:rPr>
                <w:color w:val="0000FF"/>
              </w:rPr>
              <w:t>org.atsc.query.</w:t>
            </w:r>
            <w:r w:rsidR="00D9407D" w:rsidRPr="00E24866">
              <w:rPr>
                <w:color w:val="0000FF"/>
              </w:rPr>
              <w:t>baseURI</w:t>
            </w:r>
            <w:r w:rsidR="00B06D42">
              <w:rPr>
                <w:color w:val="0000FF"/>
              </w:rPr>
              <w:t>"</w:t>
            </w:r>
            <w:r>
              <w:rPr>
                <w:color w:val="640032"/>
              </w:rPr>
              <w:t>,</w:t>
            </w:r>
            <w:r>
              <w:br/>
              <w:t xml:space="preserve"> </w:t>
            </w:r>
            <w:r>
              <w:rPr>
                <w:color w:val="960000"/>
              </w:rPr>
              <w:t xml:space="preserve">   </w:t>
            </w:r>
            <w:r w:rsidR="00B06D42">
              <w:rPr>
                <w:color w:val="1E6496"/>
              </w:rPr>
              <w:t>"</w:t>
            </w:r>
            <w:r>
              <w:rPr>
                <w:color w:val="1E6496"/>
              </w:rPr>
              <w:t>id</w:t>
            </w:r>
            <w:r w:rsidR="00B06D42">
              <w:rPr>
                <w:color w:val="1E6496"/>
              </w:rPr>
              <w:t>"</w:t>
            </w:r>
            <w:r>
              <w:rPr>
                <w:color w:val="640032"/>
              </w:rPr>
              <w:t>:</w:t>
            </w:r>
            <w:r>
              <w:rPr>
                <w:color w:val="960000"/>
              </w:rPr>
              <w:t xml:space="preserve"> </w:t>
            </w:r>
            <w:r w:rsidRPr="00E24866">
              <w:rPr>
                <w:color w:val="0000FF"/>
              </w:rPr>
              <w:t>90</w:t>
            </w:r>
            <w:r>
              <w:rPr>
                <w:color w:val="960000"/>
              </w:rPr>
              <w:br/>
              <w:t>}</w:t>
            </w:r>
          </w:p>
        </w:tc>
      </w:tr>
    </w:tbl>
    <w:p w14:paraId="5DA63F8F" w14:textId="5892EA17" w:rsidR="006D59A1" w:rsidRPr="006B556B" w:rsidRDefault="006D59A1" w:rsidP="00674DBC">
      <w:pPr>
        <w:pStyle w:val="BodyText"/>
        <w:spacing w:before="240" w:after="240"/>
      </w:pPr>
      <w:r w:rsidRPr="006B556B">
        <w:t xml:space="preserve">The </w:t>
      </w:r>
      <w:r w:rsidR="00670C4E" w:rsidRPr="006B556B">
        <w:t xml:space="preserve">Receiver </w:t>
      </w:r>
      <w:r w:rsidRPr="006B556B">
        <w:t>respond</w:t>
      </w:r>
      <w:r w:rsidR="005D3EFC" w:rsidRPr="006B556B">
        <w:t>s</w:t>
      </w:r>
      <w:r w:rsidRPr="006B556B">
        <w:t xml:space="preserve"> with the URI of the Receiver Web Server for the </w:t>
      </w:r>
      <w:r w:rsidR="00D9407D" w:rsidRPr="006B556B">
        <w:t>Application Context Cache</w:t>
      </w:r>
      <w:r w:rsidRPr="006B556B">
        <w:t xml:space="preserve"> defined for the current Application Context Identifier:</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D59A1" w:rsidRPr="006B556B" w14:paraId="56D0C3E7" w14:textId="77777777" w:rsidTr="00836B22">
        <w:trPr>
          <w:cantSplit/>
          <w:jc w:val="center"/>
        </w:trPr>
        <w:tc>
          <w:tcPr>
            <w:tcW w:w="0" w:type="auto"/>
            <w:hideMark/>
          </w:tcPr>
          <w:p w14:paraId="4DE14995" w14:textId="2BB633D5" w:rsidR="006D59A1" w:rsidRPr="00E24866" w:rsidRDefault="006D59A1" w:rsidP="00E24866">
            <w:pPr>
              <w:pStyle w:val="SchemaJSONExamples"/>
            </w:pPr>
            <w:r>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E24866">
              <w:rPr>
                <w:color w:val="0000FF"/>
              </w:rPr>
              <w:t>2.0</w:t>
            </w:r>
            <w:r w:rsidR="00B06D42">
              <w:rPr>
                <w:color w:val="0000FF"/>
              </w:rPr>
              <w:t>"</w:t>
            </w:r>
            <w:r>
              <w:rPr>
                <w:color w:val="640032"/>
              </w:rPr>
              <w:t>,</w:t>
            </w:r>
            <w:r>
              <w:br/>
              <w:t xml:space="preserve">    </w:t>
            </w:r>
            <w:r w:rsidR="00B06D42">
              <w:rPr>
                <w:color w:val="1E6496"/>
              </w:rPr>
              <w:t>"</w:t>
            </w:r>
            <w:r>
              <w:rPr>
                <w:color w:val="1E6496"/>
              </w:rPr>
              <w:t>result</w:t>
            </w:r>
            <w:r w:rsidR="00B06D42">
              <w:rPr>
                <w:color w:val="1E6496"/>
              </w:rPr>
              <w:t>"</w:t>
            </w:r>
            <w:r>
              <w:rPr>
                <w:color w:val="640032"/>
              </w:rPr>
              <w:t>:</w:t>
            </w:r>
            <w:r>
              <w:t xml:space="preserve"> </w:t>
            </w:r>
            <w:r>
              <w:rPr>
                <w:color w:val="960000"/>
              </w:rPr>
              <w:t>{</w:t>
            </w:r>
            <w:r>
              <w:rPr>
                <w:color w:val="1E6496"/>
              </w:rPr>
              <w:br/>
            </w:r>
            <w:r>
              <w:t xml:space="preserve">        </w:t>
            </w:r>
            <w:r w:rsidR="00B06D42">
              <w:rPr>
                <w:color w:val="1E6496"/>
              </w:rPr>
              <w:t>"</w:t>
            </w:r>
            <w:r w:rsidR="00D9407D">
              <w:rPr>
                <w:color w:val="1E6496"/>
              </w:rPr>
              <w:t>baseURI</w:t>
            </w:r>
            <w:r w:rsidR="00B06D42">
              <w:rPr>
                <w:color w:val="1E6496"/>
              </w:rPr>
              <w:t>"</w:t>
            </w:r>
            <w:r>
              <w:rPr>
                <w:color w:val="640032"/>
              </w:rPr>
              <w:t>:</w:t>
            </w:r>
            <w:r>
              <w:t xml:space="preserve"> </w:t>
            </w:r>
            <w:r w:rsidR="00B06D42">
              <w:rPr>
                <w:color w:val="0000FF"/>
              </w:rPr>
              <w:t>"</w:t>
            </w:r>
            <w:r w:rsidRPr="00E24866">
              <w:rPr>
                <w:color w:val="0000FF"/>
              </w:rPr>
              <w:t>http://localhost:8080/contextA</w:t>
            </w:r>
            <w:r w:rsidR="00B06D42">
              <w:rPr>
                <w:color w:val="0000FF"/>
              </w:rPr>
              <w:t>"</w:t>
            </w:r>
            <w:r>
              <w:rPr>
                <w:color w:val="640032"/>
                <w:szCs w:val="18"/>
              </w:rPr>
              <w:br/>
            </w:r>
            <w:r>
              <w:t xml:space="preserve">    </w:t>
            </w:r>
            <w:r>
              <w:rPr>
                <w:color w:val="960000"/>
              </w:rPr>
              <w:t>}</w:t>
            </w:r>
            <w:r>
              <w:rPr>
                <w:color w:val="640032"/>
                <w:szCs w:val="18"/>
              </w:rPr>
              <w:t>,</w:t>
            </w:r>
            <w:r>
              <w:rPr>
                <w:szCs w:val="18"/>
              </w:rPr>
              <w:br/>
              <w:t xml:space="preserve"> </w:t>
            </w:r>
            <w:r>
              <w:rPr>
                <w:color w:val="960000"/>
                <w:szCs w:val="18"/>
              </w:rPr>
              <w:t xml:space="preserve">   </w:t>
            </w:r>
            <w:r w:rsidR="00B06D42">
              <w:rPr>
                <w:color w:val="1E6496"/>
                <w:szCs w:val="18"/>
              </w:rPr>
              <w:t>"</w:t>
            </w:r>
            <w:r>
              <w:rPr>
                <w:color w:val="1E6496"/>
                <w:szCs w:val="18"/>
              </w:rPr>
              <w:t>id</w:t>
            </w:r>
            <w:r w:rsidR="00B06D42">
              <w:rPr>
                <w:color w:val="1E6496"/>
                <w:szCs w:val="18"/>
              </w:rPr>
              <w:t>"</w:t>
            </w:r>
            <w:r>
              <w:rPr>
                <w:color w:val="640032"/>
                <w:szCs w:val="18"/>
              </w:rPr>
              <w:t>:</w:t>
            </w:r>
            <w:r>
              <w:rPr>
                <w:color w:val="960000"/>
                <w:szCs w:val="18"/>
              </w:rPr>
              <w:t xml:space="preserve"> </w:t>
            </w:r>
            <w:r w:rsidRPr="00436025">
              <w:rPr>
                <w:color w:val="0000FF"/>
              </w:rPr>
              <w:t>90</w:t>
            </w:r>
            <w:r>
              <w:br/>
            </w:r>
            <w:r>
              <w:rPr>
                <w:color w:val="960000"/>
              </w:rPr>
              <w:t>}</w:t>
            </w:r>
          </w:p>
        </w:tc>
      </w:tr>
    </w:tbl>
    <w:p w14:paraId="65641F6F" w14:textId="6D4BFA76" w:rsidR="00747B31" w:rsidRPr="006B556B" w:rsidRDefault="006D59A1" w:rsidP="00B85BE7">
      <w:pPr>
        <w:pStyle w:val="BodyText"/>
        <w:spacing w:before="240"/>
      </w:pPr>
      <w:r w:rsidRPr="006B556B">
        <w:t>The resulting URI can be prepended to relative references to resources to access those resources on t</w:t>
      </w:r>
      <w:r w:rsidR="00C4756A" w:rsidRPr="006B556B">
        <w:t>he Receiver</w:t>
      </w:r>
      <w:r w:rsidRPr="006B556B">
        <w:t>.</w:t>
      </w:r>
    </w:p>
    <w:p w14:paraId="69C7BD93" w14:textId="6BFE6835" w:rsidR="00337962" w:rsidRPr="006B556B" w:rsidRDefault="00337962" w:rsidP="00175170">
      <w:pPr>
        <w:pStyle w:val="Heading3"/>
      </w:pPr>
      <w:bookmarkStart w:id="2400" w:name="_Toc491939056"/>
      <w:bookmarkStart w:id="2401" w:name="_Toc491965364"/>
      <w:bookmarkStart w:id="2402" w:name="_Toc491965598"/>
      <w:bookmarkStart w:id="2403" w:name="_Toc491965832"/>
      <w:bookmarkStart w:id="2404" w:name="_Toc491980983"/>
      <w:bookmarkStart w:id="2405" w:name="_Toc492311013"/>
      <w:bookmarkStart w:id="2406" w:name="_Toc492311233"/>
      <w:bookmarkStart w:id="2407" w:name="_Toc493252504"/>
      <w:bookmarkStart w:id="2408" w:name="_Toc493257408"/>
      <w:bookmarkStart w:id="2409" w:name="_Toc493262597"/>
      <w:bookmarkStart w:id="2410" w:name="_Toc493689238"/>
      <w:bookmarkStart w:id="2411" w:name="_Toc493755628"/>
      <w:bookmarkStart w:id="2412" w:name="_Toc493760055"/>
      <w:bookmarkStart w:id="2413" w:name="_Toc494403600"/>
      <w:bookmarkStart w:id="2414" w:name="_Toc495493834"/>
      <w:bookmarkStart w:id="2415" w:name="_Toc480380529"/>
      <w:bookmarkStart w:id="2416" w:name="_Ref491962145"/>
      <w:bookmarkStart w:id="2417" w:name="_Ref515542129"/>
      <w:bookmarkStart w:id="2418" w:name="_Ref535487716"/>
      <w:bookmarkStart w:id="2419" w:name="_Ref535487785"/>
      <w:bookmarkStart w:id="2420" w:name="_Toc46918998"/>
      <w:bookmarkStart w:id="2421" w:name="_Toc85012698"/>
      <w:bookmarkStart w:id="2422" w:name="_Toc135727795"/>
      <w:bookmarkStart w:id="2423" w:name="_Toc184205769"/>
      <w:bookmarkStart w:id="2424" w:name="_Toc159486738"/>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r w:rsidRPr="006B556B">
        <w:t xml:space="preserve">Query Alerting </w:t>
      </w:r>
      <w:r w:rsidR="00427967" w:rsidRPr="006B556B">
        <w:t xml:space="preserve">Signaling </w:t>
      </w:r>
      <w:r w:rsidRPr="006B556B">
        <w:t>API</w:t>
      </w:r>
      <w:bookmarkEnd w:id="2415"/>
      <w:bookmarkEnd w:id="2416"/>
      <w:bookmarkEnd w:id="2417"/>
      <w:bookmarkEnd w:id="2418"/>
      <w:bookmarkEnd w:id="2419"/>
      <w:bookmarkEnd w:id="2420"/>
      <w:bookmarkEnd w:id="2421"/>
      <w:bookmarkEnd w:id="2422"/>
      <w:bookmarkEnd w:id="2423"/>
      <w:bookmarkEnd w:id="2424"/>
    </w:p>
    <w:p w14:paraId="2EC0A990" w14:textId="46B62AD0" w:rsidR="00337962" w:rsidRPr="006B556B" w:rsidRDefault="00337962" w:rsidP="00337962">
      <w:pPr>
        <w:pStyle w:val="BodyTextfirstgraph"/>
      </w:pPr>
      <w:r w:rsidRPr="006B556B">
        <w:t xml:space="preserve">The Broadcaster Application may wish to access the various alerting metadata structures </w:t>
      </w:r>
      <w:r w:rsidR="00427967" w:rsidRPr="006B556B">
        <w:t xml:space="preserve">signaled in </w:t>
      </w:r>
      <w:r w:rsidRPr="006B556B">
        <w:t xml:space="preserve">the current broadcast. The Query Alerting </w:t>
      </w:r>
      <w:r w:rsidR="00427967" w:rsidRPr="006B556B">
        <w:t xml:space="preserve">Signaling </w:t>
      </w:r>
      <w:r w:rsidRPr="006B556B">
        <w:t xml:space="preserve">API returns a list of the specific alerting metadata </w:t>
      </w:r>
      <w:r w:rsidR="00427967" w:rsidRPr="006B556B">
        <w:t xml:space="preserve">the Broadcaster Application </w:t>
      </w:r>
      <w:r w:rsidRPr="006B556B">
        <w:t>has requested.</w:t>
      </w:r>
    </w:p>
    <w:p w14:paraId="71D9B0CD" w14:textId="2C9484D0" w:rsidR="00921AE9" w:rsidRPr="006B556B" w:rsidRDefault="00921AE9" w:rsidP="00921AE9">
      <w:pPr>
        <w:pStyle w:val="BodyText"/>
      </w:pPr>
      <w:r w:rsidRPr="006B556B">
        <w:t xml:space="preserve">The Query Alerting Signaling Request semantics </w:t>
      </w:r>
      <w:del w:id="2425" w:author="Jerry Whitaker" w:date="2024-12-20T08:23:00Z" w16du:dateUtc="2024-12-20T16:23:00Z">
        <w:r w:rsidRPr="00BB4F2E">
          <w:delText>shall be as</w:delText>
        </w:r>
      </w:del>
      <w:ins w:id="2426" w:author="Jerry Whitaker" w:date="2024-12-20T08:23:00Z" w16du:dateUtc="2024-12-20T16:23:00Z">
        <w:r w:rsidR="00C05BF5">
          <w:t>are</w:t>
        </w:r>
      </w:ins>
      <w:r w:rsidR="00C05BF5">
        <w:t xml:space="preserve"> </w:t>
      </w:r>
      <w:r w:rsidRPr="006B556B">
        <w:t xml:space="preserve">defined in </w:t>
      </w:r>
      <w:r w:rsidRPr="006B556B">
        <w:fldChar w:fldCharType="begin"/>
      </w:r>
      <w:r w:rsidRPr="006B556B">
        <w:instrText xml:space="preserve"> REF _Ref46395943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9.17</w:t>
      </w:r>
      <w:r w:rsidRPr="006B556B">
        <w:fldChar w:fldCharType="end"/>
      </w:r>
      <w:r w:rsidRPr="006B556B">
        <w:t xml:space="preserve"> and the syntax </w:t>
      </w:r>
      <w:ins w:id="2427" w:author="Jerry Whitaker" w:date="2024-12-20T08:23:00Z" w16du:dateUtc="2024-12-20T16:23:00Z">
        <w:r w:rsidR="00CA7A7B">
          <w:t xml:space="preserve">shall be as </w:t>
        </w:r>
      </w:ins>
      <w:r w:rsidRPr="006B556B">
        <w:t xml:space="preserve">defined in the schema file </w:t>
      </w:r>
      <w:hyperlink r:id="rId87" w:history="1">
        <w:r w:rsidRPr="006B556B">
          <w:rPr>
            <w:rStyle w:val="Hyperlink"/>
            <w:rFonts w:ascii="Courier New" w:hAnsi="Courier New" w:cs="Courier New"/>
            <w:noProof/>
            <w:sz w:val="20"/>
            <w:szCs w:val="20"/>
          </w:rPr>
          <w:t>org.atsc.query.alerting-request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760ACB9" w14:textId="4BFBD23D" w:rsidR="00921AE9" w:rsidRPr="005D4321" w:rsidRDefault="00921AE9" w:rsidP="00921AE9">
      <w:pPr>
        <w:pStyle w:val="CaptionTable"/>
        <w:rPr>
          <w:rFonts w:eastAsia="Arial Unicode MS"/>
        </w:rPr>
      </w:pPr>
      <w:bookmarkStart w:id="2428" w:name="_Ref46395943"/>
      <w:bookmarkStart w:id="2429" w:name="_Toc46919142"/>
      <w:bookmarkStart w:id="2430" w:name="_Toc85012839"/>
      <w:bookmarkStart w:id="2431" w:name="_Toc135728432"/>
      <w:bookmarkStart w:id="2432" w:name="_Toc184205888"/>
      <w:bookmarkStart w:id="2433" w:name="_Toc15948685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17</w:t>
      </w:r>
      <w:r w:rsidR="00F3307B">
        <w:rPr>
          <w:rFonts w:eastAsia="Arial Unicode MS"/>
          <w:b/>
        </w:rPr>
        <w:fldChar w:fldCharType="end"/>
      </w:r>
      <w:bookmarkEnd w:id="2428"/>
      <w:r w:rsidRPr="00595DDA">
        <w:rPr>
          <w:rFonts w:eastAsia="Arial Unicode MS"/>
        </w:rPr>
        <w:t xml:space="preserve"> </w:t>
      </w:r>
      <w:r w:rsidRPr="006B556B">
        <w:t xml:space="preserve">Query Alerting Signaling </w:t>
      </w:r>
      <w:r>
        <w:rPr>
          <w:rFonts w:eastAsia="Arial Unicode MS"/>
        </w:rPr>
        <w:t>Request Semantics</w:t>
      </w:r>
      <w:bookmarkEnd w:id="2429"/>
      <w:bookmarkEnd w:id="2430"/>
      <w:bookmarkEnd w:id="2431"/>
      <w:bookmarkEnd w:id="2432"/>
      <w:bookmarkEnd w:id="243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21AE9" w:rsidRPr="006B556B" w14:paraId="4C801D7C" w14:textId="77777777" w:rsidTr="005C02AA">
        <w:trPr>
          <w:cantSplit/>
          <w:jc w:val="center"/>
        </w:trPr>
        <w:tc>
          <w:tcPr>
            <w:tcW w:w="1500" w:type="pct"/>
            <w:tcBorders>
              <w:top w:val="single" w:sz="4" w:space="0" w:color="auto"/>
              <w:left w:val="single" w:sz="4" w:space="0" w:color="000000"/>
              <w:bottom w:val="single" w:sz="4" w:space="0" w:color="auto"/>
              <w:right w:val="nil"/>
            </w:tcBorders>
          </w:tcPr>
          <w:p w14:paraId="62CEFF9C"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A30EBAC"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1CE03D3"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755D10"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10AF89E3"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9F7F363" w14:textId="77777777" w:rsidR="00921AE9" w:rsidRPr="006B556B" w:rsidRDefault="00921AE9" w:rsidP="007752D5">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84118E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464F3AB"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FE49EDE" w14:textId="01D31774"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5BDE39FD"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4977C5"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284A42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9A08A4"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14A5651" w14:textId="77777777" w:rsidR="00921AE9" w:rsidRPr="003075F4" w:rsidRDefault="00921AE9" w:rsidP="0001339B">
            <w:pPr>
              <w:pStyle w:val="TableCell"/>
              <w:widowControl w:val="0"/>
              <w:rPr>
                <w:rFonts w:eastAsia="Malgun Gothic"/>
              </w:rPr>
            </w:pPr>
          </w:p>
        </w:tc>
      </w:tr>
      <w:tr w:rsidR="00921AE9" w:rsidRPr="006B556B" w14:paraId="5B0C518C"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639392" w14:textId="77777777" w:rsidR="00921AE9" w:rsidRPr="006B556B" w:rsidRDefault="00921AE9"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2214120"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0CC307C"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46CBFF2" w14:textId="5908502E" w:rsidR="00921AE9" w:rsidRPr="003075F4" w:rsidRDefault="00B06D42" w:rsidP="0001339B">
            <w:pPr>
              <w:pStyle w:val="TableCell"/>
              <w:widowControl w:val="0"/>
              <w:rPr>
                <w:rFonts w:eastAsia="Malgun Gothic"/>
              </w:rPr>
            </w:pPr>
            <w:r>
              <w:rPr>
                <w:rFonts w:eastAsia="Malgun Gothic"/>
              </w:rPr>
              <w:t>"</w:t>
            </w:r>
            <w:proofErr w:type="spellStart"/>
            <w:proofErr w:type="gramStart"/>
            <w:r w:rsidR="00921AE9" w:rsidRPr="005242DF">
              <w:rPr>
                <w:rFonts w:eastAsia="Arial Unicode MS"/>
              </w:rPr>
              <w:t>org.atsc</w:t>
            </w:r>
            <w:proofErr w:type="gramEnd"/>
            <w:r w:rsidR="00921AE9" w:rsidRPr="005242DF">
              <w:rPr>
                <w:rFonts w:eastAsia="Arial Unicode MS"/>
              </w:rPr>
              <w:t>.query.</w:t>
            </w:r>
            <w:r w:rsidR="00921AE9">
              <w:rPr>
                <w:rFonts w:eastAsia="Arial Unicode MS"/>
              </w:rPr>
              <w:t>alerting</w:t>
            </w:r>
            <w:proofErr w:type="spellEnd"/>
            <w:r>
              <w:rPr>
                <w:rFonts w:eastAsia="Arial Unicode MS"/>
              </w:rPr>
              <w:t>"</w:t>
            </w:r>
          </w:p>
        </w:tc>
      </w:tr>
      <w:tr w:rsidR="00921AE9" w:rsidRPr="006B556B" w14:paraId="6D4607C5"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9067F5B" w14:textId="245C0358" w:rsidR="00921AE9" w:rsidRPr="006B556B" w:rsidRDefault="00921AE9" w:rsidP="0001339B">
            <w:pPr>
              <w:pStyle w:val="TableCell"/>
              <w:widowControl w:val="0"/>
              <w:rPr>
                <w:rStyle w:val="Code-XMLCharacter"/>
              </w:rPr>
            </w:pPr>
            <w:r w:rsidRPr="006B556B">
              <w:rPr>
                <w:rStyle w:val="Code-XMLCharacter"/>
              </w:rPr>
              <w:t>alertingTypes</w:t>
            </w:r>
          </w:p>
        </w:tc>
        <w:tc>
          <w:tcPr>
            <w:tcW w:w="0" w:type="auto"/>
            <w:tcBorders>
              <w:top w:val="single" w:sz="4" w:space="0" w:color="000000"/>
              <w:left w:val="single" w:sz="4" w:space="0" w:color="000000"/>
              <w:bottom w:val="single" w:sz="4" w:space="0" w:color="000000"/>
              <w:right w:val="single" w:sz="4" w:space="0" w:color="000000"/>
            </w:tcBorders>
          </w:tcPr>
          <w:p w14:paraId="29508706" w14:textId="78F91F02" w:rsidR="00921AE9"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58B72A" w14:textId="0F8196EE" w:rsidR="00921AE9" w:rsidRDefault="00921AE9" w:rsidP="0001339B">
            <w:pPr>
              <w:pStyle w:val="TableCell"/>
              <w:widowControl w:val="0"/>
              <w:rPr>
                <w:rFonts w:eastAsia="Malgun Gothic"/>
              </w:rPr>
            </w:pPr>
            <w:r>
              <w:rPr>
                <w:rFonts w:eastAsia="Malgun Gothic"/>
              </w:rPr>
              <w:t>a</w:t>
            </w:r>
            <w:r w:rsidRPr="006B556B">
              <w:t xml:space="preserve">rray of </w:t>
            </w:r>
            <w:proofErr w:type="spellStart"/>
            <w:r w:rsidRPr="006B556B">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137792C3" w14:textId="244697BE" w:rsidR="00921AE9" w:rsidRDefault="00921AE9" w:rsidP="0001339B">
            <w:pPr>
              <w:pStyle w:val="TableCell"/>
              <w:widowControl w:val="0"/>
              <w:rPr>
                <w:rFonts w:eastAsia="Malgun Gothic"/>
              </w:rPr>
            </w:pPr>
            <w:r>
              <w:rPr>
                <w:rFonts w:eastAsia="Malgun Gothic"/>
              </w:rPr>
              <w:t>A list of requested alerting types. An empty list means all</w:t>
            </w:r>
            <w:r w:rsidR="006224DC">
              <w:rPr>
                <w:rFonts w:eastAsia="Malgun Gothic"/>
              </w:rPr>
              <w:t>.</w:t>
            </w:r>
          </w:p>
        </w:tc>
      </w:tr>
    </w:tbl>
    <w:p w14:paraId="1AF93116" w14:textId="77777777" w:rsidR="00921AE9" w:rsidRPr="006B556B" w:rsidRDefault="00921AE9" w:rsidP="00921AE9">
      <w:pPr>
        <w:pStyle w:val="List"/>
        <w:spacing w:before="240"/>
      </w:pPr>
      <w:r w:rsidRPr="006B556B">
        <w:rPr>
          <w:rStyle w:val="Code-URLCharacter"/>
        </w:rPr>
        <w:t xml:space="preserve">alertingTypes </w:t>
      </w:r>
      <w:r w:rsidRPr="006B556B">
        <w:t>–</w:t>
      </w:r>
      <w:r w:rsidRPr="006B556B">
        <w:rPr>
          <w:rStyle w:val="Code-URLCharacter"/>
        </w:rPr>
        <w:t xml:space="preserve"> </w:t>
      </w:r>
      <w:r w:rsidRPr="006B556B">
        <w:t>An array of one or both of the alerting types as follows:</w:t>
      </w:r>
    </w:p>
    <w:p w14:paraId="64DCCBDE" w14:textId="77777777" w:rsidR="00921AE9" w:rsidRPr="006B556B" w:rsidRDefault="00921AE9" w:rsidP="00921AE9">
      <w:pPr>
        <w:pStyle w:val="List2"/>
      </w:pPr>
      <w:r w:rsidRPr="006B556B">
        <w:rPr>
          <w:rStyle w:val="Code-URLCharacter"/>
        </w:rPr>
        <w:t xml:space="preserve">AEAT </w:t>
      </w:r>
      <w:r w:rsidRPr="006B556B">
        <w:t>– Requests the most recent AEAT XML fragment, if any.</w:t>
      </w:r>
    </w:p>
    <w:p w14:paraId="0585EA4E" w14:textId="2493CE27" w:rsidR="00921AE9" w:rsidRPr="006B556B" w:rsidRDefault="00921AE9" w:rsidP="00921AE9">
      <w:pPr>
        <w:pStyle w:val="List2"/>
      </w:pPr>
      <w:r w:rsidRPr="006B556B">
        <w:rPr>
          <w:rStyle w:val="Code-URLCharacter"/>
        </w:rPr>
        <w:t xml:space="preserve">OSN </w:t>
      </w:r>
      <w:r w:rsidRPr="006B556B">
        <w:t>– Requests the most recent OSN XML fragment, if any.</w:t>
      </w:r>
    </w:p>
    <w:p w14:paraId="5AC07852" w14:textId="439F0777" w:rsidR="00921AE9" w:rsidRPr="006B556B" w:rsidRDefault="00921AE9" w:rsidP="002D7946">
      <w:pPr>
        <w:pStyle w:val="BodyTextfirstgraph"/>
      </w:pPr>
      <w:r w:rsidRPr="006B556B">
        <w:rPr>
          <w:rStyle w:val="BodyTextChar"/>
        </w:rPr>
        <w:t>An empty list is equivalent to supplying all values.</w:t>
      </w:r>
    </w:p>
    <w:p w14:paraId="02A14F44" w14:textId="58B7EAA4" w:rsidR="00921AE9" w:rsidRPr="006B556B" w:rsidRDefault="00921AE9" w:rsidP="00F042C9">
      <w:pPr>
        <w:pStyle w:val="BodyText"/>
      </w:pPr>
      <w:r w:rsidRPr="006B556B">
        <w:t xml:space="preserve">The Query Alerting Signaling Response semantics </w:t>
      </w:r>
      <w:del w:id="2434" w:author="Jerry Whitaker" w:date="2024-12-20T08:23:00Z" w16du:dateUtc="2024-12-20T16:23:00Z">
        <w:r w:rsidRPr="00BB4F2E">
          <w:delText>shall be as</w:delText>
        </w:r>
      </w:del>
      <w:ins w:id="2435" w:author="Jerry Whitaker" w:date="2024-12-20T08:23:00Z" w16du:dateUtc="2024-12-20T16:23:00Z">
        <w:r w:rsidR="00C05BF5">
          <w:t>are</w:t>
        </w:r>
      </w:ins>
      <w:r w:rsidR="00C05BF5">
        <w:t xml:space="preserve"> </w:t>
      </w:r>
      <w:r w:rsidRPr="006B556B">
        <w:t xml:space="preserve">defined in </w:t>
      </w:r>
      <w:r w:rsidRPr="006B556B">
        <w:fldChar w:fldCharType="begin"/>
      </w:r>
      <w:r w:rsidRPr="006B556B">
        <w:instrText xml:space="preserve"> REF _Ref46395952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9.18</w:t>
      </w:r>
      <w:r w:rsidRPr="006B556B">
        <w:fldChar w:fldCharType="end"/>
      </w:r>
      <w:r w:rsidRPr="006B556B">
        <w:t xml:space="preserve"> and the syntax </w:t>
      </w:r>
      <w:ins w:id="2436" w:author="Jerry Whitaker" w:date="2024-12-20T08:23:00Z" w16du:dateUtc="2024-12-20T16:23:00Z">
        <w:r w:rsidR="00CA7A7B">
          <w:t xml:space="preserve">shall be as </w:t>
        </w:r>
      </w:ins>
      <w:r w:rsidRPr="006B556B">
        <w:t xml:space="preserve">defined in the schema file </w:t>
      </w:r>
      <w:hyperlink r:id="rId88" w:history="1">
        <w:r w:rsidRPr="006B556B">
          <w:rPr>
            <w:rStyle w:val="Hyperlink"/>
            <w:rFonts w:ascii="Courier New" w:hAnsi="Courier New" w:cs="Courier New"/>
            <w:noProof/>
            <w:sz w:val="20"/>
            <w:szCs w:val="20"/>
          </w:rPr>
          <w:t>org.atsc.query.alerting-response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16A8A4C" w14:textId="52BBF89C" w:rsidR="00921AE9" w:rsidRPr="005D4321" w:rsidRDefault="00921AE9" w:rsidP="00921AE9">
      <w:pPr>
        <w:pStyle w:val="CaptionTable"/>
        <w:rPr>
          <w:rFonts w:eastAsia="Arial Unicode MS"/>
        </w:rPr>
      </w:pPr>
      <w:bookmarkStart w:id="2437" w:name="_Ref46395952"/>
      <w:bookmarkStart w:id="2438" w:name="_Toc46919143"/>
      <w:bookmarkStart w:id="2439" w:name="_Toc85012840"/>
      <w:bookmarkStart w:id="2440" w:name="_Toc135728433"/>
      <w:bookmarkStart w:id="2441" w:name="_Toc184205889"/>
      <w:bookmarkStart w:id="2442" w:name="_Toc15948685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18</w:t>
      </w:r>
      <w:r w:rsidR="00F3307B">
        <w:rPr>
          <w:rFonts w:eastAsia="Arial Unicode MS"/>
          <w:b/>
        </w:rPr>
        <w:fldChar w:fldCharType="end"/>
      </w:r>
      <w:bookmarkEnd w:id="2437"/>
      <w:r w:rsidRPr="00595DDA">
        <w:rPr>
          <w:rFonts w:eastAsia="Arial Unicode MS"/>
        </w:rPr>
        <w:t xml:space="preserve"> </w:t>
      </w:r>
      <w:r w:rsidRPr="006B556B">
        <w:t xml:space="preserve">Query Alerting Signaling </w:t>
      </w:r>
      <w:r>
        <w:rPr>
          <w:rFonts w:eastAsia="Arial Unicode MS"/>
        </w:rPr>
        <w:t>Response Semantics</w:t>
      </w:r>
      <w:bookmarkEnd w:id="2438"/>
      <w:bookmarkEnd w:id="2439"/>
      <w:bookmarkEnd w:id="2440"/>
      <w:bookmarkEnd w:id="2441"/>
      <w:bookmarkEnd w:id="2442"/>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92"/>
        <w:gridCol w:w="92"/>
        <w:gridCol w:w="2436"/>
        <w:gridCol w:w="659"/>
        <w:gridCol w:w="417"/>
        <w:gridCol w:w="1383"/>
        <w:gridCol w:w="4202"/>
      </w:tblGrid>
      <w:tr w:rsidR="00921AE9" w:rsidRPr="006B556B" w14:paraId="3C7214AF" w14:textId="77777777" w:rsidTr="005C02AA">
        <w:trPr>
          <w:cantSplit/>
          <w:jc w:val="center"/>
        </w:trPr>
        <w:tc>
          <w:tcPr>
            <w:tcW w:w="1500" w:type="pct"/>
            <w:gridSpan w:val="4"/>
            <w:tcBorders>
              <w:top w:val="single" w:sz="4" w:space="0" w:color="auto"/>
              <w:left w:val="single" w:sz="4" w:space="0" w:color="000000"/>
              <w:bottom w:val="single" w:sz="4" w:space="0" w:color="auto"/>
              <w:right w:val="nil"/>
            </w:tcBorders>
          </w:tcPr>
          <w:p w14:paraId="6F4827A0"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gridSpan w:val="2"/>
            <w:tcBorders>
              <w:top w:val="single" w:sz="4" w:space="0" w:color="000000"/>
              <w:left w:val="nil"/>
              <w:bottom w:val="single" w:sz="4" w:space="0" w:color="auto"/>
              <w:right w:val="nil"/>
            </w:tcBorders>
          </w:tcPr>
          <w:p w14:paraId="3E2527CB"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2747B87"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9B3A948"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7A72BC5F"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7F905C21" w14:textId="77777777" w:rsidR="00921AE9" w:rsidRPr="006B556B" w:rsidRDefault="00921AE9" w:rsidP="0001339B">
            <w:pPr>
              <w:pStyle w:val="TableCell"/>
              <w:widowControl w:val="0"/>
              <w:rPr>
                <w:rStyle w:val="Code-XMLCharacter"/>
              </w:rPr>
            </w:pPr>
            <w:r w:rsidRPr="006B556B">
              <w:rPr>
                <w:rStyle w:val="Code-XMLCharacter"/>
              </w:rPr>
              <w:t>jsonrpc</w:t>
            </w:r>
          </w:p>
        </w:tc>
        <w:tc>
          <w:tcPr>
            <w:tcW w:w="0" w:type="auto"/>
            <w:gridSpan w:val="2"/>
            <w:tcBorders>
              <w:top w:val="single" w:sz="4" w:space="0" w:color="000000"/>
              <w:left w:val="single" w:sz="4" w:space="0" w:color="000000"/>
              <w:bottom w:val="single" w:sz="4" w:space="0" w:color="000000"/>
              <w:right w:val="single" w:sz="4" w:space="0" w:color="000000"/>
            </w:tcBorders>
          </w:tcPr>
          <w:p w14:paraId="602B6708"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1C8049"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C725D50" w14:textId="1A9A2314"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3EA219E1"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EB18186"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gridSpan w:val="2"/>
            <w:tcBorders>
              <w:top w:val="single" w:sz="4" w:space="0" w:color="000000"/>
              <w:left w:val="single" w:sz="4" w:space="0" w:color="000000"/>
              <w:bottom w:val="single" w:sz="4" w:space="0" w:color="000000"/>
              <w:right w:val="single" w:sz="4" w:space="0" w:color="000000"/>
            </w:tcBorders>
          </w:tcPr>
          <w:p w14:paraId="1AC2B2A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4C29ED"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6F1359A" w14:textId="72653B0A" w:rsidR="00921AE9"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3E94C9F9"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BC7AAC5"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gridSpan w:val="2"/>
            <w:tcBorders>
              <w:top w:val="single" w:sz="4" w:space="0" w:color="000000"/>
              <w:left w:val="single" w:sz="4" w:space="0" w:color="000000"/>
              <w:bottom w:val="single" w:sz="4" w:space="0" w:color="000000"/>
              <w:right w:val="single" w:sz="4" w:space="0" w:color="000000"/>
            </w:tcBorders>
          </w:tcPr>
          <w:p w14:paraId="65EF4631" w14:textId="4EA668CC" w:rsidR="00E0741B" w:rsidRPr="003075F4" w:rsidRDefault="00DB1548" w:rsidP="00E0741B">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764C51B"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FEA6796" w14:textId="3D830325"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921AE9" w:rsidRPr="006B556B" w14:paraId="0FC6ADAF"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6D151F2F" w14:textId="77777777" w:rsidR="00921AE9" w:rsidRPr="00595DDA" w:rsidRDefault="00921AE9" w:rsidP="0001339B">
            <w:pPr>
              <w:widowControl w:val="0"/>
              <w:spacing w:before="30" w:after="30"/>
              <w:rPr>
                <w:rFonts w:eastAsia="Arial Unicode MS"/>
                <w:b/>
                <w:sz w:val="18"/>
              </w:rPr>
            </w:pPr>
            <w:bookmarkStart w:id="2443" w:name="_Hlk46491831"/>
          </w:p>
        </w:tc>
        <w:tc>
          <w:tcPr>
            <w:tcW w:w="0" w:type="auto"/>
            <w:gridSpan w:val="3"/>
            <w:tcBorders>
              <w:top w:val="single" w:sz="4" w:space="0" w:color="000000"/>
              <w:left w:val="single" w:sz="4" w:space="0" w:color="auto"/>
              <w:bottom w:val="single" w:sz="4" w:space="0" w:color="000000"/>
              <w:right w:val="single" w:sz="4" w:space="0" w:color="000000"/>
            </w:tcBorders>
            <w:hideMark/>
          </w:tcPr>
          <w:p w14:paraId="5E5A4416" w14:textId="213B3AD6" w:rsidR="00921AE9" w:rsidRPr="000706D9" w:rsidRDefault="00921AE9" w:rsidP="0001339B">
            <w:pPr>
              <w:pStyle w:val="TableCell"/>
              <w:widowControl w:val="0"/>
              <w:rPr>
                <w:rStyle w:val="Code-XMLCharacter"/>
                <w:rFonts w:eastAsia="Arial Unicode MS"/>
              </w:rPr>
            </w:pPr>
            <w:r>
              <w:rPr>
                <w:rStyle w:val="Code-XMLCharacter"/>
                <w:rFonts w:eastAsia="Arial Unicode MS"/>
              </w:rPr>
              <w:t>alertList</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47F2DD21" w14:textId="77777777" w:rsidR="00921AE9" w:rsidRPr="008A3BC4" w:rsidRDefault="00921AE9"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B1A0C5C" w14:textId="3134F441" w:rsidR="00921AE9" w:rsidRPr="008A3BC4" w:rsidRDefault="00921AE9"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159094D" w14:textId="434EFBB5" w:rsidR="00921AE9" w:rsidRPr="008A3BC4" w:rsidRDefault="008F7A3F" w:rsidP="0001339B">
            <w:pPr>
              <w:pStyle w:val="TableCell"/>
              <w:widowControl w:val="0"/>
              <w:rPr>
                <w:rFonts w:eastAsia="Arial Unicode MS"/>
              </w:rPr>
            </w:pPr>
            <w:r>
              <w:rPr>
                <w:rFonts w:eastAsia="Arial Unicode MS"/>
              </w:rPr>
              <w:t xml:space="preserve">A list of alerting fragments based on the request. The list may be empty </w:t>
            </w:r>
            <w:r w:rsidR="00C1101E">
              <w:rPr>
                <w:rFonts w:eastAsia="Arial Unicode MS"/>
              </w:rPr>
              <w:t xml:space="preserve">if </w:t>
            </w:r>
            <w:r>
              <w:rPr>
                <w:rFonts w:eastAsia="Arial Unicode MS"/>
              </w:rPr>
              <w:t xml:space="preserve">no alerting signaling matching the requested types </w:t>
            </w:r>
            <w:r w:rsidR="006224DC">
              <w:rPr>
                <w:rFonts w:eastAsia="Arial Unicode MS"/>
              </w:rPr>
              <w:t xml:space="preserve">is </w:t>
            </w:r>
            <w:r>
              <w:rPr>
                <w:rFonts w:eastAsia="Arial Unicode MS"/>
              </w:rPr>
              <w:t>active.</w:t>
            </w:r>
          </w:p>
        </w:tc>
      </w:tr>
      <w:tr w:rsidR="00921AE9" w:rsidRPr="006B556B" w14:paraId="5A413F47"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861C1A9"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53F29A6" w14:textId="77777777" w:rsidR="00921AE9" w:rsidRDefault="00921AE9"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394F5A32" w14:textId="508D06C4" w:rsidR="00921AE9" w:rsidRPr="00921AE9" w:rsidRDefault="00921AE9"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gridSpan w:val="2"/>
            <w:tcBorders>
              <w:top w:val="single" w:sz="4" w:space="0" w:color="000000"/>
              <w:left w:val="single" w:sz="4" w:space="0" w:color="000000"/>
              <w:bottom w:val="single" w:sz="4" w:space="0" w:color="000000"/>
              <w:right w:val="single" w:sz="4" w:space="0" w:color="000000"/>
            </w:tcBorders>
          </w:tcPr>
          <w:p w14:paraId="3443F5EC" w14:textId="342C9873" w:rsidR="00921AE9" w:rsidRPr="008A3BC4" w:rsidRDefault="00921AE9" w:rsidP="0001339B">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2E3E3CB2"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4AB49F7" w14:textId="77777777" w:rsidR="00921AE9" w:rsidRDefault="00921AE9" w:rsidP="0001339B">
            <w:pPr>
              <w:pStyle w:val="TableCell"/>
              <w:widowControl w:val="0"/>
              <w:rPr>
                <w:rFonts w:eastAsia="Arial Unicode MS"/>
              </w:rPr>
            </w:pPr>
          </w:p>
        </w:tc>
      </w:tr>
      <w:tr w:rsidR="00921AE9" w:rsidRPr="006B556B" w14:paraId="7EC150D0"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DBCDFA4"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1DC4FD4"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26AF000"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BEF312B" w14:textId="12DEF8C3" w:rsidR="00921AE9" w:rsidRDefault="00921AE9" w:rsidP="0001339B">
            <w:pPr>
              <w:pStyle w:val="TableCell"/>
              <w:widowControl w:val="0"/>
              <w:rPr>
                <w:rStyle w:val="Code-XMLCharacter"/>
                <w:rFonts w:eastAsia="Arial Unicode MS"/>
              </w:rPr>
            </w:pPr>
            <w:r>
              <w:rPr>
                <w:rStyle w:val="Code-XMLCharacter"/>
                <w:rFonts w:eastAsia="Arial Unicode MS"/>
              </w:rPr>
              <w:t>a</w:t>
            </w:r>
            <w:r w:rsidRPr="006B556B">
              <w:rPr>
                <w:rStyle w:val="Code-XMLCharacter"/>
              </w:rPr>
              <w:t>lertingType</w:t>
            </w:r>
          </w:p>
        </w:tc>
        <w:tc>
          <w:tcPr>
            <w:tcW w:w="0" w:type="auto"/>
            <w:gridSpan w:val="2"/>
            <w:tcBorders>
              <w:top w:val="single" w:sz="4" w:space="0" w:color="000000"/>
              <w:left w:val="single" w:sz="4" w:space="0" w:color="000000"/>
              <w:bottom w:val="single" w:sz="4" w:space="0" w:color="000000"/>
              <w:right w:val="single" w:sz="4" w:space="0" w:color="000000"/>
            </w:tcBorders>
          </w:tcPr>
          <w:p w14:paraId="423E10AB" w14:textId="57BB2BDF" w:rsidR="00921AE9" w:rsidRDefault="00921AE9"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1245FD" w14:textId="34458380" w:rsidR="00921AE9" w:rsidRDefault="00921AE9" w:rsidP="0001339B">
            <w:pPr>
              <w:pStyle w:val="TableCell"/>
              <w:widowControl w:val="0"/>
              <w:rPr>
                <w:rFonts w:eastAsia="Arial Unicode MS"/>
                <w:lang w:eastAsia="ja-JP"/>
              </w:rPr>
            </w:pPr>
            <w:proofErr w:type="spellStart"/>
            <w:r>
              <w:rPr>
                <w:rFonts w:eastAsia="Arial Unicode MS"/>
                <w:lang w:eastAsia="ja-JP"/>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7213DAE4" w14:textId="7C327C54" w:rsidR="00921AE9" w:rsidRPr="006B556B" w:rsidRDefault="00B06D42" w:rsidP="00776E0B">
            <w:pPr>
              <w:pStyle w:val="TableCell"/>
            </w:pPr>
            <w:r w:rsidRPr="006B556B">
              <w:t>"</w:t>
            </w:r>
            <w:r w:rsidR="00921AE9" w:rsidRPr="006B556B">
              <w:t>AEAT</w:t>
            </w:r>
            <w:r w:rsidRPr="006B556B">
              <w:t>"</w:t>
            </w:r>
            <w:r w:rsidR="00921AE9" w:rsidRPr="006B556B">
              <w:t xml:space="preserve"> or </w:t>
            </w:r>
            <w:r w:rsidRPr="006B556B">
              <w:t>"</w:t>
            </w:r>
            <w:r w:rsidR="00921AE9" w:rsidRPr="006B556B">
              <w:t>OSN</w:t>
            </w:r>
            <w:r w:rsidRPr="006B556B">
              <w:t>"</w:t>
            </w:r>
          </w:p>
        </w:tc>
      </w:tr>
      <w:tr w:rsidR="00921AE9" w:rsidRPr="006B556B" w14:paraId="73A47C05"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6745D3"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3EE8F55"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1FDAE6F"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C19AA39" w14:textId="781D7C7E" w:rsidR="00921AE9" w:rsidRDefault="00921AE9" w:rsidP="0001339B">
            <w:pPr>
              <w:pStyle w:val="TableCell"/>
              <w:widowControl w:val="0"/>
              <w:rPr>
                <w:rStyle w:val="Code-XMLCharacter"/>
                <w:rFonts w:eastAsia="Arial Unicode MS"/>
              </w:rPr>
            </w:pPr>
            <w:r>
              <w:rPr>
                <w:rStyle w:val="Code-XMLCharacter"/>
                <w:rFonts w:eastAsia="Arial Unicode MS"/>
              </w:rPr>
              <w:t>a</w:t>
            </w:r>
            <w:r w:rsidRPr="006B556B">
              <w:rPr>
                <w:rStyle w:val="Code-XMLCharacter"/>
              </w:rPr>
              <w:t>lertingFragment</w:t>
            </w:r>
          </w:p>
        </w:tc>
        <w:tc>
          <w:tcPr>
            <w:tcW w:w="0" w:type="auto"/>
            <w:gridSpan w:val="2"/>
            <w:tcBorders>
              <w:top w:val="single" w:sz="4" w:space="0" w:color="000000"/>
              <w:left w:val="single" w:sz="4" w:space="0" w:color="000000"/>
              <w:bottom w:val="single" w:sz="4" w:space="0" w:color="000000"/>
              <w:right w:val="single" w:sz="4" w:space="0" w:color="000000"/>
            </w:tcBorders>
          </w:tcPr>
          <w:p w14:paraId="1FA414A4" w14:textId="1E3DD75A" w:rsidR="00921AE9" w:rsidRDefault="00921AE9"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4B89970" w14:textId="7358E7FF" w:rsidR="00921AE9" w:rsidRDefault="00921AE9" w:rsidP="0001339B">
            <w:pPr>
              <w:pStyle w:val="TableCell"/>
              <w:widowControl w:val="0"/>
              <w:rPr>
                <w:rFonts w:eastAsia="Arial Unicode MS"/>
                <w:lang w:eastAsia="ja-JP"/>
              </w:rPr>
            </w:pPr>
            <w:r>
              <w:rPr>
                <w:rFonts w:eastAsia="Arial Unicode MS"/>
                <w:lang w:eastAsia="ja-JP"/>
              </w:rPr>
              <w:t>string (xml)</w:t>
            </w:r>
          </w:p>
        </w:tc>
        <w:tc>
          <w:tcPr>
            <w:tcW w:w="0" w:type="auto"/>
            <w:tcBorders>
              <w:top w:val="single" w:sz="4" w:space="0" w:color="000000"/>
              <w:left w:val="single" w:sz="4" w:space="0" w:color="000000"/>
              <w:bottom w:val="single" w:sz="4" w:space="0" w:color="000000"/>
              <w:right w:val="single" w:sz="4" w:space="0" w:color="000000"/>
            </w:tcBorders>
          </w:tcPr>
          <w:p w14:paraId="68E350ED" w14:textId="55E65EF1" w:rsidR="00921AE9" w:rsidRDefault="00921AE9" w:rsidP="00921AE9">
            <w:pPr>
              <w:pStyle w:val="TableCell"/>
              <w:widowControl w:val="0"/>
              <w:rPr>
                <w:rFonts w:eastAsia="Arial Unicode MS"/>
              </w:rPr>
            </w:pPr>
            <w:r>
              <w:rPr>
                <w:rFonts w:eastAsia="Arial Unicode MS"/>
              </w:rPr>
              <w:t>The XML fragment of the associated alerting type</w:t>
            </w:r>
          </w:p>
        </w:tc>
      </w:tr>
      <w:tr w:rsidR="00921AE9" w:rsidRPr="006B556B" w14:paraId="205F2B38"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08AAAB"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F880616"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5E5B07"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ED6D7A3" w14:textId="5D9AC025" w:rsidR="00921AE9" w:rsidRDefault="00921AE9" w:rsidP="0001339B">
            <w:pPr>
              <w:pStyle w:val="TableCell"/>
              <w:widowControl w:val="0"/>
              <w:rPr>
                <w:rStyle w:val="Code-XMLCharacter"/>
                <w:rFonts w:eastAsia="Arial Unicode MS"/>
              </w:rPr>
            </w:pPr>
            <w:r>
              <w:rPr>
                <w:rStyle w:val="Code-XMLCharacter"/>
                <w:rFonts w:eastAsia="Arial Unicode MS"/>
              </w:rPr>
              <w:t>r</w:t>
            </w:r>
            <w:r w:rsidRPr="006B556B">
              <w:rPr>
                <w:rStyle w:val="Code-XMLCharacter"/>
              </w:rPr>
              <w:t>eceiveTime</w:t>
            </w:r>
          </w:p>
        </w:tc>
        <w:tc>
          <w:tcPr>
            <w:tcW w:w="0" w:type="auto"/>
            <w:gridSpan w:val="2"/>
            <w:tcBorders>
              <w:top w:val="single" w:sz="4" w:space="0" w:color="000000"/>
              <w:left w:val="single" w:sz="4" w:space="0" w:color="000000"/>
              <w:bottom w:val="single" w:sz="4" w:space="0" w:color="000000"/>
              <w:right w:val="single" w:sz="4" w:space="0" w:color="000000"/>
            </w:tcBorders>
          </w:tcPr>
          <w:p w14:paraId="031B559F" w14:textId="1E4E3A28" w:rsidR="00921AE9" w:rsidRDefault="00921AE9"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AB05A3A" w14:textId="248E8026" w:rsidR="00921AE9" w:rsidRDefault="00BE59A3" w:rsidP="0001339B">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A823604" w14:textId="095807AA" w:rsidR="00921AE9" w:rsidRDefault="00921AE9" w:rsidP="00921AE9">
            <w:pPr>
              <w:pStyle w:val="TableCell"/>
              <w:widowControl w:val="0"/>
              <w:rPr>
                <w:rFonts w:eastAsia="Arial Unicode MS"/>
              </w:rPr>
            </w:pPr>
            <w:r>
              <w:rPr>
                <w:rFonts w:eastAsia="Arial Unicode MS"/>
              </w:rPr>
              <w:t xml:space="preserve">If </w:t>
            </w:r>
            <w:proofErr w:type="spellStart"/>
            <w:r>
              <w:rPr>
                <w:rFonts w:eastAsia="Arial Unicode MS"/>
              </w:rPr>
              <w:t>alertingType</w:t>
            </w:r>
            <w:proofErr w:type="spellEnd"/>
            <w:r>
              <w:rPr>
                <w:rFonts w:eastAsia="Arial Unicode MS"/>
              </w:rPr>
              <w:t xml:space="preserve"> = </w:t>
            </w:r>
            <w:r w:rsidR="00B06D42">
              <w:rPr>
                <w:rFonts w:eastAsia="Arial Unicode MS"/>
              </w:rPr>
              <w:t>"</w:t>
            </w:r>
            <w:r>
              <w:rPr>
                <w:rFonts w:eastAsia="Arial Unicode MS"/>
              </w:rPr>
              <w:t>OSN</w:t>
            </w:r>
            <w:r w:rsidR="00B06D42">
              <w:rPr>
                <w:rFonts w:eastAsia="Arial Unicode MS"/>
              </w:rPr>
              <w:t>"</w:t>
            </w:r>
            <w:r>
              <w:rPr>
                <w:rFonts w:eastAsia="Arial Unicode MS"/>
              </w:rPr>
              <w:t>, the date and time when the fragment was received</w:t>
            </w:r>
          </w:p>
        </w:tc>
      </w:tr>
      <w:tr w:rsidR="00921AE9" w:rsidRPr="006B556B" w14:paraId="134EA38E"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50C65F4"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7B019AE"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9D61276"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48F0212" w14:textId="03F9B0AC" w:rsidR="00921AE9" w:rsidRDefault="00921AE9" w:rsidP="0001339B">
            <w:pPr>
              <w:pStyle w:val="TableCell"/>
              <w:widowControl w:val="0"/>
              <w:rPr>
                <w:rStyle w:val="Code-XMLCharacter"/>
                <w:rFonts w:eastAsia="Arial Unicode MS"/>
              </w:rPr>
            </w:pPr>
            <w:r>
              <w:rPr>
                <w:rStyle w:val="Code-XMLCharacter"/>
                <w:rFonts w:eastAsia="Arial Unicode MS"/>
              </w:rPr>
              <w:t>f</w:t>
            </w:r>
            <w:r w:rsidRPr="006B556B">
              <w:rPr>
                <w:rStyle w:val="Code-XMLCharacter"/>
              </w:rPr>
              <w:t>ilteredEventList</w:t>
            </w:r>
          </w:p>
        </w:tc>
        <w:tc>
          <w:tcPr>
            <w:tcW w:w="0" w:type="auto"/>
            <w:gridSpan w:val="2"/>
            <w:tcBorders>
              <w:top w:val="single" w:sz="4" w:space="0" w:color="000000"/>
              <w:left w:val="single" w:sz="4" w:space="0" w:color="000000"/>
              <w:bottom w:val="single" w:sz="4" w:space="0" w:color="000000"/>
              <w:right w:val="single" w:sz="4" w:space="0" w:color="000000"/>
            </w:tcBorders>
          </w:tcPr>
          <w:p w14:paraId="3D4F5823" w14:textId="2CF46530" w:rsidR="00921AE9" w:rsidRDefault="00921AE9"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7F50A43" w14:textId="0C8E2E03" w:rsidR="00921AE9" w:rsidRDefault="00921AE9"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7E97741E" w14:textId="3922FFAE" w:rsidR="00921AE9" w:rsidRDefault="00921AE9" w:rsidP="00921AE9">
            <w:pPr>
              <w:pStyle w:val="TableCell"/>
              <w:widowControl w:val="0"/>
              <w:rPr>
                <w:rFonts w:eastAsia="Arial Unicode MS"/>
              </w:rPr>
            </w:pPr>
            <w:r>
              <w:rPr>
                <w:rFonts w:eastAsia="Arial Unicode MS"/>
              </w:rPr>
              <w:t xml:space="preserve">Provides an array of AEA IDs </w:t>
            </w:r>
            <w:r w:rsidR="006224DC">
              <w:rPr>
                <w:rFonts w:eastAsia="Arial Unicode MS"/>
              </w:rPr>
              <w:t xml:space="preserve">that </w:t>
            </w:r>
            <w:r>
              <w:rPr>
                <w:rFonts w:eastAsia="Arial Unicode MS"/>
              </w:rPr>
              <w:t>have been filter</w:t>
            </w:r>
            <w:r w:rsidR="00C25C31">
              <w:rPr>
                <w:rFonts w:eastAsia="Arial Unicode MS"/>
              </w:rPr>
              <w:t>ed</w:t>
            </w:r>
            <w:r>
              <w:rPr>
                <w:rFonts w:eastAsia="Arial Unicode MS"/>
              </w:rPr>
              <w:t xml:space="preserve"> out by the </w:t>
            </w:r>
            <w:r w:rsidR="00121077">
              <w:rPr>
                <w:rFonts w:eastAsia="Arial Unicode MS"/>
              </w:rPr>
              <w:t>Receiver</w:t>
            </w:r>
          </w:p>
        </w:tc>
      </w:tr>
      <w:tr w:rsidR="00921AE9" w:rsidRPr="006B556B" w14:paraId="1983DA44"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6C30E79"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40EE8AA"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B0077C8"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4B9FBD0"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C000C12" w14:textId="5D0AFD88" w:rsidR="00921AE9" w:rsidRPr="00921AE9" w:rsidRDefault="00921AE9" w:rsidP="0001339B">
            <w:pPr>
              <w:pStyle w:val="TableCell"/>
              <w:widowControl w:val="0"/>
              <w:rPr>
                <w:rStyle w:val="Code-XMLCharacter"/>
                <w:rFonts w:eastAsia="Arial Unicode MS"/>
                <w:i/>
                <w:iCs/>
              </w:rPr>
            </w:pPr>
            <w:r w:rsidRPr="00921AE9">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58DBF544" w14:textId="1C3695BC" w:rsidR="00921AE9" w:rsidRDefault="003A35A8" w:rsidP="0001339B">
            <w:pPr>
              <w:pStyle w:val="TableCell"/>
              <w:widowControl w:val="0"/>
              <w:rPr>
                <w:rFonts w:eastAsia="Arial Unicode MS"/>
                <w:lang w:eastAsia="ja-JP"/>
              </w:rPr>
            </w:pPr>
            <w:proofErr w:type="gramStart"/>
            <w:r>
              <w:rPr>
                <w:rFonts w:eastAsia="Arial Unicode MS"/>
                <w:lang w:eastAsia="ja-JP"/>
              </w:rPr>
              <w:t>1</w:t>
            </w:r>
            <w:r w:rsidR="00921AE9">
              <w:rPr>
                <w:rFonts w:eastAsia="Arial Unicode MS"/>
                <w:lang w:eastAsia="ja-JP"/>
              </w:rPr>
              <w:t>..N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095D0CBF" w14:textId="5106D0FD" w:rsidR="00921AE9" w:rsidRDefault="003A35A8" w:rsidP="0001339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1BEA319" w14:textId="2030AFB0" w:rsidR="00921AE9" w:rsidRDefault="00921AE9" w:rsidP="00921AE9">
            <w:pPr>
              <w:pStyle w:val="TableCell"/>
              <w:widowControl w:val="0"/>
              <w:rPr>
                <w:rFonts w:eastAsia="Arial Unicode MS"/>
              </w:rPr>
            </w:pPr>
          </w:p>
        </w:tc>
      </w:tr>
      <w:bookmarkEnd w:id="2443"/>
      <w:tr w:rsidR="00921AE9" w:rsidRPr="006B556B" w14:paraId="4B95FA7C"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5401DCD4" w14:textId="77777777" w:rsidR="00921AE9" w:rsidRDefault="00921AE9" w:rsidP="0001339B">
            <w:pPr>
              <w:pStyle w:val="TableCell"/>
              <w:widowControl w:val="0"/>
              <w:rPr>
                <w:rStyle w:val="Code-XMLCharacter"/>
                <w:rFonts w:eastAsia="Arial Unicode MS"/>
              </w:rPr>
            </w:pPr>
            <w:r>
              <w:rPr>
                <w:rStyle w:val="Code-XMLCharacter"/>
                <w:rFonts w:eastAsia="Arial Unicode MS"/>
              </w:rPr>
              <w:t>error</w:t>
            </w:r>
          </w:p>
        </w:tc>
        <w:tc>
          <w:tcPr>
            <w:tcW w:w="0" w:type="auto"/>
            <w:gridSpan w:val="2"/>
            <w:tcBorders>
              <w:top w:val="single" w:sz="4" w:space="0" w:color="000000"/>
              <w:left w:val="single" w:sz="4" w:space="0" w:color="000000"/>
              <w:bottom w:val="single" w:sz="4" w:space="0" w:color="000000"/>
              <w:right w:val="single" w:sz="4" w:space="0" w:color="000000"/>
            </w:tcBorders>
          </w:tcPr>
          <w:p w14:paraId="66818B14" w14:textId="1F122569" w:rsidR="00921AE9" w:rsidRPr="008A3BC4" w:rsidRDefault="00DB1548" w:rsidP="0001339B">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12C164D8"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0467F7F" w14:textId="20D88D4E" w:rsidR="00921AE9" w:rsidRDefault="00921AE9"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9D1172">
              <w:rPr>
                <w:rFonts w:eastAsia="Yu Gothic UI"/>
                <w:lang w:eastAsia="ja-JP"/>
              </w:rPr>
              <w:t>8.3.3</w:t>
            </w:r>
            <w:r w:rsidR="00DA0650">
              <w:rPr>
                <w:rFonts w:eastAsia="Yu Gothic UI"/>
                <w:lang w:eastAsia="ja-JP"/>
              </w:rPr>
              <w:fldChar w:fldCharType="end"/>
            </w:r>
          </w:p>
        </w:tc>
      </w:tr>
    </w:tbl>
    <w:p w14:paraId="7712BA0E" w14:textId="77592291" w:rsidR="008F7A3F" w:rsidRPr="006B556B" w:rsidRDefault="008F7A3F" w:rsidP="008F7A3F">
      <w:pPr>
        <w:pStyle w:val="List"/>
        <w:spacing w:before="240"/>
        <w:rPr>
          <w:rStyle w:val="Code-URLCharacter"/>
        </w:rPr>
      </w:pPr>
      <w:r w:rsidRPr="006B556B">
        <w:rPr>
          <w:rStyle w:val="Code-URLCharacter"/>
        </w:rPr>
        <w:t xml:space="preserve">alertList </w:t>
      </w:r>
      <w:r w:rsidRPr="006B556B">
        <w:t>–</w:t>
      </w:r>
      <w:r w:rsidRPr="006B556B">
        <w:rPr>
          <w:rStyle w:val="Code-URLCharacter"/>
        </w:rPr>
        <w:t xml:space="preserve"> </w:t>
      </w:r>
      <w:r w:rsidRPr="006B556B">
        <w:t>An array of alerting signaling fragments as specified in the request. The array may be empty if none of the requested alerting signaling is active.</w:t>
      </w:r>
    </w:p>
    <w:p w14:paraId="0F22369C" w14:textId="773F17B1" w:rsidR="00337962" w:rsidRPr="006B556B" w:rsidRDefault="00337962" w:rsidP="008F7A3F">
      <w:pPr>
        <w:pStyle w:val="List"/>
        <w:rPr>
          <w:rStyle w:val="Code-URLCharacter"/>
        </w:rPr>
      </w:pPr>
      <w:r w:rsidRPr="006B556B">
        <w:rPr>
          <w:rStyle w:val="Code-URLCharacter"/>
        </w:rPr>
        <w:t xml:space="preserve">alertingType </w:t>
      </w:r>
      <w:r w:rsidRPr="006B556B">
        <w:t>–</w:t>
      </w:r>
      <w:r w:rsidRPr="006B556B">
        <w:rPr>
          <w:rStyle w:val="Code-URLCharacter"/>
        </w:rPr>
        <w:t xml:space="preserve"> </w:t>
      </w:r>
      <w:r w:rsidR="00BF770A" w:rsidRPr="006B556B">
        <w:t>This required parameter shall contain o</w:t>
      </w:r>
      <w:r w:rsidRPr="006B556B">
        <w:t>ne of the alerting types</w:t>
      </w:r>
      <w:r w:rsidR="00BF770A" w:rsidRPr="006B556B">
        <w:t xml:space="preserve">, </w:t>
      </w:r>
      <w:r w:rsidR="00B06D42" w:rsidRPr="006B556B">
        <w:rPr>
          <w:rStyle w:val="Code-URLCharacter"/>
        </w:rPr>
        <w:t>"</w:t>
      </w:r>
      <w:r w:rsidR="00BF770A" w:rsidRPr="006B556B">
        <w:rPr>
          <w:rStyle w:val="Code-URLCharacter"/>
        </w:rPr>
        <w:t>AEAT</w:t>
      </w:r>
      <w:r w:rsidR="00B06D42" w:rsidRPr="006B556B">
        <w:rPr>
          <w:rStyle w:val="Code-URLCharacter"/>
        </w:rPr>
        <w:t>"</w:t>
      </w:r>
      <w:r w:rsidR="00BF770A" w:rsidRPr="006B556B">
        <w:t xml:space="preserve"> or </w:t>
      </w:r>
      <w:r w:rsidR="00B06D42" w:rsidRPr="006B556B">
        <w:rPr>
          <w:rStyle w:val="Code-URLCharacter"/>
        </w:rPr>
        <w:t>"</w:t>
      </w:r>
      <w:r w:rsidR="00BF770A" w:rsidRPr="006B556B">
        <w:rPr>
          <w:rStyle w:val="Code-URLCharacter"/>
        </w:rPr>
        <w:t>OSN</w:t>
      </w:r>
      <w:r w:rsidR="00B06D42" w:rsidRPr="006B556B">
        <w:rPr>
          <w:rStyle w:val="Code-URLCharacter"/>
        </w:rPr>
        <w:t>"</w:t>
      </w:r>
      <w:r w:rsidRPr="006B556B">
        <w:t xml:space="preserve">. The corresponding </w:t>
      </w:r>
      <w:r w:rsidR="00BF770A" w:rsidRPr="006B556B">
        <w:rPr>
          <w:rStyle w:val="Code-URLCharacter"/>
        </w:rPr>
        <w:t>alertingFragment</w:t>
      </w:r>
      <w:r w:rsidR="00BF770A" w:rsidRPr="006B556B">
        <w:t xml:space="preserve"> shall contain</w:t>
      </w:r>
      <w:r w:rsidRPr="006B556B">
        <w:t xml:space="preserve"> the data corresponding to the type of alerting metadata fragment indicated.</w:t>
      </w:r>
    </w:p>
    <w:p w14:paraId="2E95CABA" w14:textId="720444C3" w:rsidR="00337962" w:rsidRPr="006B556B" w:rsidRDefault="00BF770A" w:rsidP="00337962">
      <w:pPr>
        <w:pStyle w:val="List"/>
      </w:pPr>
      <w:r w:rsidRPr="006B556B">
        <w:rPr>
          <w:rStyle w:val="Code-URLCharacter"/>
        </w:rPr>
        <w:t>alertingFragment</w:t>
      </w:r>
      <w:r w:rsidRPr="006B556B">
        <w:t xml:space="preserve"> </w:t>
      </w:r>
      <w:r w:rsidR="00337962" w:rsidRPr="006B556B">
        <w:t xml:space="preserve">– </w:t>
      </w:r>
      <w:r w:rsidRPr="006B556B">
        <w:t xml:space="preserve">This required string shall contain the alerting XML fragment for the associated </w:t>
      </w:r>
      <w:r w:rsidRPr="006B556B">
        <w:rPr>
          <w:rStyle w:val="Code-URLCharacter"/>
        </w:rPr>
        <w:t>alertingType</w:t>
      </w:r>
      <w:r w:rsidRPr="006B556B">
        <w:t>. The AEAT XML and OSN XML fragments are extracted from their respective LLS tables that are described in A/331</w:t>
      </w:r>
      <w:r w:rsidR="00337962" w:rsidRPr="006B556B">
        <w:t xml:space="preserve"> </w:t>
      </w:r>
      <w:r w:rsidR="00CC47E1" w:rsidRPr="006B556B">
        <w:fldChar w:fldCharType="begin"/>
      </w:r>
      <w:r w:rsidR="00CC47E1" w:rsidRPr="006B556B">
        <w:instrText xml:space="preserve"> REF A331 \r \h </w:instrText>
      </w:r>
      <w:r w:rsidR="00CC47E1" w:rsidRPr="006B556B">
        <w:fldChar w:fldCharType="separate"/>
      </w:r>
      <w:r w:rsidR="009D1172">
        <w:t>[3]</w:t>
      </w:r>
      <w:r w:rsidR="00CC47E1" w:rsidRPr="006B556B">
        <w:fldChar w:fldCharType="end"/>
      </w:r>
      <w:r w:rsidR="00337962" w:rsidRPr="006B556B">
        <w:t>.</w:t>
      </w:r>
    </w:p>
    <w:p w14:paraId="438F030F" w14:textId="23A824EB" w:rsidR="00337962" w:rsidRPr="006B556B" w:rsidRDefault="00337962" w:rsidP="00260EB1">
      <w:pPr>
        <w:pStyle w:val="List"/>
      </w:pPr>
      <w:r w:rsidRPr="006B556B">
        <w:rPr>
          <w:rStyle w:val="Code-URLCharacter"/>
        </w:rPr>
        <w:t>receiveTime</w:t>
      </w:r>
      <w:r w:rsidRPr="006B556B">
        <w:t xml:space="preserve"> – The date</w:t>
      </w:r>
      <w:r w:rsidR="00677D5B" w:rsidRPr="006B556B">
        <w:t xml:space="preserve"> and </w:t>
      </w:r>
      <w:r w:rsidRPr="006B556B">
        <w:t xml:space="preserve">time </w:t>
      </w:r>
      <w:r w:rsidR="005808CD" w:rsidRPr="006B556B">
        <w:t xml:space="preserve">when </w:t>
      </w:r>
      <w:r w:rsidRPr="006B556B">
        <w:t xml:space="preserve">the alerting fragment was received. This value shall be provided when the object is </w:t>
      </w:r>
      <w:r w:rsidR="00B06D42" w:rsidRPr="006B556B">
        <w:rPr>
          <w:rStyle w:val="Code-URLCharacter"/>
        </w:rPr>
        <w:t>"</w:t>
      </w:r>
      <w:r w:rsidR="00BF770A" w:rsidRPr="006B556B">
        <w:rPr>
          <w:rStyle w:val="Code-URLCharacter"/>
        </w:rPr>
        <w:t>OSN</w:t>
      </w:r>
      <w:r w:rsidR="00B06D42" w:rsidRPr="006B556B">
        <w:rPr>
          <w:rStyle w:val="Code-URLCharacter"/>
        </w:rPr>
        <w:t>"</w:t>
      </w:r>
      <w:r w:rsidRPr="006B556B">
        <w:t xml:space="preserve">. (Note: The </w:t>
      </w:r>
      <w:r w:rsidR="00A83CBA" w:rsidRPr="006B556B">
        <w:rPr>
          <w:rStyle w:val="Code-XMLCharacter"/>
        </w:rPr>
        <w:t>OnscreenMessageNotification</w:t>
      </w:r>
      <w:r w:rsidR="00A83CBA" w:rsidRPr="006B556B">
        <w:t xml:space="preserve"> element </w:t>
      </w:r>
      <w:r w:rsidRPr="006B556B">
        <w:t xml:space="preserve">includes a </w:t>
      </w:r>
      <w:r w:rsidR="00A83CBA" w:rsidRPr="006B556B">
        <w:rPr>
          <w:rStyle w:val="Code-XMLCharacter"/>
        </w:rPr>
        <w:t>KeepScreenClear@notificationDuration</w:t>
      </w:r>
      <w:r w:rsidRPr="006B556B">
        <w:t xml:space="preserve"> </w:t>
      </w:r>
      <w:r w:rsidR="00A83CBA" w:rsidRPr="006B556B">
        <w:t xml:space="preserve">attribute </w:t>
      </w:r>
      <w:r w:rsidRPr="006B556B">
        <w:t xml:space="preserve">which is the duration of the </w:t>
      </w:r>
      <w:r w:rsidRPr="006B556B">
        <w:rPr>
          <w:rStyle w:val="Code-URLCharacter"/>
        </w:rPr>
        <w:t>KeepScreenClear</w:t>
      </w:r>
      <w:r w:rsidRPr="006B556B">
        <w:t xml:space="preserve"> message starting from the time the OSN was received. Thus, the time the OSN was received is necessary for the </w:t>
      </w:r>
      <w:r w:rsidR="00A83CBA" w:rsidRPr="006B556B">
        <w:t xml:space="preserve">Broadcaster Application </w:t>
      </w:r>
      <w:r w:rsidRPr="006B556B">
        <w:t>to fully utilize the OSN information.)</w:t>
      </w:r>
      <w:r w:rsidR="00260EB1" w:rsidRPr="006B556B">
        <w:t xml:space="preserve"> The </w:t>
      </w:r>
      <w:r w:rsidR="00CC2CAA" w:rsidRPr="006B556B">
        <w:rPr>
          <w:rStyle w:val="Code"/>
        </w:rPr>
        <w:t xml:space="preserve">date-time </w:t>
      </w:r>
      <w:r w:rsidR="00CC2CAA" w:rsidRPr="00CC2CAA">
        <w:rPr>
          <w:rFonts w:eastAsia="Malgun Gothic"/>
          <w:szCs w:val="22"/>
        </w:rPr>
        <w:t>JSON</w:t>
      </w:r>
      <w:r w:rsidR="00260EB1" w:rsidRPr="00902768">
        <w:rPr>
          <w:rFonts w:eastAsia="Malgun Gothic"/>
          <w:szCs w:val="22"/>
        </w:rPr>
        <w:t xml:space="preserve"> 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 xml:space="preserve">JSON </w:t>
      </w:r>
      <w:r w:rsidR="00260EB1">
        <w:rPr>
          <w:rFonts w:eastAsia="Malgun Gothic"/>
          <w:szCs w:val="22"/>
        </w:rPr>
        <w:t>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9D1172">
        <w:rPr>
          <w:rFonts w:eastAsia="Malgun Gothic"/>
          <w:szCs w:val="22"/>
        </w:rPr>
        <w:t>[19]</w:t>
      </w:r>
      <w:r w:rsidR="00CC2CAA">
        <w:rPr>
          <w:rFonts w:eastAsia="Malgun Gothic"/>
          <w:szCs w:val="22"/>
        </w:rPr>
        <w:fldChar w:fldCharType="end"/>
      </w:r>
      <w:r w:rsidR="00260EB1">
        <w:rPr>
          <w:rFonts w:eastAsia="Malgun Gothic"/>
          <w:szCs w:val="22"/>
        </w:rPr>
        <w:t>.</w:t>
      </w:r>
    </w:p>
    <w:p w14:paraId="0544D464" w14:textId="43019692" w:rsidR="001418F2" w:rsidRPr="006B556B" w:rsidRDefault="001418F2" w:rsidP="001418F2">
      <w:pPr>
        <w:pStyle w:val="List"/>
      </w:pPr>
      <w:bookmarkStart w:id="2444" w:name="_Hlk516487272"/>
      <w:r w:rsidRPr="006B556B">
        <w:rPr>
          <w:rStyle w:val="Code-URLCharacter"/>
        </w:rPr>
        <w:t>filteredEventList</w:t>
      </w:r>
      <w:r w:rsidRPr="006B556B">
        <w:t xml:space="preserve"> – Provides a list of AEA events that have been filtered </w:t>
      </w:r>
      <w:r w:rsidR="00AB51B9" w:rsidRPr="006B556B">
        <w:t xml:space="preserve">out </w:t>
      </w:r>
      <w:r w:rsidRPr="006B556B">
        <w:t xml:space="preserve">by the Receiver. The Receiver may elect to filter </w:t>
      </w:r>
      <w:r w:rsidR="00AB51B9" w:rsidRPr="006B556B">
        <w:t xml:space="preserve">out </w:t>
      </w:r>
      <w:r w:rsidRPr="006B556B">
        <w:t xml:space="preserve">an event for a variety of reasons based on user preferences, location or some other criteria. If an </w:t>
      </w:r>
      <w:r w:rsidRPr="006B556B">
        <w:rPr>
          <w:rStyle w:val="Code-XMLCharacter"/>
        </w:rPr>
        <w:t>AEA</w:t>
      </w:r>
      <w:r w:rsidRPr="006B556B">
        <w:t xml:space="preserve"> event </w:t>
      </w:r>
      <w:r w:rsidR="008534AA" w:rsidRPr="006B556B">
        <w:t xml:space="preserve">has been </w:t>
      </w:r>
      <w:r w:rsidRPr="006B556B">
        <w:t>filtered</w:t>
      </w:r>
      <w:r w:rsidR="00AB51B9" w:rsidRPr="006B556B">
        <w:t xml:space="preserve"> out</w:t>
      </w:r>
      <w:r w:rsidRPr="006B556B">
        <w:t xml:space="preserve">, the corresponding </w:t>
      </w:r>
      <w:r w:rsidR="00153A8D" w:rsidRPr="006B556B">
        <w:rPr>
          <w:rStyle w:val="Code-XMLCharacter"/>
        </w:rPr>
        <w:t>AEAT.AEA@aeaId</w:t>
      </w:r>
      <w:r w:rsidRPr="006B556B">
        <w:t xml:space="preserve"> shall appear in the </w:t>
      </w:r>
      <w:r w:rsidRPr="006B556B">
        <w:rPr>
          <w:rStyle w:val="Code-XMLCharacter"/>
        </w:rPr>
        <w:t>filteredEventList</w:t>
      </w:r>
      <w:r w:rsidRPr="006B556B">
        <w:t xml:space="preserve"> property. If an </w:t>
      </w:r>
      <w:r w:rsidRPr="006B556B">
        <w:rPr>
          <w:rStyle w:val="Code-XMLCharacter"/>
        </w:rPr>
        <w:t>AEA</w:t>
      </w:r>
      <w:r w:rsidRPr="006B556B">
        <w:t xml:space="preserve"> event </w:t>
      </w:r>
      <w:r w:rsidR="008534AA" w:rsidRPr="006B556B">
        <w:t xml:space="preserve">has </w:t>
      </w:r>
      <w:r w:rsidRPr="006B556B">
        <w:t xml:space="preserve">not </w:t>
      </w:r>
      <w:r w:rsidR="008534AA" w:rsidRPr="006B556B">
        <w:t xml:space="preserve">been </w:t>
      </w:r>
      <w:r w:rsidRPr="006B556B">
        <w:t>filtered</w:t>
      </w:r>
      <w:r w:rsidR="00AB51B9" w:rsidRPr="006B556B">
        <w:t xml:space="preserve"> out</w:t>
      </w:r>
      <w:r w:rsidRPr="006B556B">
        <w:t xml:space="preserve">, the corresponding </w:t>
      </w:r>
      <w:r w:rsidR="00153A8D" w:rsidRPr="006B556B">
        <w:rPr>
          <w:rStyle w:val="Code-XMLCharacter"/>
        </w:rPr>
        <w:t>AEAT.AEA@aeaId</w:t>
      </w:r>
      <w:r w:rsidRPr="006B556B">
        <w:t xml:space="preserve"> shall not appear in the list. An empty or absent </w:t>
      </w:r>
      <w:r w:rsidRPr="006B556B">
        <w:rPr>
          <w:rStyle w:val="Code-XMLCharacter"/>
        </w:rPr>
        <w:t>filteredEventList</w:t>
      </w:r>
      <w:r w:rsidRPr="006B556B">
        <w:t xml:space="preserve"> indicates that no events have been filtered </w:t>
      </w:r>
      <w:r w:rsidR="00AB51B9" w:rsidRPr="006B556B">
        <w:t xml:space="preserve">out </w:t>
      </w:r>
      <w:r w:rsidRPr="006B556B">
        <w:t xml:space="preserve">by the Receiver. This property is only applicable when the </w:t>
      </w:r>
      <w:r w:rsidRPr="006B556B">
        <w:rPr>
          <w:rStyle w:val="Code-XMLCharacter"/>
        </w:rPr>
        <w:t>alertingType</w:t>
      </w:r>
      <w:r w:rsidRPr="006B556B">
        <w:t xml:space="preserve"> is </w:t>
      </w:r>
      <w:r w:rsidR="00B06D42" w:rsidRPr="006B556B">
        <w:t>"</w:t>
      </w:r>
      <w:r w:rsidRPr="006B556B">
        <w:rPr>
          <w:rStyle w:val="Code-URLCharacter"/>
        </w:rPr>
        <w:t>AEAT</w:t>
      </w:r>
      <w:r w:rsidR="00B06D42" w:rsidRPr="006B556B">
        <w:t>"</w:t>
      </w:r>
      <w:r w:rsidRPr="006B556B">
        <w:t>.</w:t>
      </w:r>
      <w:r w:rsidR="008534AA" w:rsidRPr="006B556B">
        <w:t xml:space="preserve"> AEA events </w:t>
      </w:r>
      <w:r w:rsidR="00AB51B9" w:rsidRPr="006B556B">
        <w:t xml:space="preserve">that have been </w:t>
      </w:r>
      <w:r w:rsidR="00B06D42" w:rsidRPr="006B556B">
        <w:t>"</w:t>
      </w:r>
      <w:r w:rsidR="00AB51B9" w:rsidRPr="006B556B">
        <w:t>filtered out</w:t>
      </w:r>
      <w:r w:rsidR="00B06D42" w:rsidRPr="006B556B">
        <w:t>"</w:t>
      </w:r>
      <w:r w:rsidR="00AB51B9" w:rsidRPr="006B556B">
        <w:t xml:space="preserve"> </w:t>
      </w:r>
      <w:r w:rsidR="008534AA" w:rsidRPr="006B556B">
        <w:t>are those that have been handled or processed by the Receiver and need not be processed by the Broadcaster Application.</w:t>
      </w:r>
    </w:p>
    <w:p w14:paraId="282649D2" w14:textId="25FD0286" w:rsidR="00405898" w:rsidRPr="006B556B" w:rsidRDefault="00405898" w:rsidP="00F556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744D3629" w14:textId="77777777" w:rsidR="009A6B88" w:rsidRPr="006B556B" w:rsidRDefault="009A6B88" w:rsidP="009A6B88">
      <w:pPr>
        <w:pStyle w:val="ListBullet"/>
      </w:pPr>
      <w:r w:rsidRPr="006B556B">
        <w:t>None – There are no errors specific to this API.</w:t>
      </w:r>
    </w:p>
    <w:p w14:paraId="096028DA" w14:textId="22EF52BE" w:rsidR="00337962" w:rsidRPr="006B556B" w:rsidRDefault="00337962" w:rsidP="00A83CBA">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7962" w:rsidRPr="006B556B" w14:paraId="6B9F837F" w14:textId="77777777" w:rsidTr="00DD457F">
        <w:trPr>
          <w:cantSplit/>
          <w:jc w:val="center"/>
        </w:trPr>
        <w:tc>
          <w:tcPr>
            <w:tcW w:w="0" w:type="auto"/>
            <w:hideMark/>
          </w:tcPr>
          <w:bookmarkEnd w:id="2444"/>
          <w:p w14:paraId="490BFAC0" w14:textId="6B83F26C" w:rsidR="00337962" w:rsidRPr="00436025" w:rsidRDefault="00337962" w:rsidP="00436025">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sidRPr="00E1708A">
              <w:rPr>
                <w:color w:val="0000FF"/>
              </w:rPr>
              <w:t>org.atsc.query.</w:t>
            </w:r>
            <w:r>
              <w:rPr>
                <w:color w:val="0000FF"/>
              </w:rPr>
              <w:t>alerting</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Pr="00436025">
              <w:rPr>
                <w:color w:val="1E6496"/>
              </w:rPr>
              <w:t>alertingTypes</w:t>
            </w:r>
            <w:r w:rsidR="00B06D42">
              <w:rPr>
                <w:color w:val="1E6496"/>
              </w:rPr>
              <w:t>"</w:t>
            </w:r>
            <w:r>
              <w:rPr>
                <w:color w:val="640032"/>
              </w:rPr>
              <w:t>:</w:t>
            </w:r>
            <w:r>
              <w:t xml:space="preserve"> </w:t>
            </w:r>
            <w:r w:rsidRPr="00BE4575">
              <w:rPr>
                <w:color w:val="640032"/>
              </w:rPr>
              <w:t>[</w:t>
            </w:r>
            <w:r w:rsidR="00B06D42">
              <w:rPr>
                <w:color w:val="1E6496"/>
              </w:rPr>
              <w:t>"</w:t>
            </w:r>
            <w:r w:rsidRPr="00436025">
              <w:rPr>
                <w:color w:val="1E6496"/>
              </w:rPr>
              <w:t>AEAT</w:t>
            </w:r>
            <w:r w:rsidR="00B06D42">
              <w:rPr>
                <w:color w:val="1E6496"/>
              </w:rPr>
              <w:t>"</w:t>
            </w:r>
            <w:r w:rsidRPr="00BE4575">
              <w:rPr>
                <w:color w:val="960000"/>
              </w:rPr>
              <w:t>,</w:t>
            </w:r>
            <w:r>
              <w:rPr>
                <w:color w:val="960000"/>
              </w:rPr>
              <w:t xml:space="preserve"> </w:t>
            </w:r>
            <w:r w:rsidR="00B06D42">
              <w:rPr>
                <w:color w:val="1E6496"/>
              </w:rPr>
              <w:t>"</w:t>
            </w:r>
            <w:r w:rsidRPr="00436025">
              <w:rPr>
                <w:color w:val="1E6496"/>
              </w:rPr>
              <w:t>OSN</w:t>
            </w:r>
            <w:r w:rsidR="00B06D42">
              <w:rPr>
                <w:color w:val="1E6496"/>
              </w:rPr>
              <w:t>"</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6184809E" w14:textId="77777777" w:rsidR="00337962" w:rsidRPr="006B556B" w:rsidRDefault="00337962" w:rsidP="00337962">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37962" w:rsidRPr="006B556B" w14:paraId="48BF2BE2" w14:textId="77777777" w:rsidTr="00DD457F">
        <w:trPr>
          <w:cantSplit/>
          <w:jc w:val="center"/>
        </w:trPr>
        <w:tc>
          <w:tcPr>
            <w:tcW w:w="0" w:type="auto"/>
            <w:hideMark/>
          </w:tcPr>
          <w:p w14:paraId="33471360" w14:textId="1603F360" w:rsidR="00337962" w:rsidRPr="00436025" w:rsidRDefault="00337962" w:rsidP="00436025">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sidR="00BF770A">
              <w:rPr>
                <w:color w:val="1E6496"/>
              </w:rPr>
              <w:t>alert</w:t>
            </w:r>
            <w:r w:rsidR="00BF770A"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sidRPr="00436025">
              <w:rPr>
                <w:color w:val="1E6496"/>
              </w:rPr>
              <w:t>alertingType</w:t>
            </w:r>
            <w:r w:rsidR="00B06D42">
              <w:rPr>
                <w:color w:val="1E6496"/>
              </w:rPr>
              <w:t>"</w:t>
            </w:r>
            <w:r w:rsidRPr="00BE4575">
              <w:rPr>
                <w:color w:val="640032"/>
              </w:rPr>
              <w:t>:</w:t>
            </w:r>
            <w:r>
              <w:rPr>
                <w:color w:val="640032"/>
              </w:rPr>
              <w:t xml:space="preserve"> </w:t>
            </w:r>
            <w:r w:rsidR="00B06D42">
              <w:rPr>
                <w:color w:val="1E6496"/>
              </w:rPr>
              <w:t>"</w:t>
            </w:r>
            <w:r w:rsidRPr="00436025">
              <w:rPr>
                <w:color w:val="1E6496"/>
              </w:rPr>
              <w:t>AEAT</w:t>
            </w:r>
            <w:r w:rsidR="00B06D42">
              <w:rPr>
                <w:color w:val="1E6496"/>
              </w:rPr>
              <w:t>"</w:t>
            </w:r>
            <w:r w:rsidRPr="00BE4575">
              <w:rPr>
                <w:color w:val="960000"/>
              </w:rPr>
              <w:t>,</w:t>
            </w:r>
            <w:r>
              <w:rPr>
                <w:color w:val="960000"/>
              </w:rPr>
              <w:br/>
              <w:t xml:space="preserve">            </w:t>
            </w:r>
            <w:r w:rsidR="00B06D42">
              <w:rPr>
                <w:color w:val="1E6496"/>
              </w:rPr>
              <w:t>"</w:t>
            </w:r>
            <w:r w:rsidR="00BF770A" w:rsidRPr="00436025">
              <w:rPr>
                <w:color w:val="1E6496"/>
              </w:rPr>
              <w:t>alerting</w:t>
            </w:r>
            <w:r w:rsidR="00BF770A">
              <w:rPr>
                <w:color w:val="1E6496"/>
              </w:rPr>
              <w:t>Fragment</w:t>
            </w:r>
            <w:r w:rsidR="00B06D42">
              <w:rPr>
                <w:color w:val="1E6496"/>
              </w:rPr>
              <w:t>"</w:t>
            </w:r>
            <w:r w:rsidRPr="00BE4575">
              <w:rPr>
                <w:color w:val="640032"/>
              </w:rPr>
              <w:t>:</w:t>
            </w:r>
            <w:r w:rsidRPr="00130B88">
              <w:t xml:space="preserve"> </w:t>
            </w:r>
            <w:r w:rsidR="00B06D42">
              <w:rPr>
                <w:color w:val="0000FF"/>
              </w:rPr>
              <w:t>"</w:t>
            </w:r>
            <w:r w:rsidR="00BF770A">
              <w:rPr>
                <w:color w:val="0000FF"/>
              </w:rPr>
              <w:t>&lt;AEAT&gt;…&lt;/AEAT&gt;</w:t>
            </w:r>
            <w:r w:rsidR="00B06D42">
              <w:rPr>
                <w:color w:val="0000FF"/>
              </w:rPr>
              <w:t>"</w:t>
            </w:r>
            <w:r w:rsidRPr="00BE4575">
              <w:rPr>
                <w:color w:val="0000FF"/>
              </w:rPr>
              <w:t xml:space="preserve"> </w:t>
            </w:r>
            <w:r>
              <w:rPr>
                <w:color w:val="960000"/>
              </w:rPr>
              <w:t>},</w:t>
            </w:r>
            <w:r>
              <w:rPr>
                <w:color w:val="960000"/>
              </w:rPr>
              <w:br/>
              <w:t xml:space="preserve">          </w:t>
            </w:r>
            <w:r w:rsidRPr="00BE4575">
              <w:rPr>
                <w:color w:val="960000"/>
              </w:rPr>
              <w:t xml:space="preserve">{ </w:t>
            </w:r>
            <w:r w:rsidR="00B06D42">
              <w:rPr>
                <w:color w:val="1E6496"/>
              </w:rPr>
              <w:t>"</w:t>
            </w:r>
            <w:r w:rsidRPr="00436025">
              <w:rPr>
                <w:color w:val="1E6496"/>
              </w:rPr>
              <w:t>alertingType</w:t>
            </w:r>
            <w:r w:rsidR="00B06D42">
              <w:rPr>
                <w:color w:val="1E6496"/>
              </w:rPr>
              <w:t>"</w:t>
            </w:r>
            <w:r w:rsidRPr="00BE4575">
              <w:rPr>
                <w:color w:val="640032"/>
              </w:rPr>
              <w:t>:</w:t>
            </w:r>
            <w:r>
              <w:rPr>
                <w:color w:val="640032"/>
              </w:rPr>
              <w:t xml:space="preserve"> </w:t>
            </w:r>
            <w:r w:rsidR="00B06D42">
              <w:rPr>
                <w:color w:val="1E6496"/>
              </w:rPr>
              <w:t>"</w:t>
            </w:r>
            <w:r w:rsidRPr="00436025">
              <w:rPr>
                <w:color w:val="1E6496"/>
              </w:rPr>
              <w:t>OSN</w:t>
            </w:r>
            <w:r w:rsidR="00B06D42">
              <w:rPr>
                <w:color w:val="1E6496"/>
              </w:rPr>
              <w:t>"</w:t>
            </w:r>
            <w:r w:rsidRPr="00BE4575">
              <w:rPr>
                <w:color w:val="960000"/>
              </w:rPr>
              <w:t>,</w:t>
            </w:r>
            <w:r>
              <w:rPr>
                <w:color w:val="960000"/>
              </w:rPr>
              <w:br/>
              <w:t xml:space="preserve">            </w:t>
            </w:r>
            <w:r w:rsidR="00B06D42">
              <w:rPr>
                <w:color w:val="1E6496"/>
              </w:rPr>
              <w:t>"</w:t>
            </w:r>
            <w:r w:rsidR="00BF770A" w:rsidRPr="00436025">
              <w:rPr>
                <w:color w:val="1E6496"/>
              </w:rPr>
              <w:t>alerting</w:t>
            </w:r>
            <w:r w:rsidR="00BF770A">
              <w:rPr>
                <w:color w:val="1E6496"/>
              </w:rPr>
              <w:t>Fragment</w:t>
            </w:r>
            <w:r w:rsidR="00B06D42">
              <w:rPr>
                <w:color w:val="1E6496"/>
              </w:rPr>
              <w:t>"</w:t>
            </w:r>
            <w:r w:rsidRPr="00BE4575">
              <w:rPr>
                <w:color w:val="640032"/>
              </w:rPr>
              <w:t>:</w:t>
            </w:r>
            <w:r w:rsidRPr="00130B88">
              <w:t xml:space="preserve"> </w:t>
            </w:r>
            <w:r w:rsidR="00B06D42">
              <w:rPr>
                <w:color w:val="0000FF"/>
              </w:rPr>
              <w:t>"</w:t>
            </w:r>
            <w:r w:rsidR="00BF770A">
              <w:rPr>
                <w:color w:val="0000FF"/>
              </w:rPr>
              <w:t>&lt;OSN&gt;…&lt;/OSN&gt;</w:t>
            </w:r>
            <w:r w:rsidR="00B06D42">
              <w:rPr>
                <w:color w:val="0000FF"/>
              </w:rPr>
              <w:t>"</w:t>
            </w:r>
            <w:r w:rsidRPr="00BE4575">
              <w:rPr>
                <w:color w:val="960000"/>
              </w:rPr>
              <w:t>,</w:t>
            </w:r>
            <w:r>
              <w:rPr>
                <w:color w:val="960000"/>
              </w:rPr>
              <w:br/>
              <w:t xml:space="preserve">            </w:t>
            </w:r>
            <w:r w:rsidR="00B06D42">
              <w:rPr>
                <w:color w:val="1E6496"/>
              </w:rPr>
              <w:t>"</w:t>
            </w:r>
            <w:r w:rsidRPr="00436025">
              <w:rPr>
                <w:color w:val="1E6496"/>
              </w:rPr>
              <w:t>receiveTime</w:t>
            </w:r>
            <w:r w:rsidR="00B06D42">
              <w:rPr>
                <w:color w:val="1E6496"/>
              </w:rPr>
              <w:t>"</w:t>
            </w:r>
            <w:r w:rsidRPr="00BE4575">
              <w:rPr>
                <w:color w:val="640032"/>
              </w:rPr>
              <w:t>:</w:t>
            </w:r>
            <w:r>
              <w:rPr>
                <w:color w:val="640032"/>
              </w:rPr>
              <w:t xml:space="preserve"> </w:t>
            </w:r>
            <w:r w:rsidR="00B06D42">
              <w:rPr>
                <w:color w:val="0000FF"/>
              </w:rPr>
              <w:t>"</w:t>
            </w:r>
            <w:r w:rsidRPr="00FC12E2">
              <w:rPr>
                <w:rFonts w:eastAsia="Times New Roman"/>
                <w:color w:val="0000FF"/>
              </w:rPr>
              <w:t>201</w:t>
            </w:r>
            <w:r>
              <w:rPr>
                <w:rFonts w:eastAsia="Times New Roman"/>
                <w:color w:val="0000FF"/>
              </w:rPr>
              <w:t>7</w:t>
            </w:r>
            <w:r w:rsidRPr="00FC12E2">
              <w:rPr>
                <w:rFonts w:eastAsia="Times New Roman"/>
                <w:color w:val="0000FF"/>
              </w:rPr>
              <w:t>-01-01T23:5</w:t>
            </w:r>
            <w:r>
              <w:rPr>
                <w:rFonts w:eastAsia="Times New Roman"/>
                <w:color w:val="0000FF"/>
              </w:rPr>
              <w:t>4</w:t>
            </w:r>
            <w:r w:rsidRPr="00FC12E2">
              <w:rPr>
                <w:rFonts w:eastAsia="Times New Roman"/>
                <w:color w:val="0000FF"/>
              </w:rPr>
              <w:t>:59.59</w:t>
            </w:r>
            <w:r>
              <w:rPr>
                <w:rFonts w:eastAsia="Times New Roman"/>
                <w:color w:val="0000FF"/>
              </w:rPr>
              <w:t>0</w:t>
            </w:r>
            <w:r w:rsidRPr="00FC12E2">
              <w:rPr>
                <w:rFonts w:eastAsia="Times New Roman"/>
                <w:color w:val="0000FF"/>
              </w:rPr>
              <w:t>Z</w:t>
            </w:r>
            <w:r w:rsidR="00B06D42">
              <w:rPr>
                <w:color w:val="0000FF"/>
              </w:rPr>
              <w:t>"</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615BBAC4" w14:textId="77777777" w:rsidR="00D47B5C" w:rsidRPr="006B556B" w:rsidRDefault="00D47B5C" w:rsidP="00175170">
      <w:pPr>
        <w:pStyle w:val="Heading3"/>
      </w:pPr>
      <w:bookmarkStart w:id="2445" w:name="_Toc536084666"/>
      <w:bookmarkStart w:id="2446" w:name="_Ref28075796"/>
      <w:bookmarkStart w:id="2447" w:name="_Ref28077102"/>
      <w:bookmarkStart w:id="2448" w:name="_Toc46918999"/>
      <w:bookmarkStart w:id="2449" w:name="_Toc85012699"/>
      <w:bookmarkStart w:id="2450" w:name="_Toc135727796"/>
      <w:bookmarkStart w:id="2451" w:name="_Toc184205770"/>
      <w:bookmarkStart w:id="2452" w:name="_Toc468358985"/>
      <w:bookmarkStart w:id="2453" w:name="_Toc473032486"/>
      <w:bookmarkStart w:id="2454" w:name="_Ref491979241"/>
      <w:bookmarkStart w:id="2455" w:name="_Toc159486739"/>
      <w:bookmarkEnd w:id="2445"/>
      <w:r w:rsidRPr="006B556B">
        <w:t>Query Service Guide URLs API</w:t>
      </w:r>
      <w:bookmarkEnd w:id="2446"/>
      <w:bookmarkEnd w:id="2447"/>
      <w:bookmarkEnd w:id="2448"/>
      <w:bookmarkEnd w:id="2449"/>
      <w:bookmarkEnd w:id="2450"/>
      <w:bookmarkEnd w:id="2451"/>
      <w:bookmarkEnd w:id="2455"/>
    </w:p>
    <w:p w14:paraId="1718D203" w14:textId="77777777" w:rsidR="00D47B5C" w:rsidRPr="006B556B" w:rsidRDefault="00D47B5C" w:rsidP="00D47B5C">
      <w:pPr>
        <w:pStyle w:val="BodyTextfirstgraph"/>
      </w:pPr>
      <w:r w:rsidRPr="006B556B">
        <w:t>The Broadcaster Application may wish to access the various service guide data structures provided in the current broadcast. The Query Service Guide URLs API returns a list of URLs the Broadcaster Application can use to retrieve (for example, by XHR) the specific service guide data structures provided in the broadcast.</w:t>
      </w:r>
    </w:p>
    <w:p w14:paraId="5971EEA4" w14:textId="22B16F92" w:rsidR="00065D88" w:rsidRPr="006B556B" w:rsidRDefault="00065D88" w:rsidP="00065D88">
      <w:pPr>
        <w:pStyle w:val="BodyText"/>
      </w:pPr>
      <w:r w:rsidRPr="006B556B">
        <w:t xml:space="preserve">The Query Service Guide URLs Request semantics </w:t>
      </w:r>
      <w:del w:id="2456" w:author="Jerry Whitaker" w:date="2024-12-20T08:23:00Z" w16du:dateUtc="2024-12-20T16:23:00Z">
        <w:r w:rsidRPr="00BB4F2E">
          <w:delText>shall be as</w:delText>
        </w:r>
      </w:del>
      <w:ins w:id="2457" w:author="Jerry Whitaker" w:date="2024-12-20T08:23:00Z" w16du:dateUtc="2024-12-20T16:23:00Z">
        <w:r w:rsidR="00C05BF5">
          <w:t>are</w:t>
        </w:r>
      </w:ins>
      <w:r w:rsidR="00C05BF5">
        <w:t xml:space="preserve"> </w:t>
      </w:r>
      <w:r w:rsidRPr="006B556B">
        <w:t xml:space="preserve">defined in </w:t>
      </w:r>
      <w:r w:rsidR="00D51069" w:rsidRPr="006B556B">
        <w:fldChar w:fldCharType="begin"/>
      </w:r>
      <w:r w:rsidR="00D51069" w:rsidRPr="006B556B">
        <w:instrText xml:space="preserve"> REF _Ref46401799 \h  \* MERGEFORMAT </w:instrText>
      </w:r>
      <w:r w:rsidR="00D51069" w:rsidRPr="006B556B">
        <w:fldChar w:fldCharType="separate"/>
      </w:r>
      <w:r w:rsidR="009D1172" w:rsidRPr="009D1172">
        <w:rPr>
          <w:rFonts w:eastAsia="Arial Unicode MS"/>
        </w:rPr>
        <w:t xml:space="preserve">Table </w:t>
      </w:r>
      <w:r w:rsidR="009D1172" w:rsidRPr="009D1172">
        <w:rPr>
          <w:rFonts w:eastAsia="Arial Unicode MS"/>
          <w:noProof/>
        </w:rPr>
        <w:t>9.19</w:t>
      </w:r>
      <w:r w:rsidR="00D51069" w:rsidRPr="006B556B">
        <w:fldChar w:fldCharType="end"/>
      </w:r>
      <w:r w:rsidRPr="006B556B">
        <w:t xml:space="preserve"> and the syntax </w:t>
      </w:r>
      <w:ins w:id="2458" w:author="Jerry Whitaker" w:date="2024-12-20T08:23:00Z" w16du:dateUtc="2024-12-20T16:23:00Z">
        <w:r w:rsidR="00CA7A7B">
          <w:t xml:space="preserve">shall be as </w:t>
        </w:r>
      </w:ins>
      <w:r w:rsidRPr="006B556B">
        <w:t xml:space="preserve">defined in the schema file </w:t>
      </w:r>
      <w:hyperlink r:id="rId89" w:history="1">
        <w:r w:rsidRPr="006B556B">
          <w:rPr>
            <w:rStyle w:val="Hyperlink"/>
            <w:rFonts w:ascii="Courier New" w:hAnsi="Courier New" w:cs="Courier New"/>
            <w:noProof/>
            <w:sz w:val="20"/>
            <w:szCs w:val="20"/>
          </w:rPr>
          <w:t>org.atsc.query.serviceGuideUrls-request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DCF375" w14:textId="54CB872A" w:rsidR="00065D88" w:rsidRPr="005D4321" w:rsidRDefault="00065D88" w:rsidP="00065D88">
      <w:pPr>
        <w:pStyle w:val="CaptionTable"/>
        <w:rPr>
          <w:rFonts w:eastAsia="Arial Unicode MS"/>
        </w:rPr>
      </w:pPr>
      <w:bookmarkStart w:id="2459" w:name="_Ref46401799"/>
      <w:bookmarkStart w:id="2460" w:name="_Toc46919144"/>
      <w:bookmarkStart w:id="2461" w:name="_Toc85012841"/>
      <w:bookmarkStart w:id="2462" w:name="_Toc135728434"/>
      <w:bookmarkStart w:id="2463" w:name="_Toc184205890"/>
      <w:bookmarkStart w:id="2464" w:name="_Toc15948685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19</w:t>
      </w:r>
      <w:r w:rsidR="00F3307B">
        <w:rPr>
          <w:rFonts w:eastAsia="Arial Unicode MS"/>
          <w:b/>
        </w:rPr>
        <w:fldChar w:fldCharType="end"/>
      </w:r>
      <w:bookmarkEnd w:id="2459"/>
      <w:r w:rsidRPr="00595DDA">
        <w:rPr>
          <w:rFonts w:eastAsia="Arial Unicode MS"/>
        </w:rPr>
        <w:t xml:space="preserve"> </w:t>
      </w:r>
      <w:r w:rsidRPr="006B556B">
        <w:t xml:space="preserve">Query Service Guide URLs </w:t>
      </w:r>
      <w:r>
        <w:rPr>
          <w:rFonts w:eastAsia="Arial Unicode MS"/>
        </w:rPr>
        <w:t>Request Semantics</w:t>
      </w:r>
      <w:bookmarkEnd w:id="2460"/>
      <w:bookmarkEnd w:id="2461"/>
      <w:bookmarkEnd w:id="2462"/>
      <w:bookmarkEnd w:id="2463"/>
      <w:bookmarkEnd w:id="246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65D88" w:rsidRPr="006B556B" w14:paraId="3C83FD7A" w14:textId="77777777" w:rsidTr="009372D3">
        <w:trPr>
          <w:cantSplit/>
          <w:jc w:val="center"/>
        </w:trPr>
        <w:tc>
          <w:tcPr>
            <w:tcW w:w="1500" w:type="pct"/>
            <w:tcBorders>
              <w:top w:val="single" w:sz="4" w:space="0" w:color="auto"/>
              <w:left w:val="single" w:sz="4" w:space="0" w:color="000000"/>
              <w:bottom w:val="single" w:sz="4" w:space="0" w:color="auto"/>
              <w:right w:val="nil"/>
            </w:tcBorders>
          </w:tcPr>
          <w:p w14:paraId="717475DD" w14:textId="77777777" w:rsidR="00065D88" w:rsidRDefault="00065D8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BDA9F7E" w14:textId="77777777" w:rsidR="00065D88" w:rsidRPr="00595DDA" w:rsidRDefault="00065D8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D256716" w14:textId="77777777" w:rsidR="00065D88" w:rsidRPr="00595DDA" w:rsidRDefault="00065D8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EF08752" w14:textId="77777777" w:rsidR="00065D88" w:rsidRPr="00595DDA" w:rsidRDefault="00065D8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65D88" w:rsidRPr="006B556B" w14:paraId="025BE96F"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E9FFD00" w14:textId="77777777" w:rsidR="00065D88" w:rsidRPr="006B556B" w:rsidRDefault="00065D8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AB9AE02"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05567BB"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794513" w14:textId="789C640A" w:rsidR="00065D88" w:rsidRPr="008A3BC4" w:rsidRDefault="00B06D42" w:rsidP="0001339B">
            <w:pPr>
              <w:pStyle w:val="TableCell"/>
              <w:widowControl w:val="0"/>
              <w:rPr>
                <w:rFonts w:eastAsia="Arial Unicode MS"/>
                <w:noProof/>
                <w:color w:val="000000"/>
                <w:lang w:eastAsia="ja-JP"/>
              </w:rPr>
            </w:pPr>
            <w:r>
              <w:rPr>
                <w:rFonts w:eastAsia="Malgun Gothic"/>
              </w:rPr>
              <w:t>"</w:t>
            </w:r>
            <w:r w:rsidR="00065D88">
              <w:rPr>
                <w:rFonts w:eastAsia="Malgun Gothic"/>
              </w:rPr>
              <w:t>2.0</w:t>
            </w:r>
            <w:r>
              <w:rPr>
                <w:rFonts w:eastAsia="Malgun Gothic"/>
              </w:rPr>
              <w:t>"</w:t>
            </w:r>
          </w:p>
        </w:tc>
      </w:tr>
      <w:tr w:rsidR="00065D88" w:rsidRPr="006B556B" w14:paraId="45D3D504"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1700CC" w14:textId="77777777" w:rsidR="00065D88" w:rsidRPr="006B556B" w:rsidRDefault="00065D8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8651CD"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FCFF17" w14:textId="77777777" w:rsidR="00065D88" w:rsidRPr="003075F4" w:rsidRDefault="00065D8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FD2D220" w14:textId="77777777" w:rsidR="00065D88" w:rsidRPr="003075F4" w:rsidRDefault="00065D88" w:rsidP="0001339B">
            <w:pPr>
              <w:pStyle w:val="TableCell"/>
              <w:widowControl w:val="0"/>
              <w:rPr>
                <w:rFonts w:eastAsia="Malgun Gothic"/>
              </w:rPr>
            </w:pPr>
          </w:p>
        </w:tc>
      </w:tr>
      <w:tr w:rsidR="00065D88" w:rsidRPr="006B556B" w14:paraId="4B4BC833"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9FC78D" w14:textId="77777777" w:rsidR="00065D88" w:rsidRPr="006B556B" w:rsidRDefault="00065D88"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EB768E8"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404959"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64AB699" w14:textId="5820AA90" w:rsidR="00065D88" w:rsidRPr="003075F4" w:rsidRDefault="00B06D42" w:rsidP="0001339B">
            <w:pPr>
              <w:pStyle w:val="TableCell"/>
              <w:widowControl w:val="0"/>
              <w:rPr>
                <w:rFonts w:eastAsia="Malgun Gothic"/>
              </w:rPr>
            </w:pPr>
            <w:r>
              <w:rPr>
                <w:rFonts w:eastAsia="Malgun Gothic"/>
              </w:rPr>
              <w:t>"</w:t>
            </w:r>
            <w:proofErr w:type="spellStart"/>
            <w:proofErr w:type="gramStart"/>
            <w:r w:rsidR="00065D88" w:rsidRPr="005242DF">
              <w:rPr>
                <w:rFonts w:eastAsia="Arial Unicode MS"/>
              </w:rPr>
              <w:t>org.atsc</w:t>
            </w:r>
            <w:proofErr w:type="gramEnd"/>
            <w:r w:rsidR="00065D88" w:rsidRPr="005242DF">
              <w:rPr>
                <w:rFonts w:eastAsia="Arial Unicode MS"/>
              </w:rPr>
              <w:t>.query.</w:t>
            </w:r>
            <w:r w:rsidR="00065D88" w:rsidRPr="00065D88">
              <w:rPr>
                <w:rFonts w:eastAsia="Arial Unicode MS"/>
              </w:rPr>
              <w:t>serviceGuideUrls</w:t>
            </w:r>
            <w:proofErr w:type="spellEnd"/>
            <w:r>
              <w:rPr>
                <w:rFonts w:eastAsia="Arial Unicode MS"/>
              </w:rPr>
              <w:t>"</w:t>
            </w:r>
          </w:p>
        </w:tc>
      </w:tr>
      <w:tr w:rsidR="00065D88" w:rsidRPr="006B556B" w14:paraId="5EB8BC7A"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54C2458" w14:textId="2F4903B6" w:rsidR="00065D88" w:rsidRPr="006B556B" w:rsidRDefault="0028151A" w:rsidP="0001339B">
            <w:pPr>
              <w:pStyle w:val="TableCell"/>
              <w:widowControl w:val="0"/>
              <w:rPr>
                <w:rStyle w:val="Code-XMLCharacter"/>
              </w:rPr>
            </w:pPr>
            <w:r w:rsidRPr="006B556B">
              <w:rPr>
                <w:rStyle w:val="Code-XMLCharacter"/>
              </w:rPr>
              <w:t>service</w:t>
            </w:r>
          </w:p>
        </w:tc>
        <w:tc>
          <w:tcPr>
            <w:tcW w:w="0" w:type="auto"/>
            <w:tcBorders>
              <w:top w:val="single" w:sz="4" w:space="0" w:color="000000"/>
              <w:left w:val="single" w:sz="4" w:space="0" w:color="000000"/>
              <w:bottom w:val="single" w:sz="4" w:space="0" w:color="000000"/>
              <w:right w:val="single" w:sz="4" w:space="0" w:color="000000"/>
            </w:tcBorders>
          </w:tcPr>
          <w:p w14:paraId="451B1950" w14:textId="365E93F3" w:rsidR="00065D88" w:rsidRDefault="00931D91" w:rsidP="0001339B">
            <w:pPr>
              <w:pStyle w:val="TableCell"/>
              <w:widowControl w:val="0"/>
              <w:rPr>
                <w:rFonts w:eastAsia="Malgun Gothic"/>
              </w:rPr>
            </w:pPr>
            <w:r>
              <w:rPr>
                <w:rFonts w:eastAsia="Malgun Gothic"/>
              </w:rPr>
              <w:t>0..</w:t>
            </w:r>
            <w:r w:rsidR="00065D88">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A6E7A2" w14:textId="52CB1776" w:rsidR="00065D88" w:rsidRDefault="0028151A" w:rsidP="0001339B">
            <w:pPr>
              <w:pStyle w:val="TableCell"/>
              <w:widowControl w:val="0"/>
              <w:rPr>
                <w:rFonts w:eastAsia="Malgun Gothic"/>
              </w:rPr>
            </w:pPr>
            <w:r>
              <w:rPr>
                <w:rFonts w:eastAsia="Malgun Gothic"/>
              </w:rPr>
              <w:t>string (</w:t>
            </w:r>
            <w:proofErr w:type="spellStart"/>
            <w:r>
              <w:rPr>
                <w:rFonts w:eastAsia="Malgun Gothic"/>
              </w:rPr>
              <w:t>uri</w:t>
            </w:r>
            <w:proofErr w:type="spellEnd"/>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0D10F5F7" w14:textId="02ABCE25" w:rsidR="00065D88" w:rsidRDefault="0028151A" w:rsidP="0001339B">
            <w:pPr>
              <w:pStyle w:val="TableCell"/>
              <w:widowControl w:val="0"/>
              <w:rPr>
                <w:rFonts w:eastAsia="Malgun Gothic"/>
              </w:rPr>
            </w:pPr>
            <w:r>
              <w:rPr>
                <w:rFonts w:eastAsia="Malgun Gothic"/>
              </w:rPr>
              <w:t>Requests the service guide information pertinent to the specified service</w:t>
            </w:r>
          </w:p>
        </w:tc>
      </w:tr>
    </w:tbl>
    <w:p w14:paraId="7B7C70B2" w14:textId="2F7326EA" w:rsidR="0028151A" w:rsidRPr="006B556B" w:rsidRDefault="0028151A" w:rsidP="0028151A">
      <w:pPr>
        <w:pStyle w:val="List"/>
        <w:spacing w:before="240"/>
      </w:pPr>
      <w:r w:rsidRPr="006B556B">
        <w:rPr>
          <w:rStyle w:val="Code-URLCharacter"/>
        </w:rPr>
        <w:t>service</w:t>
      </w:r>
      <w:r w:rsidRPr="006B556B">
        <w:rPr>
          <w:rStyle w:val="BodyTextChar"/>
        </w:rPr>
        <w:t xml:space="preserve"> – The optional </w:t>
      </w:r>
      <w:r w:rsidRPr="006B556B">
        <w:rPr>
          <w:rStyle w:val="Code-URLCharacter"/>
        </w:rPr>
        <w:t>service</w:t>
      </w:r>
      <w:r w:rsidRPr="006B556B">
        <w:rPr>
          <w:rStyle w:val="BodyTextChar"/>
        </w:rPr>
        <w:t xml:space="preserve"> field as defined in the Query Service ID API in Section </w:t>
      </w:r>
      <w:r w:rsidRPr="006B556B">
        <w:rPr>
          <w:rStyle w:val="BodyTextChar"/>
        </w:rPr>
        <w:fldChar w:fldCharType="begin"/>
      </w:r>
      <w:r w:rsidRPr="006B556B">
        <w:rPr>
          <w:rStyle w:val="BodyTextChar"/>
        </w:rPr>
        <w:instrText xml:space="preserve"> REF _Ref461008564 \r \h </w:instrText>
      </w:r>
      <w:r w:rsidRPr="006B556B">
        <w:rPr>
          <w:rStyle w:val="BodyTextChar"/>
        </w:rPr>
      </w:r>
      <w:r w:rsidRPr="006B556B">
        <w:rPr>
          <w:rStyle w:val="BodyTextChar"/>
        </w:rPr>
        <w:fldChar w:fldCharType="separate"/>
      </w:r>
      <w:r w:rsidR="009D1172">
        <w:rPr>
          <w:rStyle w:val="BodyTextChar"/>
        </w:rPr>
        <w:t>9.2.3</w:t>
      </w:r>
      <w:r w:rsidRPr="006B556B">
        <w:rPr>
          <w:rStyle w:val="BodyTextChar"/>
        </w:rPr>
        <w:fldChar w:fldCharType="end"/>
      </w:r>
      <w:r w:rsidRPr="006B556B">
        <w:rPr>
          <w:rStyle w:val="BodyTextChar"/>
        </w:rPr>
        <w:t>. When omitted, all service guide fragments are returned for all services. When present, only those fragments related to the provided service are returned.</w:t>
      </w:r>
    </w:p>
    <w:p w14:paraId="59FD2385" w14:textId="0C11ED4A" w:rsidR="00065D88" w:rsidRPr="006B556B" w:rsidRDefault="00065D88" w:rsidP="00DB6F57">
      <w:pPr>
        <w:pStyle w:val="BodyText"/>
      </w:pPr>
      <w:r w:rsidRPr="006B556B">
        <w:t xml:space="preserve">The Query Service Guide URLs Response semantics </w:t>
      </w:r>
      <w:del w:id="2465" w:author="Jerry Whitaker" w:date="2024-12-20T08:23:00Z" w16du:dateUtc="2024-12-20T16:23:00Z">
        <w:r w:rsidRPr="00BB4F2E">
          <w:delText>shall be as</w:delText>
        </w:r>
      </w:del>
      <w:ins w:id="2466" w:author="Jerry Whitaker" w:date="2024-12-20T08:23:00Z" w16du:dateUtc="2024-12-20T16:23:00Z">
        <w:r w:rsidR="00C05BF5">
          <w:t>are</w:t>
        </w:r>
      </w:ins>
      <w:r w:rsidR="00C05BF5">
        <w:t xml:space="preserve"> </w:t>
      </w:r>
      <w:r w:rsidRPr="006B556B">
        <w:t xml:space="preserve">defined in </w:t>
      </w:r>
      <w:r w:rsidR="00D51069" w:rsidRPr="006B556B">
        <w:fldChar w:fldCharType="begin"/>
      </w:r>
      <w:r w:rsidR="00D51069" w:rsidRPr="006B556B">
        <w:instrText xml:space="preserve"> REF _Ref46401812 \h  \* MERGEFORMAT </w:instrText>
      </w:r>
      <w:r w:rsidR="00D51069" w:rsidRPr="006B556B">
        <w:fldChar w:fldCharType="separate"/>
      </w:r>
      <w:r w:rsidR="009D1172" w:rsidRPr="009D1172">
        <w:rPr>
          <w:rFonts w:eastAsia="Arial Unicode MS"/>
        </w:rPr>
        <w:t xml:space="preserve">Table </w:t>
      </w:r>
      <w:r w:rsidR="009D1172" w:rsidRPr="009D1172">
        <w:rPr>
          <w:rFonts w:eastAsia="Arial Unicode MS"/>
          <w:noProof/>
        </w:rPr>
        <w:t>9.20</w:t>
      </w:r>
      <w:r w:rsidR="00D51069" w:rsidRPr="006B556B">
        <w:fldChar w:fldCharType="end"/>
      </w:r>
      <w:r w:rsidRPr="006B556B">
        <w:t xml:space="preserve"> and the syntax </w:t>
      </w:r>
      <w:ins w:id="2467" w:author="Jerry Whitaker" w:date="2024-12-20T08:23:00Z" w16du:dateUtc="2024-12-20T16:23:00Z">
        <w:r w:rsidR="00CA7A7B">
          <w:t xml:space="preserve">shall be as </w:t>
        </w:r>
      </w:ins>
      <w:r w:rsidRPr="006B556B">
        <w:t xml:space="preserve">defined in the schema file </w:t>
      </w:r>
      <w:hyperlink r:id="rId90" w:history="1">
        <w:r w:rsidRPr="006B556B">
          <w:rPr>
            <w:rStyle w:val="Hyperlink"/>
            <w:rFonts w:ascii="Courier New" w:hAnsi="Courier New" w:cs="Courier New"/>
            <w:noProof/>
            <w:sz w:val="20"/>
            <w:szCs w:val="20"/>
          </w:rPr>
          <w:t>org.atsc.query.</w:t>
        </w:r>
        <w:r w:rsidR="00D51069" w:rsidRPr="006B556B">
          <w:rPr>
            <w:rStyle w:val="Hyperlink"/>
            <w:rFonts w:ascii="Courier New" w:hAnsi="Courier New" w:cs="Courier New"/>
            <w:noProof/>
            <w:sz w:val="20"/>
            <w:szCs w:val="20"/>
          </w:rPr>
          <w:t>serviceGuideUrls</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F487EA1" w14:textId="6133017B" w:rsidR="00065D88" w:rsidRPr="005D4321" w:rsidRDefault="00065D88" w:rsidP="00065D88">
      <w:pPr>
        <w:pStyle w:val="CaptionTable"/>
        <w:rPr>
          <w:rFonts w:eastAsia="Arial Unicode MS"/>
        </w:rPr>
      </w:pPr>
      <w:bookmarkStart w:id="2468" w:name="_Ref46401812"/>
      <w:bookmarkStart w:id="2469" w:name="_Toc46919145"/>
      <w:bookmarkStart w:id="2470" w:name="_Toc85012842"/>
      <w:bookmarkStart w:id="2471" w:name="_Toc135728435"/>
      <w:bookmarkStart w:id="2472" w:name="_Toc184205891"/>
      <w:bookmarkStart w:id="2473" w:name="_Toc15948685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20</w:t>
      </w:r>
      <w:r w:rsidR="00F3307B">
        <w:rPr>
          <w:rFonts w:eastAsia="Arial Unicode MS"/>
          <w:b/>
        </w:rPr>
        <w:fldChar w:fldCharType="end"/>
      </w:r>
      <w:bookmarkEnd w:id="2468"/>
      <w:r w:rsidRPr="00595DDA">
        <w:rPr>
          <w:rFonts w:eastAsia="Arial Unicode MS"/>
        </w:rPr>
        <w:t xml:space="preserve"> </w:t>
      </w:r>
      <w:r w:rsidRPr="006B556B">
        <w:t xml:space="preserve">Query Service Guide URLs </w:t>
      </w:r>
      <w:r>
        <w:rPr>
          <w:rFonts w:eastAsia="Arial Unicode MS"/>
        </w:rPr>
        <w:t>Response Semantics</w:t>
      </w:r>
      <w:bookmarkEnd w:id="2469"/>
      <w:bookmarkEnd w:id="2470"/>
      <w:bookmarkEnd w:id="2471"/>
      <w:bookmarkEnd w:id="2472"/>
      <w:bookmarkEnd w:id="247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20"/>
        <w:gridCol w:w="221"/>
        <w:gridCol w:w="221"/>
        <w:gridCol w:w="2142"/>
        <w:gridCol w:w="936"/>
        <w:gridCol w:w="1404"/>
        <w:gridCol w:w="4216"/>
      </w:tblGrid>
      <w:tr w:rsidR="00065D88" w:rsidRPr="006B556B" w14:paraId="47CC0C9F" w14:textId="77777777" w:rsidTr="009372D3">
        <w:trPr>
          <w:cantSplit/>
          <w:jc w:val="center"/>
        </w:trPr>
        <w:tc>
          <w:tcPr>
            <w:tcW w:w="1500" w:type="pct"/>
            <w:gridSpan w:val="4"/>
            <w:tcBorders>
              <w:top w:val="single" w:sz="4" w:space="0" w:color="auto"/>
              <w:left w:val="single" w:sz="4" w:space="0" w:color="000000"/>
              <w:bottom w:val="single" w:sz="4" w:space="0" w:color="auto"/>
              <w:right w:val="nil"/>
            </w:tcBorders>
          </w:tcPr>
          <w:p w14:paraId="7B2ED41B" w14:textId="77777777" w:rsidR="00065D88" w:rsidRDefault="00065D8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8C060B" w14:textId="77777777" w:rsidR="00065D88" w:rsidRPr="00595DDA" w:rsidRDefault="00065D8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CD0C61C" w14:textId="77777777" w:rsidR="00065D88" w:rsidRPr="00595DDA" w:rsidRDefault="00065D8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04D1284" w14:textId="77777777" w:rsidR="00065D88" w:rsidRPr="00595DDA" w:rsidRDefault="00065D8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65D88" w:rsidRPr="006B556B" w14:paraId="5C9D44C0"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7A0D1237" w14:textId="77777777" w:rsidR="00065D88" w:rsidRPr="006B556B" w:rsidRDefault="00065D8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280BBBE"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AF5A49"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527A2CD" w14:textId="36F94663" w:rsidR="00065D88" w:rsidRPr="008A3BC4" w:rsidRDefault="00B06D42" w:rsidP="0001339B">
            <w:pPr>
              <w:pStyle w:val="TableCell"/>
              <w:widowControl w:val="0"/>
              <w:rPr>
                <w:rFonts w:eastAsia="Arial Unicode MS"/>
                <w:noProof/>
                <w:color w:val="000000"/>
                <w:lang w:eastAsia="ja-JP"/>
              </w:rPr>
            </w:pPr>
            <w:r>
              <w:rPr>
                <w:rFonts w:eastAsia="Malgun Gothic"/>
              </w:rPr>
              <w:t>"</w:t>
            </w:r>
            <w:r w:rsidR="00065D88">
              <w:rPr>
                <w:rFonts w:eastAsia="Malgun Gothic"/>
              </w:rPr>
              <w:t>2.0</w:t>
            </w:r>
            <w:r>
              <w:rPr>
                <w:rFonts w:eastAsia="Malgun Gothic"/>
              </w:rPr>
              <w:t>"</w:t>
            </w:r>
          </w:p>
        </w:tc>
      </w:tr>
      <w:tr w:rsidR="00065D88" w:rsidRPr="006B556B" w14:paraId="5219FC77"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8634F05" w14:textId="77777777" w:rsidR="00065D88" w:rsidRPr="006B556B" w:rsidRDefault="00065D8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4DB416B"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A696E1A" w14:textId="77777777" w:rsidR="00065D88" w:rsidRPr="003075F4" w:rsidRDefault="00065D8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9B1B92F" w14:textId="3096DFC7" w:rsidR="00065D88"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6C9D1467"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49F74A81"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EF21892" w14:textId="052889C0" w:rsidR="00E0741B" w:rsidRPr="003075F4" w:rsidRDefault="00DB1548" w:rsidP="00E0741B">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18A56D7C"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D65FCB9" w14:textId="0E9CE8BB"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065D88" w:rsidRPr="006B556B" w14:paraId="5C1E3A7C"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6124B365" w14:textId="77777777" w:rsidR="00065D88" w:rsidRPr="00595DDA" w:rsidRDefault="00065D88" w:rsidP="0001339B">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58030CD2" w14:textId="3F5E5011" w:rsidR="00065D88" w:rsidRPr="000706D9" w:rsidRDefault="00D51069" w:rsidP="0001339B">
            <w:pPr>
              <w:pStyle w:val="TableCell"/>
              <w:widowControl w:val="0"/>
              <w:rPr>
                <w:rStyle w:val="Code-XMLCharacter"/>
                <w:rFonts w:eastAsia="Arial Unicode MS"/>
              </w:rPr>
            </w:pPr>
            <w:r>
              <w:rPr>
                <w:rStyle w:val="Code-XMLCharacter"/>
                <w:rFonts w:eastAsia="Arial Unicode MS"/>
              </w:rPr>
              <w:t>url</w:t>
            </w:r>
            <w:r w:rsidR="00065D88">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080FBA0C" w14:textId="77777777" w:rsidR="00065D88" w:rsidRPr="008A3BC4" w:rsidRDefault="00065D88"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E610519" w14:textId="77777777" w:rsidR="00065D88" w:rsidRPr="008A3BC4" w:rsidRDefault="00065D88"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B0D6666" w14:textId="065B95FC" w:rsidR="00065D88" w:rsidRPr="008A3BC4" w:rsidRDefault="008F7A3F" w:rsidP="0001339B">
            <w:pPr>
              <w:pStyle w:val="TableCell"/>
              <w:widowControl w:val="0"/>
              <w:rPr>
                <w:rFonts w:eastAsia="Arial Unicode MS"/>
              </w:rPr>
            </w:pPr>
            <w:r>
              <w:rPr>
                <w:rFonts w:eastAsia="Arial Unicode MS"/>
              </w:rPr>
              <w:t>Lists the set of service guide URLs based on the requested service, if specified, or all service guide URLs if not</w:t>
            </w:r>
          </w:p>
        </w:tc>
      </w:tr>
      <w:tr w:rsidR="00065D88" w:rsidRPr="006B556B" w14:paraId="60D75159"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0EB68250"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AB1F3AF" w14:textId="77777777" w:rsidR="00065D88" w:rsidRDefault="00065D88"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7DE3206" w14:textId="77777777" w:rsidR="00065D88" w:rsidRPr="00921AE9" w:rsidRDefault="00065D88"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2320BE3" w14:textId="77777777" w:rsidR="00065D88" w:rsidRPr="008A3BC4" w:rsidRDefault="00065D88" w:rsidP="0001339B">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4FED908" w14:textId="77777777" w:rsidR="00065D88" w:rsidRDefault="00065D8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FD8F262" w14:textId="77777777" w:rsidR="00065D88" w:rsidRDefault="00065D88" w:rsidP="0001339B">
            <w:pPr>
              <w:pStyle w:val="TableCell"/>
              <w:widowControl w:val="0"/>
              <w:rPr>
                <w:rFonts w:eastAsia="Arial Unicode MS"/>
              </w:rPr>
            </w:pPr>
          </w:p>
        </w:tc>
      </w:tr>
      <w:tr w:rsidR="00065D88" w:rsidRPr="006B556B" w14:paraId="231E488E"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3F58A291"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6616958"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213388D"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66D3C0F" w14:textId="0F048E11" w:rsidR="00065D88" w:rsidRDefault="00D51069" w:rsidP="0001339B">
            <w:pPr>
              <w:pStyle w:val="TableCell"/>
              <w:widowControl w:val="0"/>
              <w:rPr>
                <w:rStyle w:val="Code-XMLCharacter"/>
                <w:rFonts w:eastAsia="Arial Unicode MS"/>
              </w:rPr>
            </w:pPr>
            <w:r>
              <w:rPr>
                <w:rStyle w:val="Code-XMLCharacter"/>
                <w:rFonts w:eastAsia="Arial Unicode MS"/>
              </w:rPr>
              <w:t>sg</w:t>
            </w:r>
            <w:r w:rsidR="00065D88" w:rsidRPr="006B556B">
              <w:rPr>
                <w:rStyle w:val="Code-XMLCharacter"/>
              </w:rPr>
              <w:t>Type</w:t>
            </w:r>
          </w:p>
        </w:tc>
        <w:tc>
          <w:tcPr>
            <w:tcW w:w="0" w:type="auto"/>
            <w:tcBorders>
              <w:top w:val="single" w:sz="4" w:space="0" w:color="000000"/>
              <w:left w:val="single" w:sz="4" w:space="0" w:color="000000"/>
              <w:bottom w:val="single" w:sz="4" w:space="0" w:color="000000"/>
              <w:right w:val="single" w:sz="4" w:space="0" w:color="000000"/>
            </w:tcBorders>
          </w:tcPr>
          <w:p w14:paraId="37A5E630" w14:textId="7777777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27C9800" w14:textId="77777777" w:rsidR="00065D88" w:rsidRDefault="00065D88" w:rsidP="0001339B">
            <w:pPr>
              <w:pStyle w:val="TableCell"/>
              <w:widowControl w:val="0"/>
              <w:rPr>
                <w:rFonts w:eastAsia="Arial Unicode MS"/>
                <w:lang w:eastAsia="ja-JP"/>
              </w:rPr>
            </w:pPr>
            <w:proofErr w:type="spellStart"/>
            <w:r>
              <w:rPr>
                <w:rFonts w:eastAsia="Arial Unicode MS"/>
                <w:lang w:eastAsia="ja-JP"/>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30E02CAA" w14:textId="61F850DC" w:rsidR="00065D88" w:rsidRDefault="00B06D42" w:rsidP="00631F5B">
            <w:pPr>
              <w:pStyle w:val="TableCell"/>
              <w:rPr>
                <w:rFonts w:eastAsia="Arial Unicode MS"/>
              </w:rPr>
            </w:pPr>
            <w:r w:rsidRPr="006B556B">
              <w:rPr>
                <w:rStyle w:val="Code-URLCharacter"/>
              </w:rPr>
              <w:t>"</w:t>
            </w:r>
            <w:r w:rsidR="00D51069" w:rsidRPr="006B556B">
              <w:rPr>
                <w:rStyle w:val="Code-URLCharacter"/>
              </w:rPr>
              <w:t>Service</w:t>
            </w:r>
            <w:r w:rsidRPr="006B556B">
              <w:rPr>
                <w:rStyle w:val="Code-URLCharacter"/>
              </w:rPr>
              <w:t>"</w:t>
            </w:r>
            <w:r w:rsidR="00D51069">
              <w:rPr>
                <w:rFonts w:eastAsia="Arial Unicode MS"/>
              </w:rPr>
              <w:t xml:space="preserve">, </w:t>
            </w:r>
            <w:r w:rsidRPr="006B556B">
              <w:rPr>
                <w:rStyle w:val="Code-URLCharacter"/>
              </w:rPr>
              <w:t>"</w:t>
            </w:r>
            <w:r w:rsidR="00D51069" w:rsidRPr="006B556B">
              <w:rPr>
                <w:rStyle w:val="Code-URLCharacter"/>
              </w:rPr>
              <w:t>Schedule</w:t>
            </w:r>
            <w:r w:rsidRPr="006B556B">
              <w:rPr>
                <w:rStyle w:val="Code-URLCharacter"/>
              </w:rPr>
              <w:t>"</w:t>
            </w:r>
            <w:r w:rsidR="00065D88">
              <w:rPr>
                <w:rFonts w:eastAsia="Arial Unicode MS"/>
              </w:rPr>
              <w:t xml:space="preserve"> or </w:t>
            </w:r>
            <w:r w:rsidRPr="006B556B">
              <w:rPr>
                <w:rStyle w:val="Code-URLCharacter"/>
              </w:rPr>
              <w:t>"</w:t>
            </w:r>
            <w:r w:rsidR="00D51069" w:rsidRPr="006B556B">
              <w:rPr>
                <w:rStyle w:val="Code-URLCharacter"/>
              </w:rPr>
              <w:t>Content</w:t>
            </w:r>
            <w:r w:rsidRPr="006B556B">
              <w:rPr>
                <w:rStyle w:val="Code-URLCharacter"/>
              </w:rPr>
              <w:t>"</w:t>
            </w:r>
          </w:p>
        </w:tc>
      </w:tr>
      <w:tr w:rsidR="00065D88" w:rsidRPr="006B556B" w14:paraId="58589909"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BD23E69"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BB11F48"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509DE87"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6AAC4ED" w14:textId="235E1138" w:rsidR="00065D88" w:rsidRDefault="00D51069" w:rsidP="0001339B">
            <w:pPr>
              <w:pStyle w:val="TableCell"/>
              <w:widowControl w:val="0"/>
              <w:rPr>
                <w:rStyle w:val="Code-XMLCharacter"/>
                <w:rFonts w:eastAsia="Arial Unicode MS"/>
              </w:rPr>
            </w:pPr>
            <w:r>
              <w:rPr>
                <w:rStyle w:val="Code-XMLCharacter"/>
                <w:rFonts w:eastAsia="Arial Unicode MS"/>
              </w:rPr>
              <w:t>sgUrl</w:t>
            </w:r>
          </w:p>
        </w:tc>
        <w:tc>
          <w:tcPr>
            <w:tcW w:w="0" w:type="auto"/>
            <w:tcBorders>
              <w:top w:val="single" w:sz="4" w:space="0" w:color="000000"/>
              <w:left w:val="single" w:sz="4" w:space="0" w:color="000000"/>
              <w:bottom w:val="single" w:sz="4" w:space="0" w:color="000000"/>
              <w:right w:val="single" w:sz="4" w:space="0" w:color="000000"/>
            </w:tcBorders>
          </w:tcPr>
          <w:p w14:paraId="00517073" w14:textId="7777777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F538FAB" w14:textId="75FDE970" w:rsidR="00065D88" w:rsidRDefault="00065D88" w:rsidP="0001339B">
            <w:pPr>
              <w:pStyle w:val="TableCell"/>
              <w:widowControl w:val="0"/>
              <w:rPr>
                <w:rFonts w:eastAsia="Arial Unicode MS"/>
                <w:lang w:eastAsia="ja-JP"/>
              </w:rPr>
            </w:pPr>
            <w:r>
              <w:rPr>
                <w:rFonts w:eastAsia="Arial Unicode MS"/>
                <w:lang w:eastAsia="ja-JP"/>
              </w:rPr>
              <w:t>string (</w:t>
            </w:r>
            <w:proofErr w:type="spellStart"/>
            <w:r w:rsidR="00D51069">
              <w:rPr>
                <w:rFonts w:eastAsia="Arial Unicode MS"/>
                <w:lang w:eastAsia="ja-JP"/>
              </w:rPr>
              <w:t>url</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53BB6D2F" w14:textId="2E5BB0CC" w:rsidR="00065D88" w:rsidRDefault="00065D88" w:rsidP="0001339B">
            <w:pPr>
              <w:pStyle w:val="TableCell"/>
              <w:widowControl w:val="0"/>
              <w:rPr>
                <w:rFonts w:eastAsia="Arial Unicode MS"/>
              </w:rPr>
            </w:pPr>
            <w:r>
              <w:rPr>
                <w:rFonts w:eastAsia="Arial Unicode MS"/>
              </w:rPr>
              <w:t xml:space="preserve">The </w:t>
            </w:r>
            <w:r w:rsidR="00105A0E">
              <w:rPr>
                <w:rFonts w:eastAsia="Arial Unicode MS"/>
              </w:rPr>
              <w:t xml:space="preserve">URL of the </w:t>
            </w:r>
            <w:r>
              <w:rPr>
                <w:rFonts w:eastAsia="Arial Unicode MS"/>
              </w:rPr>
              <w:t xml:space="preserve">XML fragment of the associated </w:t>
            </w:r>
            <w:r w:rsidR="00D51069">
              <w:rPr>
                <w:rFonts w:eastAsia="Arial Unicode MS"/>
              </w:rPr>
              <w:t>service guide</w:t>
            </w:r>
            <w:r>
              <w:rPr>
                <w:rFonts w:eastAsia="Arial Unicode MS"/>
              </w:rPr>
              <w:t xml:space="preserve"> type</w:t>
            </w:r>
          </w:p>
        </w:tc>
      </w:tr>
      <w:tr w:rsidR="00065D88" w:rsidRPr="006B556B" w14:paraId="44E80624"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9F3DCDD"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B6CE804"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C0DEA93"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CECCC76" w14:textId="12EB36F4" w:rsidR="00065D88" w:rsidRDefault="00D51069" w:rsidP="0001339B">
            <w:pPr>
              <w:pStyle w:val="TableCell"/>
              <w:widowControl w:val="0"/>
              <w:rPr>
                <w:rStyle w:val="Code-XMLCharacter"/>
                <w:rFonts w:eastAsia="Arial Unicode MS"/>
              </w:rPr>
            </w:pPr>
            <w:r>
              <w:rPr>
                <w:rStyle w:val="Code-XMLCharacter"/>
                <w:rFonts w:eastAsia="Arial Unicode MS"/>
              </w:rPr>
              <w:t>s</w:t>
            </w:r>
            <w:r w:rsidRPr="006B556B">
              <w:rPr>
                <w:rStyle w:val="Code-XMLCharacter"/>
              </w:rPr>
              <w:t>ervice</w:t>
            </w:r>
          </w:p>
        </w:tc>
        <w:tc>
          <w:tcPr>
            <w:tcW w:w="0" w:type="auto"/>
            <w:tcBorders>
              <w:top w:val="single" w:sz="4" w:space="0" w:color="000000"/>
              <w:left w:val="single" w:sz="4" w:space="0" w:color="000000"/>
              <w:bottom w:val="single" w:sz="4" w:space="0" w:color="000000"/>
              <w:right w:val="single" w:sz="4" w:space="0" w:color="000000"/>
            </w:tcBorders>
          </w:tcPr>
          <w:p w14:paraId="036CBA84" w14:textId="2965C70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D3BFFCA" w14:textId="66BFFBC7" w:rsidR="00065D88" w:rsidRDefault="00D51069" w:rsidP="0001339B">
            <w:pPr>
              <w:pStyle w:val="TableCell"/>
              <w:widowControl w:val="0"/>
              <w:rPr>
                <w:rFonts w:eastAsia="Arial Unicode MS"/>
                <w:lang w:eastAsia="ja-JP"/>
              </w:rPr>
            </w:pPr>
            <w:r>
              <w:rPr>
                <w:rFonts w:eastAsia="Arial Unicode MS"/>
                <w:lang w:eastAsia="ja-JP"/>
              </w:rPr>
              <w:t>string (</w:t>
            </w:r>
            <w:proofErr w:type="spellStart"/>
            <w:r>
              <w:rPr>
                <w:rFonts w:eastAsia="Arial Unicode MS"/>
                <w:lang w:eastAsia="ja-JP"/>
              </w:rPr>
              <w:t>uri</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01D0DE2D" w14:textId="56869A30" w:rsidR="00065D88" w:rsidRDefault="00D51069" w:rsidP="0001339B">
            <w:pPr>
              <w:pStyle w:val="TableCell"/>
              <w:widowControl w:val="0"/>
              <w:rPr>
                <w:rFonts w:eastAsia="Arial Unicode MS"/>
              </w:rPr>
            </w:pPr>
            <w:r>
              <w:rPr>
                <w:rFonts w:eastAsia="Arial Unicode MS"/>
              </w:rPr>
              <w:t>The URI of the service related to the service guide type</w:t>
            </w:r>
          </w:p>
        </w:tc>
      </w:tr>
      <w:tr w:rsidR="00065D88" w:rsidRPr="006B556B" w14:paraId="30EDDD96"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144069DA"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629815A"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154132B"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1701850" w14:textId="3E3FF281" w:rsidR="00065D88" w:rsidRDefault="00D51069" w:rsidP="0001339B">
            <w:pPr>
              <w:pStyle w:val="TableCell"/>
              <w:widowControl w:val="0"/>
              <w:rPr>
                <w:rStyle w:val="Code-XMLCharacter"/>
                <w:rFonts w:eastAsia="Arial Unicode MS"/>
              </w:rPr>
            </w:pPr>
            <w:r>
              <w:rPr>
                <w:rStyle w:val="Code-XMLCharacter"/>
                <w:rFonts w:eastAsia="Arial Unicode MS"/>
              </w:rPr>
              <w:t>c</w:t>
            </w:r>
            <w:r w:rsidRPr="006B556B">
              <w:rPr>
                <w:rStyle w:val="Code-XMLCharacter"/>
              </w:rPr>
              <w:t>ontent</w:t>
            </w:r>
          </w:p>
        </w:tc>
        <w:tc>
          <w:tcPr>
            <w:tcW w:w="0" w:type="auto"/>
            <w:tcBorders>
              <w:top w:val="single" w:sz="4" w:space="0" w:color="000000"/>
              <w:left w:val="single" w:sz="4" w:space="0" w:color="000000"/>
              <w:bottom w:val="single" w:sz="4" w:space="0" w:color="000000"/>
              <w:right w:val="single" w:sz="4" w:space="0" w:color="000000"/>
            </w:tcBorders>
          </w:tcPr>
          <w:p w14:paraId="146177AE" w14:textId="77777777" w:rsidR="00065D88" w:rsidRDefault="00065D88"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A38F92E" w14:textId="03CECDC4" w:rsidR="00065D88" w:rsidRDefault="00D51069" w:rsidP="0001339B">
            <w:pPr>
              <w:pStyle w:val="TableCell"/>
              <w:widowControl w:val="0"/>
              <w:rPr>
                <w:rFonts w:eastAsia="Arial Unicode MS"/>
                <w:lang w:eastAsia="ja-JP"/>
              </w:rPr>
            </w:pPr>
            <w:r>
              <w:rPr>
                <w:rFonts w:eastAsia="Arial Unicode MS"/>
                <w:lang w:eastAsia="ja-JP"/>
              </w:rPr>
              <w:t>string (</w:t>
            </w:r>
            <w:proofErr w:type="spellStart"/>
            <w:r>
              <w:rPr>
                <w:rFonts w:eastAsia="Arial Unicode MS"/>
                <w:lang w:eastAsia="ja-JP"/>
              </w:rPr>
              <w:t>uri</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76BC4D49" w14:textId="396E09E6" w:rsidR="00065D88" w:rsidRDefault="00D51069" w:rsidP="0001339B">
            <w:pPr>
              <w:pStyle w:val="TableCell"/>
              <w:widowControl w:val="0"/>
              <w:rPr>
                <w:rFonts w:eastAsia="Arial Unicode MS"/>
              </w:rPr>
            </w:pPr>
            <w:r>
              <w:rPr>
                <w:rFonts w:eastAsia="Arial Unicode MS"/>
              </w:rPr>
              <w:t xml:space="preserve">When the </w:t>
            </w:r>
            <w:proofErr w:type="spellStart"/>
            <w:r>
              <w:rPr>
                <w:rFonts w:eastAsia="Arial Unicode MS"/>
              </w:rPr>
              <w:t>sgType</w:t>
            </w:r>
            <w:proofErr w:type="spellEnd"/>
            <w:r>
              <w:rPr>
                <w:rFonts w:eastAsia="Arial Unicode MS"/>
              </w:rPr>
              <w:t xml:space="preserve"> = </w:t>
            </w:r>
            <w:r w:rsidR="00B06D42">
              <w:rPr>
                <w:rFonts w:eastAsia="Arial Unicode MS"/>
              </w:rPr>
              <w:t>"</w:t>
            </w:r>
            <w:r>
              <w:rPr>
                <w:rFonts w:eastAsia="Arial Unicode MS"/>
              </w:rPr>
              <w:t>Content</w:t>
            </w:r>
            <w:r w:rsidR="00B06D42">
              <w:rPr>
                <w:rFonts w:eastAsia="Arial Unicode MS"/>
              </w:rPr>
              <w:t>"</w:t>
            </w:r>
            <w:r>
              <w:rPr>
                <w:rFonts w:eastAsia="Arial Unicode MS"/>
              </w:rPr>
              <w:t xml:space="preserve">, this parameter </w:t>
            </w:r>
            <w:r w:rsidR="00F21889">
              <w:rPr>
                <w:rFonts w:eastAsia="Arial Unicode MS"/>
              </w:rPr>
              <w:t>is</w:t>
            </w:r>
            <w:r>
              <w:rPr>
                <w:rFonts w:eastAsia="Arial Unicode MS"/>
              </w:rPr>
              <w:t xml:space="preserve"> used to provide </w:t>
            </w:r>
            <w:r w:rsidR="008F7A3F">
              <w:rPr>
                <w:rFonts w:eastAsia="Arial Unicode MS"/>
              </w:rPr>
              <w:t>the unique ID of the content, if available</w:t>
            </w:r>
          </w:p>
        </w:tc>
      </w:tr>
      <w:tr w:rsidR="00065D88" w:rsidRPr="006B556B" w14:paraId="09FE78BB"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0A892D48" w14:textId="77777777" w:rsidR="00065D88" w:rsidRDefault="00065D88"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B9ADB0D" w14:textId="7F39480A" w:rsidR="00065D88" w:rsidRPr="008A3BC4" w:rsidRDefault="00DB1548" w:rsidP="0001339B">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0ED26EE6" w14:textId="77777777" w:rsidR="00065D88" w:rsidRDefault="00065D8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9F5139E" w14:textId="4A137145" w:rsidR="00065D88" w:rsidRDefault="00065D88"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9D1172">
              <w:rPr>
                <w:rFonts w:eastAsia="Yu Gothic UI"/>
                <w:lang w:eastAsia="ja-JP"/>
              </w:rPr>
              <w:t>8.3.3</w:t>
            </w:r>
            <w:r w:rsidR="00DA0650">
              <w:rPr>
                <w:rFonts w:eastAsia="Yu Gothic UI"/>
                <w:lang w:eastAsia="ja-JP"/>
              </w:rPr>
              <w:fldChar w:fldCharType="end"/>
            </w:r>
          </w:p>
        </w:tc>
      </w:tr>
    </w:tbl>
    <w:p w14:paraId="4BECC881" w14:textId="1045C624" w:rsidR="008F7A3F" w:rsidRPr="006B556B" w:rsidRDefault="008F7A3F" w:rsidP="008F7A3F">
      <w:pPr>
        <w:pStyle w:val="List"/>
        <w:spacing w:before="240"/>
        <w:rPr>
          <w:rStyle w:val="Code-URLCharacter"/>
        </w:rPr>
      </w:pPr>
      <w:r w:rsidRPr="006B556B">
        <w:rPr>
          <w:rStyle w:val="Code-URLCharacter"/>
        </w:rPr>
        <w:t xml:space="preserve">urlList </w:t>
      </w:r>
      <w:r w:rsidRPr="006B556B">
        <w:t>–</w:t>
      </w:r>
      <w:r w:rsidRPr="006B556B">
        <w:rPr>
          <w:rStyle w:val="Code-URLCharacter"/>
        </w:rPr>
        <w:t xml:space="preserve"> </w:t>
      </w:r>
      <w:r w:rsidRPr="006B556B">
        <w:t>Provides an array, perhaps empty, of the service guide URLs found in response to the Service Guide URLs request.</w:t>
      </w:r>
    </w:p>
    <w:p w14:paraId="295A4943" w14:textId="77777777" w:rsidR="00D47B5C" w:rsidRPr="006B556B" w:rsidRDefault="00D47B5C" w:rsidP="008F7A3F">
      <w:pPr>
        <w:pStyle w:val="List"/>
        <w:rPr>
          <w:rStyle w:val="Code-URLCharacter"/>
        </w:rPr>
      </w:pPr>
      <w:r w:rsidRPr="006B556B">
        <w:rPr>
          <w:rStyle w:val="Code-URLCharacter"/>
        </w:rPr>
        <w:t xml:space="preserve">sgType </w:t>
      </w:r>
      <w:r w:rsidRPr="006B556B">
        <w:t>–</w:t>
      </w:r>
      <w:r w:rsidRPr="006B556B">
        <w:rPr>
          <w:rStyle w:val="Code-URLCharacter"/>
        </w:rPr>
        <w:t xml:space="preserve"> </w:t>
      </w:r>
      <w:r w:rsidRPr="006B556B">
        <w:t xml:space="preserve">One of the service guide XML fragment types. The corresponding </w:t>
      </w:r>
      <w:r w:rsidRPr="006B556B">
        <w:rPr>
          <w:rStyle w:val="Code-URLCharacter"/>
        </w:rPr>
        <w:t>sgUrl</w:t>
      </w:r>
      <w:r w:rsidRPr="006B556B">
        <w:t xml:space="preserve"> can be used to access the XML fragment corresponding to the type of service guide fragment indicated. Note that there may be multiple fragments within the list of the same </w:t>
      </w:r>
      <w:r w:rsidRPr="00BB2BCE">
        <w:rPr>
          <w:rStyle w:val="Code-URLChar"/>
        </w:rPr>
        <w:t>sgType</w:t>
      </w:r>
      <w:r w:rsidRPr="006B556B">
        <w:t xml:space="preserve">. The </w:t>
      </w:r>
      <w:r w:rsidRPr="00BB2BCE">
        <w:rPr>
          <w:rStyle w:val="Code-URLChar"/>
        </w:rPr>
        <w:t>sgType</w:t>
      </w:r>
      <w:r w:rsidRPr="006B556B">
        <w:t xml:space="preserve"> may be used to quickly access fragments of interest.</w:t>
      </w:r>
    </w:p>
    <w:p w14:paraId="07B958EC" w14:textId="34111A1D" w:rsidR="00D47B5C" w:rsidRPr="006B556B" w:rsidRDefault="00D47B5C" w:rsidP="00D47B5C">
      <w:pPr>
        <w:pStyle w:val="List"/>
      </w:pPr>
      <w:r w:rsidRPr="006B556B">
        <w:rPr>
          <w:rStyle w:val="Code-URLCharacter"/>
        </w:rPr>
        <w:t>sgUrl</w:t>
      </w:r>
      <w:r w:rsidRPr="006B556B">
        <w:t xml:space="preserve"> – A fully-qualified URL that can be used by the Broadcaster Application, for example in an XHR request, to retrieve the current broadcast service guide XML fragment for the associated </w:t>
      </w:r>
      <w:r w:rsidRPr="006B556B">
        <w:rPr>
          <w:rStyle w:val="Code-URLCharacter"/>
        </w:rPr>
        <w:t>sgType</w:t>
      </w:r>
      <w:r w:rsidRPr="006B556B">
        <w:t xml:space="preserve">. The service guide is delivered in XML fragments whose syntax </w:t>
      </w:r>
      <w:r w:rsidR="00CA7A09" w:rsidRPr="006B556B">
        <w:t xml:space="preserve">shall be as </w:t>
      </w:r>
      <w:r w:rsidRPr="006B556B">
        <w:t xml:space="preserve">defined in A/332 </w:t>
      </w:r>
      <w:r w:rsidRPr="006B556B">
        <w:fldChar w:fldCharType="begin"/>
      </w:r>
      <w:r w:rsidRPr="006B556B">
        <w:instrText xml:space="preserve"> REF A332 \r \h </w:instrText>
      </w:r>
      <w:r w:rsidRPr="006B556B">
        <w:fldChar w:fldCharType="separate"/>
      </w:r>
      <w:r w:rsidR="009D1172">
        <w:t>[4]</w:t>
      </w:r>
      <w:r w:rsidRPr="006B556B">
        <w:fldChar w:fldCharType="end"/>
      </w:r>
      <w:r w:rsidRPr="006B556B">
        <w:t>.</w:t>
      </w:r>
      <w:r w:rsidR="00720EA7" w:rsidRPr="006B556B">
        <w:t xml:space="preserve"> This returns exactly one service guide fragment.</w:t>
      </w:r>
    </w:p>
    <w:p w14:paraId="5EE8DC47" w14:textId="0AA4FFAA" w:rsidR="0098443F" w:rsidRPr="006B556B" w:rsidRDefault="0098443F" w:rsidP="0098443F">
      <w:pPr>
        <w:pStyle w:val="List"/>
      </w:pPr>
      <w:r w:rsidRPr="006B556B">
        <w:rPr>
          <w:rStyle w:val="Code-URLCharacter"/>
        </w:rPr>
        <w:t>service</w:t>
      </w:r>
      <w:r w:rsidRPr="006B556B">
        <w:rPr>
          <w:rStyle w:val="BodyTextChar"/>
        </w:rPr>
        <w:t xml:space="preserve"> – The </w:t>
      </w:r>
      <w:r w:rsidR="00CD6499" w:rsidRPr="006B556B">
        <w:rPr>
          <w:rStyle w:val="BodyTextChar"/>
        </w:rPr>
        <w:t xml:space="preserve">required </w:t>
      </w:r>
      <w:r w:rsidRPr="006B556B">
        <w:rPr>
          <w:rStyle w:val="Code-URLCharacter"/>
        </w:rPr>
        <w:t>service</w:t>
      </w:r>
      <w:r w:rsidRPr="006B556B">
        <w:rPr>
          <w:rStyle w:val="BodyTextChar"/>
        </w:rPr>
        <w:t xml:space="preserve"> field as defined in the Query Service ID API in Section </w:t>
      </w:r>
      <w:r w:rsidRPr="006B556B">
        <w:rPr>
          <w:rStyle w:val="BodyTextChar"/>
        </w:rPr>
        <w:fldChar w:fldCharType="begin"/>
      </w:r>
      <w:r w:rsidRPr="006B556B">
        <w:rPr>
          <w:rStyle w:val="BodyTextChar"/>
        </w:rPr>
        <w:instrText xml:space="preserve"> REF _Ref461008564 \r \h </w:instrText>
      </w:r>
      <w:r w:rsidRPr="006B556B">
        <w:rPr>
          <w:rStyle w:val="BodyTextChar"/>
        </w:rPr>
      </w:r>
      <w:r w:rsidRPr="006B556B">
        <w:rPr>
          <w:rStyle w:val="BodyTextChar"/>
        </w:rPr>
        <w:fldChar w:fldCharType="separate"/>
      </w:r>
      <w:r w:rsidR="009D1172">
        <w:rPr>
          <w:rStyle w:val="BodyTextChar"/>
        </w:rPr>
        <w:t>9.2.3</w:t>
      </w:r>
      <w:r w:rsidRPr="006B556B">
        <w:rPr>
          <w:rStyle w:val="BodyTextChar"/>
        </w:rPr>
        <w:fldChar w:fldCharType="end"/>
      </w:r>
      <w:r w:rsidRPr="006B556B">
        <w:rPr>
          <w:rStyle w:val="BodyTextChar"/>
        </w:rPr>
        <w:t xml:space="preserve">. Note: This is more commonly known as the </w:t>
      </w:r>
      <w:r w:rsidR="00861B8E" w:rsidRPr="006B556B">
        <w:rPr>
          <w:rStyle w:val="Code-XMLCharacter"/>
        </w:rPr>
        <w:t>globalServiceID</w:t>
      </w:r>
      <w:r w:rsidR="00861B8E" w:rsidRPr="006B556B">
        <w:t xml:space="preserve"> </w:t>
      </w:r>
      <w:r w:rsidRPr="006B556B">
        <w:rPr>
          <w:rStyle w:val="BodyTextChar"/>
        </w:rPr>
        <w:t xml:space="preserve">field. For proper operation this requires that </w:t>
      </w:r>
      <w:r w:rsidR="00861B8E" w:rsidRPr="006B556B">
        <w:rPr>
          <w:rStyle w:val="Code-XMLCharacter"/>
        </w:rPr>
        <w:t>globalServiceID</w:t>
      </w:r>
      <w:r w:rsidR="00861B8E" w:rsidRPr="006B556B">
        <w:rPr>
          <w:rStyle w:val="BodyTextChar"/>
        </w:rPr>
        <w:t xml:space="preserve"> </w:t>
      </w:r>
      <w:r w:rsidRPr="006B556B">
        <w:rPr>
          <w:rStyle w:val="BodyTextChar"/>
        </w:rPr>
        <w:t xml:space="preserve">be present in the SLT. See A/331 </w:t>
      </w:r>
      <w:r w:rsidRPr="006B556B">
        <w:rPr>
          <w:rStyle w:val="BodyTextChar"/>
        </w:rPr>
        <w:fldChar w:fldCharType="begin"/>
      </w:r>
      <w:r w:rsidRPr="006B556B">
        <w:rPr>
          <w:rStyle w:val="BodyTextChar"/>
        </w:rPr>
        <w:instrText xml:space="preserve"> REF A331 \r \h </w:instrText>
      </w:r>
      <w:r w:rsidRPr="006B556B">
        <w:rPr>
          <w:rStyle w:val="BodyTextChar"/>
        </w:rPr>
      </w:r>
      <w:r w:rsidRPr="006B556B">
        <w:rPr>
          <w:rStyle w:val="BodyTextChar"/>
        </w:rPr>
        <w:fldChar w:fldCharType="separate"/>
      </w:r>
      <w:r w:rsidR="009D1172">
        <w:rPr>
          <w:rStyle w:val="BodyTextChar"/>
        </w:rPr>
        <w:t>[3]</w:t>
      </w:r>
      <w:r w:rsidRPr="006B556B">
        <w:rPr>
          <w:rStyle w:val="BodyTextChar"/>
        </w:rPr>
        <w:fldChar w:fldCharType="end"/>
      </w:r>
      <w:r w:rsidRPr="006B556B">
        <w:rPr>
          <w:rStyle w:val="BodyTextChar"/>
        </w:rPr>
        <w:t xml:space="preserve"> Section 6.3 and A/351 </w:t>
      </w:r>
      <w:r w:rsidRPr="006B556B">
        <w:rPr>
          <w:rStyle w:val="BodyTextChar"/>
        </w:rPr>
        <w:fldChar w:fldCharType="begin"/>
      </w:r>
      <w:r w:rsidRPr="006B556B">
        <w:rPr>
          <w:rStyle w:val="BodyTextChar"/>
        </w:rPr>
        <w:instrText xml:space="preserve"> REF A351 \r \h </w:instrText>
      </w:r>
      <w:r w:rsidRPr="006B556B">
        <w:rPr>
          <w:rStyle w:val="BodyTextChar"/>
        </w:rPr>
      </w:r>
      <w:r w:rsidRPr="006B556B">
        <w:rPr>
          <w:rStyle w:val="BodyTextChar"/>
        </w:rPr>
        <w:fldChar w:fldCharType="separate"/>
      </w:r>
      <w:r w:rsidR="009D1172">
        <w:rPr>
          <w:rStyle w:val="BodyTextChar"/>
        </w:rPr>
        <w:t>[38]</w:t>
      </w:r>
      <w:r w:rsidRPr="006B556B">
        <w:rPr>
          <w:rStyle w:val="BodyTextChar"/>
        </w:rPr>
        <w:fldChar w:fldCharType="end"/>
      </w:r>
      <w:r w:rsidRPr="006B556B">
        <w:rPr>
          <w:rStyle w:val="BodyTextChar"/>
        </w:rPr>
        <w:t xml:space="preserve"> Section 5.</w:t>
      </w:r>
      <w:r w:rsidR="00720EA7" w:rsidRPr="006B556B">
        <w:t xml:space="preserve"> This returns exactly one service guide fragment.</w:t>
      </w:r>
    </w:p>
    <w:p w14:paraId="26577CBE" w14:textId="0FA7FD04" w:rsidR="0098443F" w:rsidRPr="00A505FE" w:rsidRDefault="0098443F" w:rsidP="00A505FE">
      <w:pPr>
        <w:pStyle w:val="List"/>
      </w:pPr>
      <w:r w:rsidRPr="006B556B">
        <w:rPr>
          <w:rStyle w:val="Code-URLCharacter"/>
        </w:rPr>
        <w:t>content</w:t>
      </w:r>
      <w:r w:rsidRPr="006B556B">
        <w:rPr>
          <w:rStyle w:val="BodyTextChar"/>
        </w:rPr>
        <w:t xml:space="preserve"> – A fully-qualified URI</w:t>
      </w:r>
      <w:r w:rsidR="00F21889" w:rsidRPr="006B556B">
        <w:rPr>
          <w:rStyle w:val="BodyTextChar"/>
        </w:rPr>
        <w:t>,</w:t>
      </w:r>
      <w:r w:rsidRPr="006B556B">
        <w:rPr>
          <w:rStyle w:val="BodyTextChar"/>
        </w:rPr>
        <w:t xml:space="preserve"> </w:t>
      </w:r>
      <w:r w:rsidR="00F21889" w:rsidRPr="006B556B">
        <w:rPr>
          <w:rStyle w:val="BodyTextChar"/>
        </w:rPr>
        <w:t xml:space="preserve">required </w:t>
      </w:r>
      <w:r w:rsidRPr="006B556B">
        <w:rPr>
          <w:rStyle w:val="BodyTextChar"/>
        </w:rPr>
        <w:t xml:space="preserve">when </w:t>
      </w:r>
      <w:r w:rsidRPr="006B556B">
        <w:rPr>
          <w:rStyle w:val="Code-URLCharacter"/>
        </w:rPr>
        <w:t>sgType=</w:t>
      </w:r>
      <w:r w:rsidR="00B06D42" w:rsidRPr="006B556B">
        <w:rPr>
          <w:rStyle w:val="Code-URLCharacter"/>
        </w:rPr>
        <w:t>"</w:t>
      </w:r>
      <w:r w:rsidR="00F21889" w:rsidRPr="006B556B">
        <w:rPr>
          <w:rStyle w:val="Code-URLCharacter"/>
        </w:rPr>
        <w:t>Content</w:t>
      </w:r>
      <w:r w:rsidR="00B06D42" w:rsidRPr="006B556B">
        <w:rPr>
          <w:rStyle w:val="Code-URLCharacter"/>
        </w:rPr>
        <w:t>"</w:t>
      </w:r>
      <w:r w:rsidR="00F21889" w:rsidRPr="006B556B">
        <w:rPr>
          <w:rStyle w:val="Code-URLCharacter"/>
        </w:rPr>
        <w:t>,</w:t>
      </w:r>
      <w:r w:rsidRPr="006B556B">
        <w:rPr>
          <w:rStyle w:val="BodyTextChar"/>
        </w:rPr>
        <w:t xml:space="preserve"> </w:t>
      </w:r>
      <w:r w:rsidR="00105A0E" w:rsidRPr="006B556B">
        <w:rPr>
          <w:rStyle w:val="BodyTextChar"/>
        </w:rPr>
        <w:t xml:space="preserve">shall provide the </w:t>
      </w:r>
      <w:r w:rsidR="00300726" w:rsidRPr="006B556B">
        <w:rPr>
          <w:rStyle w:val="Code-XMLCharacter"/>
        </w:rPr>
        <w:t>globalContentID</w:t>
      </w:r>
      <w:r w:rsidR="00300726" w:rsidRPr="006B556B">
        <w:rPr>
          <w:rStyle w:val="BodyTextChar"/>
        </w:rPr>
        <w:t xml:space="preserve"> found in the content fragment</w:t>
      </w:r>
      <w:r w:rsidR="00105A0E" w:rsidRPr="006B556B">
        <w:rPr>
          <w:rStyle w:val="BodyTextChar"/>
        </w:rPr>
        <w:t xml:space="preserve"> </w:t>
      </w:r>
      <w:r w:rsidR="00300726" w:rsidRPr="006B556B">
        <w:rPr>
          <w:rStyle w:val="BodyTextChar"/>
        </w:rPr>
        <w:t xml:space="preserve">that </w:t>
      </w:r>
      <w:r w:rsidRPr="006B556B">
        <w:rPr>
          <w:rStyle w:val="BodyTextChar"/>
        </w:rPr>
        <w:t>can be used by the Broadcaster Application to uniquely identify a specific content item</w:t>
      </w:r>
      <w:r w:rsidR="00F21889" w:rsidRPr="006B556B">
        <w:rPr>
          <w:rStyle w:val="BodyTextChar"/>
        </w:rPr>
        <w:t xml:space="preserve"> (of which there may be many)</w:t>
      </w:r>
      <w:r w:rsidRPr="006B556B">
        <w:rPr>
          <w:rStyle w:val="BodyTextChar"/>
        </w:rPr>
        <w:t xml:space="preserve"> on a service. The service guide is delivered in XML fragments whose syntax is defined in A/332 </w:t>
      </w:r>
      <w:r w:rsidRPr="006B556B">
        <w:rPr>
          <w:rStyle w:val="BodyTextChar"/>
        </w:rPr>
        <w:fldChar w:fldCharType="begin"/>
      </w:r>
      <w:r w:rsidRPr="006B556B">
        <w:rPr>
          <w:rStyle w:val="BodyTextChar"/>
        </w:rPr>
        <w:instrText xml:space="preserve"> REF A332 \r \h </w:instrText>
      </w:r>
      <w:r w:rsidRPr="006B556B">
        <w:rPr>
          <w:rStyle w:val="BodyTextChar"/>
        </w:rPr>
      </w:r>
      <w:r w:rsidRPr="006B556B">
        <w:rPr>
          <w:rStyle w:val="BodyTextChar"/>
        </w:rPr>
        <w:fldChar w:fldCharType="separate"/>
      </w:r>
      <w:r w:rsidR="009D1172">
        <w:rPr>
          <w:rStyle w:val="BodyTextChar"/>
        </w:rPr>
        <w:t>[4]</w:t>
      </w:r>
      <w:r w:rsidRPr="006B556B">
        <w:rPr>
          <w:rStyle w:val="BodyTextChar"/>
        </w:rPr>
        <w:fldChar w:fldCharType="end"/>
      </w:r>
      <w:r w:rsidRPr="006B556B">
        <w:rPr>
          <w:rStyle w:val="BodyTextChar"/>
        </w:rPr>
        <w:t>.</w:t>
      </w:r>
      <w:r w:rsidR="00720EA7" w:rsidRPr="006B556B">
        <w:t xml:space="preserve"> This returns exactly one service guide fragment.</w:t>
      </w:r>
      <w:ins w:id="2474" w:author="Jerry Whitaker" w:date="2024-12-20T08:23:00Z" w16du:dateUtc="2024-12-20T16:23:00Z">
        <w:r w:rsidR="00B3271E">
          <w:t xml:space="preserve"> This field may be empty if the </w:t>
        </w:r>
        <w:r w:rsidR="00B3271E" w:rsidRPr="00FD1074">
          <w:rPr>
            <w:rStyle w:val="Code-XMLCharacter"/>
          </w:rPr>
          <w:t>globalContentID</w:t>
        </w:r>
        <w:r w:rsidR="00B3271E">
          <w:t xml:space="preserve"> is not present in the </w:t>
        </w:r>
        <w:r w:rsidR="00260322">
          <w:t xml:space="preserve">service guide </w:t>
        </w:r>
        <w:r w:rsidR="00FD1074">
          <w:t>content fragment.</w:t>
        </w:r>
      </w:ins>
    </w:p>
    <w:p w14:paraId="0296716F" w14:textId="6051BB58" w:rsidR="00405898" w:rsidRPr="006B556B" w:rsidRDefault="00405898" w:rsidP="00F556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2A8A1150" w14:textId="0E488D94" w:rsidR="00CA7A09" w:rsidRPr="006B556B" w:rsidRDefault="00CA7A09" w:rsidP="00405898">
      <w:pPr>
        <w:pStyle w:val="ListBullet"/>
      </w:pPr>
      <w:r w:rsidRPr="006B556B">
        <w:t xml:space="preserve">-4 – If there is no ESG service, and thus no fragments to return, the error shall be -4 </w:t>
      </w:r>
      <w:r w:rsidR="00B06D42" w:rsidRPr="006B556B">
        <w:t>"</w:t>
      </w:r>
      <w:r w:rsidRPr="006B556B">
        <w:t>Content not found</w:t>
      </w:r>
      <w:r w:rsidR="00B06D42" w:rsidRPr="006B556B">
        <w:t>"</w:t>
      </w:r>
      <w:r w:rsidR="001D7F83" w:rsidRPr="006B556B">
        <w:t>.</w:t>
      </w:r>
    </w:p>
    <w:p w14:paraId="47B07DBD" w14:textId="764DFBE0" w:rsidR="009A6B88" w:rsidRPr="006B556B" w:rsidRDefault="009A6B88" w:rsidP="00405898">
      <w:pPr>
        <w:pStyle w:val="ListBullet"/>
      </w:pPr>
      <w:r w:rsidRPr="006B556B">
        <w:t>-6 – Service not found. The requested service cannot be located.</w:t>
      </w:r>
    </w:p>
    <w:p w14:paraId="6C951772" w14:textId="77777777" w:rsidR="00D47B5C" w:rsidRPr="006B556B" w:rsidRDefault="00D47B5C" w:rsidP="00D47B5C">
      <w:pPr>
        <w:pStyle w:val="BodyText"/>
        <w:spacing w:after="240"/>
      </w:pPr>
      <w:r w:rsidRPr="006B556B">
        <w:t>For example, the Broadcaster Application 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64323D7F" w14:textId="77777777" w:rsidTr="007921B2">
        <w:trPr>
          <w:cantSplit/>
          <w:jc w:val="center"/>
        </w:trPr>
        <w:tc>
          <w:tcPr>
            <w:tcW w:w="0" w:type="auto"/>
            <w:hideMark/>
          </w:tcPr>
          <w:p w14:paraId="2EB155B8" w14:textId="4A98D41B" w:rsidR="00D47B5C" w:rsidRPr="00436025" w:rsidRDefault="00D47B5C" w:rsidP="007921B2">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sidRPr="00E1708A">
              <w:rPr>
                <w:color w:val="0000FF"/>
              </w:rPr>
              <w:t>org.atsc.query.</w:t>
            </w:r>
            <w:r>
              <w:rPr>
                <w:color w:val="0000FF"/>
              </w:rPr>
              <w:t>serviceGuideUrls</w:t>
            </w:r>
            <w:r w:rsidR="00B06D42">
              <w:rPr>
                <w:color w:val="0000FF"/>
              </w:rPr>
              <w:t>"</w:t>
            </w:r>
            <w:r w:rsidRPr="00EE51DA">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766E202D" w14:textId="77777777" w:rsidR="00D47B5C" w:rsidRPr="006B556B" w:rsidRDefault="00D47B5C" w:rsidP="00D47B5C">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0AB2CC4D" w14:textId="77777777" w:rsidTr="007921B2">
        <w:trPr>
          <w:cantSplit/>
          <w:jc w:val="center"/>
        </w:trPr>
        <w:tc>
          <w:tcPr>
            <w:tcW w:w="0" w:type="auto"/>
            <w:hideMark/>
          </w:tcPr>
          <w:p w14:paraId="79D565E4" w14:textId="7DB6EEA1" w:rsidR="00D47B5C" w:rsidRPr="00436025" w:rsidRDefault="00D47B5C" w:rsidP="00B77EEC">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sidRPr="00436025">
              <w:rPr>
                <w:color w:val="1E6496"/>
              </w:rPr>
              <w:t>urlList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sg</w:t>
            </w:r>
            <w:r w:rsidRPr="00436025">
              <w:rPr>
                <w:color w:val="1E6496"/>
              </w:rPr>
              <w:t>Type</w:t>
            </w:r>
            <w:r w:rsidR="00B06D42">
              <w:rPr>
                <w:color w:val="1E6496"/>
              </w:rPr>
              <w:t>"</w:t>
            </w:r>
            <w:r w:rsidRPr="00BE4575">
              <w:rPr>
                <w:color w:val="640032"/>
              </w:rPr>
              <w:t>:</w:t>
            </w:r>
            <w:r>
              <w:rPr>
                <w:color w:val="640032"/>
              </w:rPr>
              <w:t xml:space="preserve"> </w:t>
            </w:r>
            <w:r w:rsidR="00B06D42">
              <w:rPr>
                <w:color w:val="1E6496"/>
              </w:rPr>
              <w:t>"</w:t>
            </w:r>
            <w:r>
              <w:rPr>
                <w:color w:val="1E6496"/>
              </w:rPr>
              <w:t>Service</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Service</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sidRPr="00BE4575">
              <w:rPr>
                <w:color w:val="0000FF"/>
              </w:rPr>
              <w:t xml:space="preserve"> </w:t>
            </w:r>
            <w:r>
              <w:rPr>
                <w:color w:val="960000"/>
              </w:rPr>
              <w:t>},</w:t>
            </w:r>
            <w:r>
              <w:rPr>
                <w:color w:val="960000"/>
              </w:rPr>
              <w:br/>
              <w:t xml:space="preserve">          </w:t>
            </w:r>
            <w:r w:rsidRPr="00BE4575">
              <w:rPr>
                <w:color w:val="960000"/>
              </w:rPr>
              <w:t xml:space="preserve">{ </w:t>
            </w:r>
            <w:r w:rsidR="00B06D42">
              <w:rPr>
                <w:color w:val="1E6496"/>
              </w:rPr>
              <w:t>"</w:t>
            </w:r>
            <w:r>
              <w:rPr>
                <w:color w:val="1E6496"/>
              </w:rPr>
              <w:t>s</w:t>
            </w:r>
            <w:r w:rsidRPr="00436025">
              <w:rPr>
                <w:color w:val="1E6496"/>
              </w:rPr>
              <w:t>gType</w:t>
            </w:r>
            <w:r w:rsidR="00B06D42">
              <w:rPr>
                <w:color w:val="1E6496"/>
              </w:rPr>
              <w:t>"</w:t>
            </w:r>
            <w:r w:rsidRPr="00BE4575">
              <w:rPr>
                <w:color w:val="640032"/>
              </w:rPr>
              <w:t>:</w:t>
            </w:r>
            <w:r>
              <w:rPr>
                <w:color w:val="640032"/>
              </w:rPr>
              <w:t xml:space="preserve"> </w:t>
            </w:r>
            <w:r w:rsidR="00B06D42">
              <w:rPr>
                <w:color w:val="1E6496"/>
              </w:rPr>
              <w:t>"</w:t>
            </w:r>
            <w:r>
              <w:rPr>
                <w:color w:val="1E6496"/>
              </w:rPr>
              <w:t>Schedule</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Schedule</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Pr>
                <w:color w:val="0000FF"/>
              </w:rPr>
              <w:t xml:space="preserve"> </w:t>
            </w:r>
            <w:r>
              <w:rPr>
                <w:color w:val="960000"/>
              </w:rPr>
              <w:t>}</w:t>
            </w:r>
            <w:r w:rsidR="00D6389C">
              <w:rPr>
                <w:color w:val="960000"/>
              </w:rPr>
              <w:t>,</w:t>
            </w:r>
            <w:r>
              <w:rPr>
                <w:color w:val="960000"/>
              </w:rPr>
              <w:br/>
              <w:t xml:space="preserve">          </w:t>
            </w:r>
            <w:r w:rsidRPr="00BE4575">
              <w:rPr>
                <w:color w:val="960000"/>
              </w:rPr>
              <w:t xml:space="preserve">{ </w:t>
            </w:r>
            <w:r w:rsidR="00B06D42">
              <w:rPr>
                <w:color w:val="1E6496"/>
              </w:rPr>
              <w:t>"</w:t>
            </w:r>
            <w:r>
              <w:rPr>
                <w:color w:val="1E6496"/>
              </w:rPr>
              <w:t>s</w:t>
            </w:r>
            <w:r w:rsidRPr="00436025">
              <w:rPr>
                <w:color w:val="1E6496"/>
              </w:rPr>
              <w:t>gType</w:t>
            </w:r>
            <w:r w:rsidR="00B06D42">
              <w:rPr>
                <w:color w:val="1E6496"/>
              </w:rPr>
              <w:t>"</w:t>
            </w:r>
            <w:r w:rsidRPr="00BE4575">
              <w:rPr>
                <w:color w:val="640032"/>
              </w:rPr>
              <w:t>:</w:t>
            </w:r>
            <w:r>
              <w:rPr>
                <w:color w:val="640032"/>
              </w:rPr>
              <w:t xml:space="preserve"> </w:t>
            </w:r>
            <w:r w:rsidR="00B06D42">
              <w:rPr>
                <w:color w:val="1E6496"/>
              </w:rPr>
              <w:t>"</w:t>
            </w:r>
            <w:r>
              <w:rPr>
                <w:color w:val="1E6496"/>
              </w:rPr>
              <w:t>Content</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Content</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content</w:t>
            </w:r>
            <w:r w:rsidR="00B06D42">
              <w:rPr>
                <w:color w:val="1E6496"/>
              </w:rPr>
              <w:t>"</w:t>
            </w:r>
            <w:r w:rsidR="00B77EEC" w:rsidRPr="00B77EEC">
              <w:rPr>
                <w:color w:val="960000"/>
              </w:rPr>
              <w:t>:</w:t>
            </w:r>
            <w:r w:rsidR="00B77EEC" w:rsidRPr="000319CA">
              <w:rPr>
                <w:color w:val="FF0000"/>
              </w:rPr>
              <w:t xml:space="preserve"> </w:t>
            </w:r>
            <w:r w:rsidR="00B06D42">
              <w:rPr>
                <w:color w:val="0000FF"/>
              </w:rPr>
              <w:t>"</w:t>
            </w:r>
            <w:r w:rsidR="00B77EEC" w:rsidRPr="00B77EEC">
              <w:rPr>
                <w:color w:val="0000FF"/>
              </w:rPr>
              <w:t>urn:eidr:10.5240:7791-8534-2C23-9030-8610-5</w:t>
            </w:r>
            <w:r w:rsidR="00B06D42">
              <w:rPr>
                <w:color w:val="0000FF"/>
              </w:rPr>
              <w:t>"</w:t>
            </w:r>
            <w:r w:rsidR="00B77EEC">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08544BD1" w14:textId="77777777" w:rsidR="00D47B5C" w:rsidRPr="006B556B" w:rsidRDefault="00D47B5C" w:rsidP="004A7F21">
      <w:pPr>
        <w:pStyle w:val="BodyText"/>
        <w:spacing w:before="240"/>
      </w:pPr>
      <w:r w:rsidRPr="006B556B">
        <w:t>Note that the URLs provided are examples only. The actual URLs used, including the file names, are completely dependent on the Receiver implementation and how it chooses to make the ESG files available through its HTTP server. The Broadcaster Application should make no assumptions regarding the URL path and simply use it to access the fragment data directly.</w:t>
      </w:r>
    </w:p>
    <w:p w14:paraId="24ED39FD" w14:textId="26C8DAAB" w:rsidR="00D47B5C" w:rsidRPr="006B556B" w:rsidRDefault="00D47B5C" w:rsidP="00D47B5C">
      <w:pPr>
        <w:pStyle w:val="BodyText"/>
      </w:pPr>
      <w:r w:rsidRPr="006B556B">
        <w:t xml:space="preserve">The referenced service guide files, in this example, </w:t>
      </w:r>
      <w:r w:rsidRPr="006B556B">
        <w:rPr>
          <w:rStyle w:val="Code-URLCharacter"/>
        </w:rPr>
        <w:t>Service.xml</w:t>
      </w:r>
      <w:r w:rsidRPr="006B556B">
        <w:rPr>
          <w:rStyle w:val="BodyTextfirstgraphChar"/>
        </w:rPr>
        <w:t xml:space="preserve">, </w:t>
      </w:r>
      <w:r w:rsidRPr="006B556B">
        <w:rPr>
          <w:rStyle w:val="Code-URLCharacter"/>
        </w:rPr>
        <w:t xml:space="preserve">Schedule.xml </w:t>
      </w:r>
      <w:r w:rsidRPr="006B556B">
        <w:t>and</w:t>
      </w:r>
      <w:r w:rsidRPr="006B556B">
        <w:rPr>
          <w:rStyle w:val="Code-URLCharacter"/>
        </w:rPr>
        <w:t xml:space="preserve"> Content.xml,</w:t>
      </w:r>
      <w:r w:rsidRPr="006B556B">
        <w:t xml:space="preserve"> shall contain the Service, Schedule and Content XML fragments as described in A/332 </w:t>
      </w:r>
      <w:r w:rsidRPr="006B556B">
        <w:fldChar w:fldCharType="begin"/>
      </w:r>
      <w:r w:rsidRPr="006B556B">
        <w:instrText xml:space="preserve"> REF A332 \r \h </w:instrText>
      </w:r>
      <w:r w:rsidRPr="006B556B">
        <w:fldChar w:fldCharType="separate"/>
      </w:r>
      <w:r w:rsidR="009D1172">
        <w:t>[4]</w:t>
      </w:r>
      <w:r w:rsidRPr="006B556B">
        <w:fldChar w:fldCharType="end"/>
      </w:r>
      <w:r w:rsidRPr="006B556B">
        <w:t xml:space="preserve">, respectively. The Receiver </w:t>
      </w:r>
      <w:del w:id="2475" w:author="Jerry Whitaker" w:date="2024-12-20T08:23:00Z" w16du:dateUtc="2024-12-20T16:23:00Z">
        <w:r w:rsidRPr="00BB4F2E">
          <w:delText>shall</w:delText>
        </w:r>
      </w:del>
      <w:ins w:id="2476" w:author="Jerry Whitaker" w:date="2024-12-20T08:23:00Z" w16du:dateUtc="2024-12-20T16:23:00Z">
        <w:r w:rsidR="00580859">
          <w:t>is expected to</w:t>
        </w:r>
      </w:ins>
      <w:r w:rsidRPr="006B556B">
        <w:t xml:space="preserve"> extract each XML fragment from the binary SGDU structure before making it available to the Broadcaster Application.</w:t>
      </w:r>
    </w:p>
    <w:p w14:paraId="3BD66711" w14:textId="4C0B2DA7" w:rsidR="00D47B5C" w:rsidRPr="006B556B" w:rsidRDefault="00D47B5C" w:rsidP="00D47B5C">
      <w:pPr>
        <w:pStyle w:val="BodyText"/>
      </w:pPr>
      <w:r w:rsidRPr="006B556B">
        <w:t xml:space="preserve">To associate ESG files with Broadcaster Applications, the corresponding Application Context Identifiers shall be provided in the </w:t>
      </w:r>
      <w:r w:rsidRPr="008A3BC4">
        <w:rPr>
          <w:rFonts w:eastAsia="Arial Unicode MS"/>
        </w:rPr>
        <w:t xml:space="preserve">Extended FDT </w:t>
      </w:r>
      <w:r>
        <w:rPr>
          <w:rFonts w:eastAsia="Arial Unicode MS"/>
        </w:rPr>
        <w:t xml:space="preserve">(EFDT) </w:t>
      </w:r>
      <w:r w:rsidRPr="008A3BC4">
        <w:rPr>
          <w:rFonts w:eastAsia="Arial Unicode MS"/>
        </w:rPr>
        <w:t xml:space="preserve">element, </w:t>
      </w:r>
      <w:r w:rsidRPr="006B556B">
        <w:rPr>
          <w:rStyle w:val="Code-XMLCharacterBold"/>
        </w:rPr>
        <w:t>FDT</w:t>
      </w:r>
      <w:r w:rsidRPr="006B556B">
        <w:rPr>
          <w:rStyle w:val="Code-XMLCharacterBold"/>
        </w:rPr>
        <w:noBreakHyphen/>
        <w:t>Instance</w:t>
      </w:r>
      <w:r w:rsidRPr="008A3BC4">
        <w:rPr>
          <w:rStyle w:val="Code-XMLCharacter"/>
          <w:rFonts w:eastAsia="Arial Unicode MS"/>
        </w:rPr>
        <w:t>@appContextIdList</w:t>
      </w:r>
      <w:r w:rsidR="00C775AF">
        <w:rPr>
          <w:rStyle w:val="Code-XMLCharacter"/>
          <w:rFonts w:eastAsia="Arial Unicode MS"/>
        </w:rPr>
        <w:t>,</w:t>
      </w:r>
      <w:r w:rsidRPr="006B556B">
        <w:t xml:space="preserve"> defined when sending the ESG files in the LCT channel of the ESG Service ROUTE session. Descriptions of the FDT extensions and the ESG Service can be found in A/331 </w:t>
      </w:r>
      <w:r w:rsidRPr="006B556B">
        <w:fldChar w:fldCharType="begin"/>
      </w:r>
      <w:r w:rsidRPr="006B556B">
        <w:instrText xml:space="preserve"> REF A331 \r \h </w:instrText>
      </w:r>
      <w:r w:rsidRPr="006B556B">
        <w:fldChar w:fldCharType="separate"/>
      </w:r>
      <w:r w:rsidR="009D1172">
        <w:t>[3]</w:t>
      </w:r>
      <w:r w:rsidRPr="006B556B">
        <w:fldChar w:fldCharType="end"/>
      </w:r>
      <w:r w:rsidRPr="006B556B">
        <w:t>. Application Context Identifiers need not be included in the EFDT if the ESG data is not needed by the Broadcaster Application.</w:t>
      </w:r>
    </w:p>
    <w:p w14:paraId="1AD8F028" w14:textId="75EE9CA3" w:rsidR="00B77EEC" w:rsidRPr="006B556B" w:rsidRDefault="00B77EEC" w:rsidP="00175170">
      <w:pPr>
        <w:pStyle w:val="Heading3"/>
      </w:pPr>
      <w:bookmarkStart w:id="2477" w:name="_Ref28008050"/>
      <w:bookmarkStart w:id="2478" w:name="_Toc46919000"/>
      <w:bookmarkStart w:id="2479" w:name="_Toc85012700"/>
      <w:bookmarkStart w:id="2480" w:name="_Toc135727797"/>
      <w:bookmarkStart w:id="2481" w:name="_Toc184205771"/>
      <w:bookmarkStart w:id="2482" w:name="_Toc159486740"/>
      <w:r w:rsidRPr="006B556B">
        <w:t xml:space="preserve">Query Signaling </w:t>
      </w:r>
      <w:r w:rsidR="006C37E6" w:rsidRPr="006B556B">
        <w:t xml:space="preserve">Data </w:t>
      </w:r>
      <w:r w:rsidRPr="006B556B">
        <w:t>API</w:t>
      </w:r>
      <w:bookmarkEnd w:id="2477"/>
      <w:bookmarkEnd w:id="2478"/>
      <w:bookmarkEnd w:id="2479"/>
      <w:bookmarkEnd w:id="2480"/>
      <w:bookmarkEnd w:id="2481"/>
      <w:bookmarkEnd w:id="2482"/>
    </w:p>
    <w:p w14:paraId="0F81DC9E" w14:textId="412F3273" w:rsidR="00B77EEC" w:rsidRPr="006B556B" w:rsidRDefault="00B77EEC" w:rsidP="00CB1D05">
      <w:pPr>
        <w:pStyle w:val="BodyTextfirstgraph"/>
      </w:pPr>
      <w:r w:rsidRPr="006B556B">
        <w:t xml:space="preserve">The Broadcaster Application may wish to access the various signaling metadata structures from the current broadcast. </w:t>
      </w:r>
      <w:r w:rsidR="00433BC8" w:rsidRPr="006B556B">
        <w:t xml:space="preserve">In the case of Redistribution (in which broadcast signaling metadata is not available), the Broadcaster Application may wish to access the signaling metadata structures that were obtained by the Receiver via content recovery, which includes the Recovery Data Table (RDT) as defined in A/336 </w:t>
      </w:r>
      <w:r w:rsidR="00C01DE8" w:rsidRPr="006B556B">
        <w:rPr>
          <w:rStyle w:val="Insert"/>
          <w:color w:val="auto"/>
        </w:rPr>
        <w:fldChar w:fldCharType="begin"/>
      </w:r>
      <w:r w:rsidR="00C01DE8" w:rsidRPr="006B556B">
        <w:rPr>
          <w:rStyle w:val="Insert"/>
          <w:color w:val="auto"/>
        </w:rPr>
        <w:instrText xml:space="preserve"> REF A336 \r \h </w:instrText>
      </w:r>
      <w:r w:rsidR="00C01DE8" w:rsidRPr="006B556B">
        <w:rPr>
          <w:rStyle w:val="Insert"/>
          <w:color w:val="auto"/>
        </w:rPr>
      </w:r>
      <w:r w:rsidR="00C01DE8" w:rsidRPr="006B556B">
        <w:rPr>
          <w:rStyle w:val="Insert"/>
          <w:color w:val="auto"/>
        </w:rPr>
        <w:fldChar w:fldCharType="separate"/>
      </w:r>
      <w:r w:rsidR="009D1172">
        <w:rPr>
          <w:rStyle w:val="Insert"/>
          <w:color w:val="auto"/>
        </w:rPr>
        <w:t>[5]</w:t>
      </w:r>
      <w:r w:rsidR="00C01DE8" w:rsidRPr="006B556B">
        <w:rPr>
          <w:rStyle w:val="Insert"/>
          <w:color w:val="auto"/>
        </w:rPr>
        <w:fldChar w:fldCharType="end"/>
      </w:r>
      <w:r w:rsidR="00433BC8" w:rsidRPr="006B556B">
        <w:t xml:space="preserve">, Table 5.30 and can include other metadata as enumerated in A/331 </w:t>
      </w:r>
      <w:r w:rsidR="00C01DE8" w:rsidRPr="006B556B">
        <w:rPr>
          <w:rStyle w:val="Insert"/>
          <w:color w:val="auto"/>
        </w:rPr>
        <w:fldChar w:fldCharType="begin"/>
      </w:r>
      <w:r w:rsidR="00C01DE8" w:rsidRPr="006B556B">
        <w:rPr>
          <w:rStyle w:val="Insert"/>
          <w:color w:val="auto"/>
        </w:rPr>
        <w:instrText xml:space="preserve"> REF A331 \r \h </w:instrText>
      </w:r>
      <w:r w:rsidR="00C01DE8" w:rsidRPr="006B556B">
        <w:rPr>
          <w:rStyle w:val="Insert"/>
          <w:color w:val="auto"/>
        </w:rPr>
      </w:r>
      <w:r w:rsidR="00C01DE8" w:rsidRPr="006B556B">
        <w:rPr>
          <w:rStyle w:val="Insert"/>
          <w:color w:val="auto"/>
        </w:rPr>
        <w:fldChar w:fldCharType="separate"/>
      </w:r>
      <w:r w:rsidR="009D1172">
        <w:rPr>
          <w:rStyle w:val="Insert"/>
          <w:color w:val="auto"/>
        </w:rPr>
        <w:t>[3]</w:t>
      </w:r>
      <w:r w:rsidR="00C01DE8" w:rsidRPr="006B556B">
        <w:rPr>
          <w:rStyle w:val="Insert"/>
          <w:color w:val="auto"/>
        </w:rPr>
        <w:fldChar w:fldCharType="end"/>
      </w:r>
      <w:r w:rsidR="00433BC8" w:rsidRPr="006B556B">
        <w:t xml:space="preserve">. </w:t>
      </w:r>
      <w:r w:rsidR="004E7278" w:rsidRPr="006B556B">
        <w:t xml:space="preserve">See </w:t>
      </w:r>
      <w:r w:rsidR="000D372F" w:rsidRPr="006B556B">
        <w:rPr>
          <w:highlight w:val="yellow"/>
        </w:rPr>
        <w:fldChar w:fldCharType="begin"/>
      </w:r>
      <w:r w:rsidR="000D372F" w:rsidRPr="006B556B">
        <w:rPr>
          <w:highlight w:val="yellow"/>
        </w:rPr>
        <w:instrText xml:space="preserve"> REF _Ref151388865 \h  \* MERGEFORMAT </w:instrText>
      </w:r>
      <w:r w:rsidR="000D372F" w:rsidRPr="006B556B">
        <w:rPr>
          <w:highlight w:val="yellow"/>
        </w:rPr>
      </w:r>
      <w:r w:rsidR="000D372F" w:rsidRPr="006B556B">
        <w:rPr>
          <w:highlight w:val="yellow"/>
        </w:rPr>
        <w:fldChar w:fldCharType="separate"/>
      </w:r>
      <w:r w:rsidR="009D1172" w:rsidRPr="009D1172">
        <w:rPr>
          <w:rFonts w:eastAsia="Arial Unicode MS"/>
        </w:rPr>
        <w:t xml:space="preserve">Table </w:t>
      </w:r>
      <w:r w:rsidR="009D1172" w:rsidRPr="009D1172">
        <w:rPr>
          <w:rFonts w:eastAsia="Arial Unicode MS"/>
          <w:noProof/>
        </w:rPr>
        <w:t>9.22</w:t>
      </w:r>
      <w:r w:rsidR="000D372F" w:rsidRPr="006B556B">
        <w:rPr>
          <w:highlight w:val="yellow"/>
        </w:rPr>
        <w:fldChar w:fldCharType="end"/>
      </w:r>
      <w:r w:rsidR="004E7278" w:rsidRPr="006B556B">
        <w:t xml:space="preserve"> below. </w:t>
      </w:r>
      <w:r w:rsidRPr="006B556B">
        <w:t xml:space="preserve">The Query Signaling </w:t>
      </w:r>
      <w:r w:rsidR="00AF2095" w:rsidRPr="006B556B">
        <w:t xml:space="preserve">Data </w:t>
      </w:r>
      <w:r w:rsidRPr="006B556B">
        <w:t>API returns a list of signaling tables that the Broadcaster Application can use to extract details not otherwise available such as major and minor channel numbers.</w:t>
      </w:r>
    </w:p>
    <w:p w14:paraId="69B7C096" w14:textId="0279A119" w:rsidR="00AF2095" w:rsidRPr="006B556B" w:rsidRDefault="00AF2095" w:rsidP="00AF2095">
      <w:pPr>
        <w:pStyle w:val="BodyText"/>
      </w:pPr>
      <w:r w:rsidRPr="006B556B">
        <w:t xml:space="preserve">The Query Signaling Data Request semantics </w:t>
      </w:r>
      <w:del w:id="2483" w:author="Jerry Whitaker" w:date="2024-12-20T08:23:00Z" w16du:dateUtc="2024-12-20T16:23:00Z">
        <w:r w:rsidRPr="00BB4F2E">
          <w:delText>shall be as</w:delText>
        </w:r>
      </w:del>
      <w:ins w:id="2484" w:author="Jerry Whitaker" w:date="2024-12-20T08:23:00Z" w16du:dateUtc="2024-12-20T16:23:00Z">
        <w:r w:rsidR="00580859">
          <w:t>are</w:t>
        </w:r>
      </w:ins>
      <w:r w:rsidR="00580859">
        <w:t xml:space="preserve"> </w:t>
      </w:r>
      <w:r w:rsidRPr="006B556B">
        <w:t xml:space="preserve">defined in </w:t>
      </w:r>
      <w:r w:rsidRPr="006B556B">
        <w:fldChar w:fldCharType="begin"/>
      </w:r>
      <w:r w:rsidRPr="006B556B">
        <w:instrText xml:space="preserve"> REF _Ref46475830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9.21</w:t>
      </w:r>
      <w:r w:rsidRPr="006B556B">
        <w:fldChar w:fldCharType="end"/>
      </w:r>
      <w:r w:rsidRPr="006B556B">
        <w:t xml:space="preserve"> and the syntax </w:t>
      </w:r>
      <w:ins w:id="2485" w:author="Jerry Whitaker" w:date="2024-12-20T08:23:00Z" w16du:dateUtc="2024-12-20T16:23:00Z">
        <w:r w:rsidR="00CA7A7B">
          <w:t xml:space="preserve">shall be as </w:t>
        </w:r>
      </w:ins>
      <w:r w:rsidRPr="006B556B">
        <w:t xml:space="preserve">defined in the schema file </w:t>
      </w:r>
      <w:hyperlink r:id="rId91" w:history="1">
        <w:r w:rsidRPr="006B556B">
          <w:rPr>
            <w:rStyle w:val="Hyperlink"/>
            <w:rFonts w:ascii="Courier New" w:hAnsi="Courier New" w:cs="Courier New"/>
            <w:noProof/>
            <w:sz w:val="20"/>
            <w:szCs w:val="20"/>
          </w:rPr>
          <w:t>org.atsc.query.signaling-request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9643AD8" w14:textId="24FAB129" w:rsidR="00AF2095" w:rsidRPr="005D4321" w:rsidRDefault="00AF2095" w:rsidP="00AF2095">
      <w:pPr>
        <w:pStyle w:val="CaptionTable"/>
        <w:rPr>
          <w:rFonts w:eastAsia="Arial Unicode MS"/>
        </w:rPr>
      </w:pPr>
      <w:bookmarkStart w:id="2486" w:name="_Ref46475830"/>
      <w:bookmarkStart w:id="2487" w:name="_Toc46919146"/>
      <w:bookmarkStart w:id="2488" w:name="_Toc85012843"/>
      <w:bookmarkStart w:id="2489" w:name="_Toc135728436"/>
      <w:bookmarkStart w:id="2490" w:name="_Toc184205892"/>
      <w:bookmarkStart w:id="2491" w:name="_Toc15948685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21</w:t>
      </w:r>
      <w:r w:rsidR="00F3307B">
        <w:rPr>
          <w:rFonts w:eastAsia="Arial Unicode MS"/>
          <w:b/>
        </w:rPr>
        <w:fldChar w:fldCharType="end"/>
      </w:r>
      <w:bookmarkEnd w:id="2486"/>
      <w:r w:rsidRPr="00595DDA">
        <w:rPr>
          <w:rFonts w:eastAsia="Arial Unicode MS"/>
        </w:rPr>
        <w:t xml:space="preserve"> </w:t>
      </w:r>
      <w:r w:rsidRPr="006B556B">
        <w:t xml:space="preserve">Query Signaling Data </w:t>
      </w:r>
      <w:r>
        <w:rPr>
          <w:rFonts w:eastAsia="Arial Unicode MS"/>
        </w:rPr>
        <w:t>Request Semantics</w:t>
      </w:r>
      <w:bookmarkEnd w:id="2487"/>
      <w:bookmarkEnd w:id="2488"/>
      <w:bookmarkEnd w:id="2489"/>
      <w:bookmarkEnd w:id="2490"/>
      <w:bookmarkEnd w:id="249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AF2095" w:rsidRPr="006B556B" w14:paraId="1209899C" w14:textId="77777777" w:rsidTr="00622BF9">
        <w:trPr>
          <w:cantSplit/>
          <w:jc w:val="center"/>
        </w:trPr>
        <w:tc>
          <w:tcPr>
            <w:tcW w:w="1500" w:type="pct"/>
            <w:gridSpan w:val="2"/>
            <w:tcBorders>
              <w:top w:val="single" w:sz="4" w:space="0" w:color="auto"/>
              <w:left w:val="single" w:sz="4" w:space="0" w:color="000000"/>
              <w:bottom w:val="single" w:sz="4" w:space="0" w:color="auto"/>
              <w:right w:val="nil"/>
            </w:tcBorders>
          </w:tcPr>
          <w:p w14:paraId="25325014"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636E06A"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24C117B"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B4786C1"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008D05DC"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2F0E3F1"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E6545DB"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35A9F7"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BC6468A" w14:textId="4F41F00B"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30221155"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D2687CA"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A34131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ACC71CF"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036C4A0" w14:textId="77777777" w:rsidR="00AF2095" w:rsidRPr="003075F4" w:rsidRDefault="00AF2095" w:rsidP="0001339B">
            <w:pPr>
              <w:pStyle w:val="TableCell"/>
              <w:widowControl w:val="0"/>
              <w:rPr>
                <w:rFonts w:eastAsia="Malgun Gothic"/>
              </w:rPr>
            </w:pPr>
          </w:p>
        </w:tc>
      </w:tr>
      <w:tr w:rsidR="00AF2095" w:rsidRPr="006B556B" w14:paraId="658763FA"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5FFB03D" w14:textId="77777777" w:rsidR="00AF2095" w:rsidRPr="006B556B" w:rsidRDefault="00AF2095"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D18DD24"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DE884C6"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C3A5979" w14:textId="1100E23E" w:rsidR="00AF2095" w:rsidRPr="003075F4" w:rsidRDefault="00B06D42" w:rsidP="0001339B">
            <w:pPr>
              <w:pStyle w:val="TableCell"/>
              <w:widowControl w:val="0"/>
              <w:rPr>
                <w:rFonts w:eastAsia="Malgun Gothic"/>
              </w:rPr>
            </w:pPr>
            <w:r>
              <w:rPr>
                <w:rFonts w:eastAsia="Malgun Gothic"/>
              </w:rPr>
              <w:t>"</w:t>
            </w:r>
            <w:proofErr w:type="spellStart"/>
            <w:proofErr w:type="gramStart"/>
            <w:r w:rsidR="00AF2095" w:rsidRPr="005242DF">
              <w:rPr>
                <w:rFonts w:eastAsia="Arial Unicode MS"/>
              </w:rPr>
              <w:t>org.atsc</w:t>
            </w:r>
            <w:proofErr w:type="gramEnd"/>
            <w:r w:rsidR="00AF2095" w:rsidRPr="005242DF">
              <w:rPr>
                <w:rFonts w:eastAsia="Arial Unicode MS"/>
              </w:rPr>
              <w:t>.query.</w:t>
            </w:r>
            <w:r w:rsidR="00AF2095" w:rsidRPr="00AF2095">
              <w:rPr>
                <w:rFonts w:eastAsia="Arial Unicode MS"/>
              </w:rPr>
              <w:t>signaling</w:t>
            </w:r>
            <w:proofErr w:type="spellEnd"/>
            <w:r>
              <w:rPr>
                <w:rFonts w:eastAsia="Arial Unicode MS"/>
              </w:rPr>
              <w:t>"</w:t>
            </w:r>
          </w:p>
        </w:tc>
      </w:tr>
      <w:tr w:rsidR="004E7278" w:rsidRPr="006B556B" w14:paraId="4E0B9CBD"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D882FFA" w14:textId="4C975995" w:rsidR="004E7278" w:rsidRPr="006B556B" w:rsidRDefault="004E7278" w:rsidP="0001339B">
            <w:pPr>
              <w:pStyle w:val="TableCell"/>
              <w:widowControl w:val="0"/>
              <w:rPr>
                <w:rStyle w:val="Code-XMLCharacter"/>
              </w:rPr>
            </w:pPr>
            <w:r w:rsidRPr="006B556B">
              <w:rPr>
                <w:rStyle w:val="Code-XMLCharacter"/>
              </w:rPr>
              <w:t>group</w:t>
            </w:r>
          </w:p>
        </w:tc>
        <w:tc>
          <w:tcPr>
            <w:tcW w:w="0" w:type="auto"/>
            <w:tcBorders>
              <w:top w:val="single" w:sz="4" w:space="0" w:color="000000"/>
              <w:left w:val="single" w:sz="4" w:space="0" w:color="000000"/>
              <w:bottom w:val="single" w:sz="4" w:space="0" w:color="000000"/>
              <w:right w:val="single" w:sz="4" w:space="0" w:color="000000"/>
            </w:tcBorders>
          </w:tcPr>
          <w:p w14:paraId="5CA55473" w14:textId="1F4DB0D6" w:rsidR="004E7278" w:rsidRDefault="004E7278" w:rsidP="0001339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4DA59652" w14:textId="59D04F6C" w:rsidR="004E7278" w:rsidRDefault="004E727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8499C2" w14:textId="3FF934E1" w:rsidR="004E7278" w:rsidRDefault="004E7278" w:rsidP="0001339B">
            <w:pPr>
              <w:pStyle w:val="TableCell"/>
              <w:widowControl w:val="0"/>
              <w:rPr>
                <w:rFonts w:eastAsia="Malgun Gothic"/>
              </w:rPr>
            </w:pPr>
            <w:r>
              <w:rPr>
                <w:rFonts w:eastAsia="Malgun Gothic"/>
              </w:rPr>
              <w:t xml:space="preserve">The group </w:t>
            </w:r>
            <w:ins w:id="2492" w:author="Jerry Whitaker" w:date="2024-12-20T08:23:00Z" w16du:dateUtc="2024-12-20T16:23:00Z">
              <w:r w:rsidR="009942EA">
                <w:rPr>
                  <w:rFonts w:eastAsia="Malgun Gothic"/>
                </w:rPr>
                <w:t xml:space="preserve">associated </w:t>
              </w:r>
            </w:ins>
            <w:r>
              <w:rPr>
                <w:rFonts w:eastAsia="Malgun Gothic"/>
              </w:rPr>
              <w:t xml:space="preserve">with </w:t>
            </w:r>
            <w:del w:id="2493" w:author="Jerry Whitaker" w:date="2024-12-20T08:23:00Z" w16du:dateUtc="2024-12-20T16:23:00Z">
              <w:r>
                <w:rPr>
                  <w:rFonts w:eastAsia="Malgun Gothic"/>
                </w:rPr>
                <w:delText xml:space="preserve">which </w:delText>
              </w:r>
            </w:del>
            <w:r>
              <w:rPr>
                <w:rFonts w:eastAsia="Malgun Gothic"/>
              </w:rPr>
              <w:t>any signaling returned</w:t>
            </w:r>
            <w:del w:id="2494" w:author="Jerry Whitaker" w:date="2024-12-20T08:23:00Z" w16du:dateUtc="2024-12-20T16:23:00Z">
              <w:r>
                <w:rPr>
                  <w:rFonts w:eastAsia="Malgun Gothic"/>
                </w:rPr>
                <w:delText xml:space="preserve"> will be associated</w:delText>
              </w:r>
            </w:del>
            <w:r>
              <w:rPr>
                <w:rFonts w:eastAsia="Malgun Gothic"/>
              </w:rPr>
              <w:t>.</w:t>
            </w:r>
          </w:p>
        </w:tc>
      </w:tr>
      <w:tr w:rsidR="00AF2095" w:rsidRPr="006B556B" w14:paraId="5E86313A"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61352C0" w14:textId="389163C2" w:rsidR="00AF2095" w:rsidRPr="006B556B" w:rsidRDefault="00AF2095" w:rsidP="0001339B">
            <w:pPr>
              <w:pStyle w:val="TableCell"/>
              <w:widowControl w:val="0"/>
              <w:rPr>
                <w:rStyle w:val="Code-XMLCharacter"/>
              </w:rPr>
            </w:pPr>
            <w:r w:rsidRPr="006B556B">
              <w:rPr>
                <w:rStyle w:val="Code-XMLCharacter"/>
              </w:rPr>
              <w:t>nameList</w:t>
            </w:r>
          </w:p>
        </w:tc>
        <w:tc>
          <w:tcPr>
            <w:tcW w:w="0" w:type="auto"/>
            <w:tcBorders>
              <w:top w:val="single" w:sz="4" w:space="0" w:color="000000"/>
              <w:left w:val="single" w:sz="4" w:space="0" w:color="000000"/>
              <w:bottom w:val="single" w:sz="4" w:space="0" w:color="000000"/>
              <w:right w:val="single" w:sz="4" w:space="0" w:color="000000"/>
            </w:tcBorders>
          </w:tcPr>
          <w:p w14:paraId="7E5A5CEC" w14:textId="77777777" w:rsidR="00AF2095"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ABCD62" w14:textId="10C3BFE3" w:rsidR="00AF2095" w:rsidRDefault="00AF2095" w:rsidP="0001339B">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38F307FC" w14:textId="6C2D8835" w:rsidR="00AF2095" w:rsidRDefault="00AF2095" w:rsidP="0001339B">
            <w:pPr>
              <w:pStyle w:val="TableCell"/>
              <w:widowControl w:val="0"/>
              <w:rPr>
                <w:rFonts w:eastAsia="Malgun Gothic"/>
              </w:rPr>
            </w:pPr>
            <w:r>
              <w:rPr>
                <w:rFonts w:eastAsia="Malgun Gothic"/>
              </w:rPr>
              <w:t>A list of the requested signaling objects</w:t>
            </w:r>
          </w:p>
        </w:tc>
      </w:tr>
      <w:tr w:rsidR="00AF2095" w:rsidRPr="006B556B" w14:paraId="1E9DCE60" w14:textId="77777777" w:rsidTr="00622BF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708220" w14:textId="77777777" w:rsidR="00AF2095" w:rsidRPr="00C76421" w:rsidRDefault="00AF2095"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F3337A4" w14:textId="5D47F956" w:rsidR="00AF2095" w:rsidRPr="006B556B" w:rsidRDefault="00AF2095" w:rsidP="0001339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AEA8052" w14:textId="3BC8DFBA" w:rsidR="00AF2095" w:rsidRDefault="00AF2095" w:rsidP="0001339B">
            <w:pPr>
              <w:pStyle w:val="TableCell"/>
              <w:widowControl w:val="0"/>
              <w:rPr>
                <w:rFonts w:eastAsia="Malgun Gothic"/>
              </w:rPr>
            </w:pPr>
            <w:proofErr w:type="gramStart"/>
            <w:r>
              <w:rPr>
                <w:rFonts w:eastAsia="Malgun Gothic"/>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2149994A" w14:textId="7BCBDA39" w:rsidR="00AF2095" w:rsidRDefault="000F2E84" w:rsidP="0001339B">
            <w:pPr>
              <w:pStyle w:val="TableCell"/>
              <w:widowControl w:val="0"/>
              <w:rPr>
                <w:rFonts w:eastAsia="Malgun Gothic"/>
              </w:rPr>
            </w:pPr>
            <w:r>
              <w:rPr>
                <w:rFonts w:eastAsia="Malgun Gothic"/>
              </w:rPr>
              <w:t>s</w:t>
            </w:r>
            <w:r w:rsidR="00AF2095">
              <w:rPr>
                <w:rFonts w:eastAsia="Malgun Gothic"/>
              </w:rPr>
              <w:t>tring</w:t>
            </w:r>
            <w:r>
              <w:rPr>
                <w:rFonts w:eastAsia="Malgun Gothic"/>
              </w:rPr>
              <w:t xml:space="preserve"> or integer</w:t>
            </w:r>
          </w:p>
        </w:tc>
        <w:tc>
          <w:tcPr>
            <w:tcW w:w="0" w:type="auto"/>
            <w:tcBorders>
              <w:top w:val="single" w:sz="4" w:space="0" w:color="000000"/>
              <w:left w:val="single" w:sz="4" w:space="0" w:color="000000"/>
              <w:bottom w:val="single" w:sz="4" w:space="0" w:color="000000"/>
              <w:right w:val="single" w:sz="4" w:space="0" w:color="000000"/>
            </w:tcBorders>
          </w:tcPr>
          <w:p w14:paraId="1F8A7B02" w14:textId="78D14DC6" w:rsidR="00AF2095" w:rsidRDefault="00AF2095" w:rsidP="0001339B">
            <w:pPr>
              <w:pStyle w:val="TableCell"/>
              <w:widowControl w:val="0"/>
              <w:rPr>
                <w:rFonts w:eastAsia="Malgun Gothic"/>
              </w:rPr>
            </w:pPr>
            <w:r>
              <w:rPr>
                <w:rFonts w:eastAsia="Malgun Gothic"/>
              </w:rPr>
              <w:t xml:space="preserve">See </w:t>
            </w:r>
            <w:r w:rsidRPr="006B556B">
              <w:rPr>
                <w:rStyle w:val="Code-URLCharacter"/>
              </w:rPr>
              <w:t>names</w:t>
            </w:r>
            <w:r>
              <w:rPr>
                <w:rFonts w:eastAsia="Malgun Gothic"/>
              </w:rPr>
              <w:t xml:space="preserve"> definition below</w:t>
            </w:r>
          </w:p>
        </w:tc>
      </w:tr>
    </w:tbl>
    <w:p w14:paraId="3084FD32" w14:textId="2F7E61F6" w:rsidR="004E7278" w:rsidRPr="00146002" w:rsidRDefault="004E7278" w:rsidP="004E7278">
      <w:pPr>
        <w:pStyle w:val="List"/>
        <w:spacing w:before="240"/>
      </w:pPr>
      <w:r w:rsidRPr="00D63658">
        <w:rPr>
          <w:rStyle w:val="Code-URLCharacter"/>
        </w:rPr>
        <w:t>group</w:t>
      </w:r>
      <w:r w:rsidRPr="00D63658">
        <w:t xml:space="preserve"> – </w:t>
      </w:r>
      <w:r w:rsidRPr="00146002">
        <w:t xml:space="preserve">This optional parameter specifies the signaling group (see </w:t>
      </w:r>
      <w:r w:rsidRPr="006B556B">
        <w:rPr>
          <w:rStyle w:val="Insert"/>
          <w:color w:val="auto"/>
          <w:highlight w:val="yellow"/>
        </w:rPr>
        <w:fldChar w:fldCharType="begin"/>
      </w:r>
      <w:r w:rsidRPr="006B556B">
        <w:rPr>
          <w:rStyle w:val="Insert"/>
          <w:color w:val="auto"/>
        </w:rPr>
        <w:instrText xml:space="preserve"> REF A331 \r \h </w:instrText>
      </w:r>
      <w:r w:rsidRPr="006B556B">
        <w:rPr>
          <w:rStyle w:val="Insert"/>
          <w:color w:val="auto"/>
          <w:highlight w:val="yellow"/>
        </w:rPr>
      </w:r>
      <w:r w:rsidRPr="006B556B">
        <w:rPr>
          <w:rStyle w:val="Insert"/>
          <w:color w:val="auto"/>
          <w:highlight w:val="yellow"/>
        </w:rPr>
        <w:fldChar w:fldCharType="separate"/>
      </w:r>
      <w:r w:rsidR="009D1172">
        <w:rPr>
          <w:rStyle w:val="Insert"/>
          <w:color w:val="auto"/>
        </w:rPr>
        <w:t>[3]</w:t>
      </w:r>
      <w:r w:rsidRPr="006B556B">
        <w:rPr>
          <w:rStyle w:val="Insert"/>
          <w:color w:val="auto"/>
          <w:highlight w:val="yellow"/>
        </w:rPr>
        <w:fldChar w:fldCharType="end"/>
      </w:r>
      <w:r w:rsidRPr="00146002">
        <w:t xml:space="preserve"> Section 5.5) of the metadata objects requested. Requested metadata objects shall only be returned if they are part of the signaling group specified. If no signaling group is specified, the Receiver may choose to send all metadata objects discovered or only metadata objects in the same group as the HELD which launched the Broadcaster Application making the request.</w:t>
      </w:r>
    </w:p>
    <w:p w14:paraId="2CDFB762" w14:textId="1583C472" w:rsidR="00AF2095" w:rsidRPr="006B556B" w:rsidRDefault="00AF2095" w:rsidP="004E7278">
      <w:pPr>
        <w:pStyle w:val="List"/>
      </w:pPr>
      <w:r w:rsidRPr="006B556B">
        <w:rPr>
          <w:rStyle w:val="Code-URLCharacter"/>
        </w:rPr>
        <w:t>nameList</w:t>
      </w:r>
      <w:r w:rsidRPr="006B556B">
        <w:t xml:space="preserve"> – An array of </w:t>
      </w:r>
      <w:r w:rsidR="004E7278" w:rsidRPr="006B556B">
        <w:t xml:space="preserve">signaling </w:t>
      </w:r>
      <w:r w:rsidRPr="006B556B">
        <w:t xml:space="preserve">object names as described below in </w:t>
      </w:r>
      <w:r w:rsidRPr="006B556B">
        <w:rPr>
          <w:rStyle w:val="Code-URLCharacter"/>
        </w:rPr>
        <w:t>names</w:t>
      </w:r>
      <w:r w:rsidRPr="006B556B">
        <w:t xml:space="preserve">. If empty, no </w:t>
      </w:r>
      <w:r w:rsidR="004E7278" w:rsidRPr="006B556B">
        <w:t xml:space="preserve">metadata objects </w:t>
      </w:r>
      <w:r w:rsidRPr="006B556B">
        <w:t>are returned.</w:t>
      </w:r>
    </w:p>
    <w:p w14:paraId="0AA7F2D8" w14:textId="1601E6C0" w:rsidR="00391150" w:rsidRPr="009876B6" w:rsidRDefault="00AF2095" w:rsidP="00391150">
      <w:pPr>
        <w:pStyle w:val="List"/>
      </w:pPr>
      <w:r w:rsidRPr="006B556B">
        <w:rPr>
          <w:rStyle w:val="Code-URLCharacter"/>
        </w:rPr>
        <w:t xml:space="preserve">names </w:t>
      </w:r>
      <w:r w:rsidRPr="006B556B">
        <w:t>– This field shall be set to</w:t>
      </w:r>
      <w:r w:rsidR="004E7278" w:rsidRPr="00146002">
        <w:t xml:space="preserve"> a list of the values specified in the </w:t>
      </w:r>
      <w:r w:rsidR="00B06D42" w:rsidRPr="00146002">
        <w:t>"</w:t>
      </w:r>
      <w:r w:rsidR="004E7278" w:rsidRPr="00146002">
        <w:t>names</w:t>
      </w:r>
      <w:r w:rsidR="00B06D42" w:rsidRPr="00146002">
        <w:t>"</w:t>
      </w:r>
      <w:r w:rsidR="004E7278" w:rsidRPr="00146002">
        <w:t xml:space="preserve"> column of </w:t>
      </w:r>
      <w:r w:rsidR="000D372F" w:rsidRPr="006B556B">
        <w:rPr>
          <w:rStyle w:val="Insert"/>
          <w:color w:val="auto"/>
          <w:highlight w:val="yellow"/>
        </w:rPr>
        <w:fldChar w:fldCharType="begin"/>
      </w:r>
      <w:r w:rsidR="000D372F" w:rsidRPr="006B556B">
        <w:rPr>
          <w:rStyle w:val="Insert"/>
          <w:color w:val="auto"/>
        </w:rPr>
        <w:instrText xml:space="preserve"> REF _Ref151388865 \h </w:instrText>
      </w:r>
      <w:r w:rsidR="000D372F" w:rsidRPr="006B556B">
        <w:rPr>
          <w:rStyle w:val="Insert"/>
          <w:color w:val="auto"/>
          <w:highlight w:val="yellow"/>
        </w:rPr>
        <w:instrText xml:space="preserve"> \* MERGEFORMAT </w:instrText>
      </w:r>
      <w:r w:rsidR="000D372F" w:rsidRPr="006B556B">
        <w:rPr>
          <w:rStyle w:val="Insert"/>
          <w:color w:val="auto"/>
          <w:highlight w:val="yellow"/>
        </w:rPr>
      </w:r>
      <w:r w:rsidR="000D372F" w:rsidRPr="006B556B">
        <w:rPr>
          <w:rStyle w:val="Insert"/>
          <w:color w:val="auto"/>
          <w:highlight w:val="yellow"/>
        </w:rPr>
        <w:fldChar w:fldCharType="separate"/>
      </w:r>
      <w:r w:rsidR="009D1172" w:rsidRPr="009D1172">
        <w:rPr>
          <w:rFonts w:eastAsia="Arial Unicode MS"/>
        </w:rPr>
        <w:t xml:space="preserve">Table </w:t>
      </w:r>
      <w:r w:rsidR="009D1172" w:rsidRPr="009D1172">
        <w:rPr>
          <w:rFonts w:eastAsia="Arial Unicode MS"/>
          <w:noProof/>
        </w:rPr>
        <w:t>9.22</w:t>
      </w:r>
      <w:r w:rsidR="000D372F" w:rsidRPr="006B556B">
        <w:rPr>
          <w:rStyle w:val="Insert"/>
          <w:color w:val="auto"/>
          <w:highlight w:val="yellow"/>
        </w:rPr>
        <w:fldChar w:fldCharType="end"/>
      </w:r>
      <w:r w:rsidRPr="006B556B">
        <w:t xml:space="preserve">. When the </w:t>
      </w:r>
      <w:r w:rsidRPr="006B556B">
        <w:rPr>
          <w:rStyle w:val="Code-URLCharacter"/>
        </w:rPr>
        <w:t>names</w:t>
      </w:r>
      <w:r w:rsidRPr="006B556B">
        <w:t xml:space="preserve"> field is empty, this request shall return no </w:t>
      </w:r>
      <w:r w:rsidR="00391150" w:rsidRPr="006B556B">
        <w:t>metadata objects</w:t>
      </w:r>
      <w:r w:rsidRPr="006B556B">
        <w:t xml:space="preserve">. Some </w:t>
      </w:r>
      <w:r w:rsidR="00391150" w:rsidRPr="006B556B">
        <w:t>metadata objects</w:t>
      </w:r>
      <w:r w:rsidRPr="006B556B">
        <w:t xml:space="preserve"> are transport dependent (ROUTE versus MMT) and might not be available on a given Receiver. Note that LLS tables can be delivered via </w:t>
      </w:r>
      <w:del w:id="2495" w:author="Jerry Whitaker" w:date="2024-12-20T08:23:00Z" w16du:dateUtc="2024-12-20T16:23:00Z">
        <w:r w:rsidRPr="00BB4F2E">
          <w:delText>the</w:delText>
        </w:r>
      </w:del>
      <w:ins w:id="2496" w:author="Jerry Whitaker" w:date="2024-12-20T08:23:00Z" w16du:dateUtc="2024-12-20T16:23:00Z">
        <w:r w:rsidR="00CA7A7B">
          <w:t>a</w:t>
        </w:r>
      </w:ins>
      <w:r w:rsidR="00CA7A7B" w:rsidRPr="006B556B">
        <w:t xml:space="preserve"> </w:t>
      </w:r>
      <w:proofErr w:type="spellStart"/>
      <w:r w:rsidRPr="006B556B">
        <w:t>SignedMultiTable</w:t>
      </w:r>
      <w:proofErr w:type="spellEnd"/>
      <w:r w:rsidRPr="006B556B">
        <w:t xml:space="preserve">. In the Redistribution case, only the RDT and </w:t>
      </w:r>
      <w:r w:rsidR="00391150" w:rsidRPr="006B556B">
        <w:t xml:space="preserve">metadata objects </w:t>
      </w:r>
      <w:r w:rsidRPr="006B556B">
        <w:t>downloaded with the RDT are available to be returned.</w:t>
      </w:r>
      <w:r w:rsidR="00720EA7" w:rsidRPr="006B556B">
        <w:t xml:space="preserve"> </w:t>
      </w:r>
      <w:r w:rsidR="00391150" w:rsidRPr="006B556B">
        <w:br/>
      </w:r>
      <w:r w:rsidR="00391150" w:rsidRPr="009876B6">
        <w:t xml:space="preserve">The </w:t>
      </w:r>
      <w:r w:rsidR="00391150" w:rsidRPr="006B556B">
        <w:rPr>
          <w:rStyle w:val="Code-URLCharacter"/>
        </w:rPr>
        <w:t>&lt;other&gt;</w:t>
      </w:r>
      <w:r w:rsidR="00391150" w:rsidRPr="009876B6">
        <w:t xml:space="preserve"> name is a placeholder for any string or number. If the Broadcaster Application provides a string or number that is unknown to the Receiver, the Receiver </w:t>
      </w:r>
      <w:del w:id="2497" w:author="Jerry Whitaker" w:date="2024-12-20T08:23:00Z" w16du:dateUtc="2024-12-20T16:23:00Z">
        <w:r w:rsidR="00391150" w:rsidRPr="00BB4F2E">
          <w:delText>shall</w:delText>
        </w:r>
      </w:del>
      <w:ins w:id="2498" w:author="Jerry Whitaker" w:date="2024-12-20T08:23:00Z" w16du:dateUtc="2024-12-20T16:23:00Z">
        <w:r w:rsidR="00580859">
          <w:t>is expected to</w:t>
        </w:r>
      </w:ins>
      <w:r w:rsidR="00391150" w:rsidRPr="009876B6">
        <w:t xml:space="preserve"> ignore the request. If the string or number is known to the Receiver and the metadata object is present, the Receiver </w:t>
      </w:r>
      <w:del w:id="2499" w:author="Jerry Whitaker" w:date="2024-12-20T08:23:00Z" w16du:dateUtc="2024-12-20T16:23:00Z">
        <w:r w:rsidR="00391150" w:rsidRPr="00BB4F2E">
          <w:delText>shall</w:delText>
        </w:r>
      </w:del>
      <w:ins w:id="2500" w:author="Jerry Whitaker" w:date="2024-12-20T08:23:00Z" w16du:dateUtc="2024-12-20T16:23:00Z">
        <w:r w:rsidR="00580859">
          <w:t>is expected to</w:t>
        </w:r>
      </w:ins>
      <w:r w:rsidR="00391150" w:rsidRPr="009876B6">
        <w:t xml:space="preserve"> return the metadata object.</w:t>
      </w:r>
    </w:p>
    <w:p w14:paraId="38804893" w14:textId="46E7C490" w:rsidR="00391150" w:rsidRPr="00595DDA" w:rsidRDefault="00391150" w:rsidP="00391150">
      <w:pPr>
        <w:pStyle w:val="CaptionTable"/>
        <w:rPr>
          <w:rFonts w:eastAsia="Arial Unicode MS"/>
        </w:rPr>
      </w:pPr>
      <w:bookmarkStart w:id="2501" w:name="_Ref151388865"/>
      <w:bookmarkStart w:id="2502" w:name="_Toc184205893"/>
      <w:bookmarkStart w:id="2503" w:name="_Toc159486855"/>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9D1172">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9D1172">
        <w:rPr>
          <w:rFonts w:eastAsia="Arial Unicode MS"/>
          <w:b/>
          <w:noProof/>
        </w:rPr>
        <w:t>22</w:t>
      </w:r>
      <w:r>
        <w:rPr>
          <w:rFonts w:eastAsia="Arial Unicode MS"/>
          <w:b/>
        </w:rPr>
        <w:fldChar w:fldCharType="end"/>
      </w:r>
      <w:bookmarkEnd w:id="2501"/>
      <w:r w:rsidRPr="00595DDA">
        <w:rPr>
          <w:rFonts w:eastAsia="Arial Unicode MS"/>
        </w:rPr>
        <w:t xml:space="preserve"> </w:t>
      </w:r>
      <w:r>
        <w:rPr>
          <w:rFonts w:eastAsia="Arial Unicode MS"/>
        </w:rPr>
        <w:t>Signaling Metadata Object Name Definitions</w:t>
      </w:r>
      <w:bookmarkEnd w:id="2502"/>
      <w:bookmarkEnd w:id="2503"/>
    </w:p>
    <w:tbl>
      <w:tblPr>
        <w:tblW w:w="9360"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29" w:type="dxa"/>
          <w:left w:w="43" w:type="dxa"/>
          <w:bottom w:w="29" w:type="dxa"/>
          <w:right w:w="43" w:type="dxa"/>
        </w:tblCellMar>
        <w:tblLook w:val="01E0" w:firstRow="1" w:lastRow="1" w:firstColumn="1" w:lastColumn="1" w:noHBand="0" w:noVBand="0"/>
      </w:tblPr>
      <w:tblGrid>
        <w:gridCol w:w="1404"/>
        <w:gridCol w:w="6084"/>
        <w:gridCol w:w="1872"/>
      </w:tblGrid>
      <w:tr w:rsidR="00391150" w:rsidRPr="006B556B" w14:paraId="6B8181AF" w14:textId="77777777" w:rsidTr="00296074">
        <w:trPr>
          <w:cantSplit/>
          <w:jc w:val="center"/>
        </w:trPr>
        <w:tc>
          <w:tcPr>
            <w:tcW w:w="750" w:type="pct"/>
            <w:tcBorders>
              <w:top w:val="single" w:sz="4" w:space="0" w:color="auto"/>
              <w:left w:val="single" w:sz="4" w:space="0" w:color="auto"/>
              <w:bottom w:val="single" w:sz="4" w:space="0" w:color="auto"/>
              <w:right w:val="nil"/>
            </w:tcBorders>
          </w:tcPr>
          <w:p w14:paraId="2C6D1202" w14:textId="487BD5FC" w:rsidR="00391150" w:rsidRPr="00595DDA" w:rsidRDefault="00546891" w:rsidP="001F0AA0">
            <w:pPr>
              <w:pStyle w:val="TableHeading"/>
              <w:rPr>
                <w:rFonts w:eastAsia="Arial Unicode MS"/>
              </w:rPr>
            </w:pPr>
            <w:r>
              <w:rPr>
                <w:rFonts w:eastAsia="Arial Unicode MS"/>
                <w:lang w:eastAsia="ko-KR"/>
              </w:rPr>
              <w:t>N</w:t>
            </w:r>
            <w:r w:rsidR="00391150">
              <w:rPr>
                <w:rFonts w:eastAsia="Arial Unicode MS"/>
                <w:lang w:eastAsia="ko-KR"/>
              </w:rPr>
              <w:t>ames</w:t>
            </w:r>
          </w:p>
        </w:tc>
        <w:tc>
          <w:tcPr>
            <w:tcW w:w="0" w:type="auto"/>
            <w:tcBorders>
              <w:top w:val="single" w:sz="4" w:space="0" w:color="auto"/>
              <w:left w:val="nil"/>
              <w:bottom w:val="single" w:sz="4" w:space="0" w:color="auto"/>
              <w:right w:val="nil"/>
            </w:tcBorders>
          </w:tcPr>
          <w:p w14:paraId="6F58B210" w14:textId="77777777" w:rsidR="00391150" w:rsidRPr="00595DDA" w:rsidRDefault="00391150" w:rsidP="001F0AA0">
            <w:pPr>
              <w:pStyle w:val="TableHeading"/>
              <w:rPr>
                <w:rFonts w:eastAsia="Arial Unicode MS"/>
              </w:rPr>
            </w:pPr>
            <w:r>
              <w:rPr>
                <w:rFonts w:eastAsia="Arial Unicode MS" w:hint="eastAsia"/>
                <w:lang w:eastAsia="ko-KR"/>
              </w:rPr>
              <w:t>Description</w:t>
            </w:r>
          </w:p>
        </w:tc>
        <w:tc>
          <w:tcPr>
            <w:tcW w:w="1000" w:type="pct"/>
            <w:tcBorders>
              <w:top w:val="single" w:sz="4" w:space="0" w:color="auto"/>
              <w:left w:val="nil"/>
              <w:bottom w:val="single" w:sz="4" w:space="0" w:color="auto"/>
              <w:right w:val="single" w:sz="4" w:space="0" w:color="auto"/>
            </w:tcBorders>
          </w:tcPr>
          <w:p w14:paraId="38B3F9C3" w14:textId="77777777" w:rsidR="00391150" w:rsidRDefault="00391150" w:rsidP="001F0AA0">
            <w:pPr>
              <w:pStyle w:val="TableHeading"/>
              <w:rPr>
                <w:rFonts w:eastAsia="Arial Unicode MS"/>
                <w:lang w:eastAsia="ko-KR"/>
              </w:rPr>
            </w:pPr>
            <w:r>
              <w:rPr>
                <w:rFonts w:eastAsia="Arial Unicode MS"/>
                <w:lang w:eastAsia="ko-KR"/>
              </w:rPr>
              <w:t>Reference</w:t>
            </w:r>
          </w:p>
        </w:tc>
      </w:tr>
      <w:tr w:rsidR="00391150" w:rsidRPr="006B556B" w:rsidDel="00962401" w14:paraId="09A9FA23"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tcPr>
          <w:p w14:paraId="39C65B51" w14:textId="77777777" w:rsidR="00391150" w:rsidRPr="00595DDA" w:rsidDel="00962401" w:rsidRDefault="00391150" w:rsidP="001F0AA0">
            <w:pPr>
              <w:pStyle w:val="TableCell"/>
              <w:rPr>
                <w:rFonts w:eastAsia="Arial Unicode MS"/>
              </w:rPr>
            </w:pPr>
            <w:r>
              <w:rPr>
                <w:rFonts w:eastAsia="Arial Unicode MS"/>
              </w:rPr>
              <w:t>ROUTE / DASH Signaling</w:t>
            </w:r>
          </w:p>
        </w:tc>
      </w:tr>
      <w:tr w:rsidR="00391150" w:rsidRPr="006B556B" w14:paraId="358C16E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8EDBDAC"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USBD</w:t>
            </w:r>
          </w:p>
        </w:tc>
        <w:tc>
          <w:tcPr>
            <w:tcW w:w="0" w:type="auto"/>
            <w:tcBorders>
              <w:top w:val="single" w:sz="6" w:space="0" w:color="auto"/>
              <w:left w:val="single" w:sz="6" w:space="0" w:color="auto"/>
              <w:bottom w:val="single" w:sz="6" w:space="0" w:color="auto"/>
              <w:right w:val="single" w:sz="2" w:space="0" w:color="auto"/>
            </w:tcBorders>
            <w:hideMark/>
          </w:tcPr>
          <w:p w14:paraId="339248BA" w14:textId="77777777" w:rsidR="00391150" w:rsidRPr="00595DDA" w:rsidRDefault="00391150" w:rsidP="001F0AA0">
            <w:pPr>
              <w:pStyle w:val="TableCell"/>
              <w:rPr>
                <w:rFonts w:eastAsia="Arial Unicode MS"/>
              </w:rPr>
            </w:pPr>
            <w:r>
              <w:rPr>
                <w:rFonts w:eastAsia="Arial Unicode MS"/>
              </w:rPr>
              <w:t>User Service Bundle Description</w:t>
            </w:r>
          </w:p>
        </w:tc>
        <w:tc>
          <w:tcPr>
            <w:tcW w:w="0" w:type="auto"/>
            <w:tcBorders>
              <w:top w:val="single" w:sz="6" w:space="0" w:color="auto"/>
              <w:left w:val="single" w:sz="6" w:space="0" w:color="auto"/>
              <w:bottom w:val="single" w:sz="6" w:space="0" w:color="auto"/>
              <w:right w:val="single" w:sz="2" w:space="0" w:color="auto"/>
            </w:tcBorders>
          </w:tcPr>
          <w:p w14:paraId="0DFCC7DD" w14:textId="5AA4EC89" w:rsidR="00391150" w:rsidRPr="00417772" w:rsidRDefault="00391150"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3029EB">
              <w:t xml:space="preserve"> </w:t>
            </w:r>
            <w:r w:rsidRPr="00417772">
              <w:rPr>
                <w:rFonts w:eastAsia="Arial Unicode MS" w:cs="Arial"/>
              </w:rPr>
              <w:t>Section 7.1.3</w:t>
            </w:r>
          </w:p>
        </w:tc>
      </w:tr>
      <w:tr w:rsidR="00391150" w:rsidRPr="006B556B" w14:paraId="7428A04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A580099"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STSID</w:t>
            </w:r>
          </w:p>
        </w:tc>
        <w:tc>
          <w:tcPr>
            <w:tcW w:w="0" w:type="auto"/>
            <w:tcBorders>
              <w:top w:val="single" w:sz="6" w:space="0" w:color="auto"/>
              <w:left w:val="single" w:sz="6" w:space="0" w:color="auto"/>
              <w:bottom w:val="single" w:sz="6" w:space="0" w:color="auto"/>
              <w:right w:val="single" w:sz="2" w:space="0" w:color="auto"/>
            </w:tcBorders>
            <w:hideMark/>
          </w:tcPr>
          <w:p w14:paraId="7D1BD581" w14:textId="77777777" w:rsidR="00391150" w:rsidRPr="00595DDA" w:rsidRDefault="00391150" w:rsidP="001F0AA0">
            <w:pPr>
              <w:pStyle w:val="TableCell"/>
              <w:rPr>
                <w:rFonts w:eastAsia="Arial Unicode MS"/>
              </w:rPr>
            </w:pPr>
            <w:r w:rsidRPr="00595DDA">
              <w:rPr>
                <w:rFonts w:eastAsia="Arial Unicode MS"/>
              </w:rPr>
              <w:t xml:space="preserve">Service-based </w:t>
            </w:r>
            <w:r w:rsidRPr="006B556B">
              <w:rPr>
                <w:rFonts w:hint="eastAsia"/>
              </w:rPr>
              <w:t>Transport</w:t>
            </w:r>
            <w:r w:rsidRPr="00595DDA">
              <w:rPr>
                <w:rFonts w:eastAsia="Arial Unicode MS"/>
              </w:rPr>
              <w:t xml:space="preserve"> Session Instance Description</w:t>
            </w:r>
          </w:p>
        </w:tc>
        <w:tc>
          <w:tcPr>
            <w:tcW w:w="0" w:type="auto"/>
            <w:tcBorders>
              <w:top w:val="single" w:sz="6" w:space="0" w:color="auto"/>
              <w:left w:val="single" w:sz="6" w:space="0" w:color="auto"/>
              <w:bottom w:val="single" w:sz="6" w:space="0" w:color="auto"/>
              <w:right w:val="single" w:sz="2" w:space="0" w:color="auto"/>
            </w:tcBorders>
          </w:tcPr>
          <w:p w14:paraId="2FDAB398" w14:textId="70D32842" w:rsidR="00391150" w:rsidRPr="00417772" w:rsidRDefault="00391150"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3029EB">
              <w:t xml:space="preserve"> </w:t>
            </w:r>
            <w:r w:rsidRPr="00417772">
              <w:rPr>
                <w:rFonts w:eastAsia="Arial Unicode MS" w:cs="Arial"/>
              </w:rPr>
              <w:t>Section 7.1.4</w:t>
            </w:r>
          </w:p>
        </w:tc>
      </w:tr>
      <w:tr w:rsidR="00391150" w:rsidRPr="006B556B" w14:paraId="6DB8E17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5992692"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MPD</w:t>
            </w:r>
          </w:p>
        </w:tc>
        <w:tc>
          <w:tcPr>
            <w:tcW w:w="0" w:type="auto"/>
            <w:tcBorders>
              <w:top w:val="single" w:sz="6" w:space="0" w:color="auto"/>
              <w:left w:val="single" w:sz="6" w:space="0" w:color="auto"/>
              <w:bottom w:val="single" w:sz="6" w:space="0" w:color="auto"/>
              <w:right w:val="single" w:sz="2" w:space="0" w:color="auto"/>
            </w:tcBorders>
            <w:hideMark/>
          </w:tcPr>
          <w:p w14:paraId="6F698F2B" w14:textId="77777777" w:rsidR="00391150" w:rsidRPr="00595DDA" w:rsidRDefault="00391150" w:rsidP="001F0AA0">
            <w:pPr>
              <w:pStyle w:val="TableCell"/>
              <w:rPr>
                <w:rFonts w:eastAsia="Arial Unicode MS"/>
              </w:rPr>
            </w:pPr>
            <w:r w:rsidRPr="00595DDA">
              <w:rPr>
                <w:rFonts w:eastAsia="Arial Unicode MS"/>
              </w:rPr>
              <w:t xml:space="preserve">DASH </w:t>
            </w:r>
            <w:r>
              <w:rPr>
                <w:rFonts w:eastAsia="Arial Unicode MS"/>
              </w:rPr>
              <w:t>Media Presentation Description</w:t>
            </w:r>
          </w:p>
        </w:tc>
        <w:tc>
          <w:tcPr>
            <w:tcW w:w="0" w:type="auto"/>
            <w:tcBorders>
              <w:top w:val="single" w:sz="6" w:space="0" w:color="auto"/>
              <w:left w:val="single" w:sz="6" w:space="0" w:color="auto"/>
              <w:bottom w:val="single" w:sz="6" w:space="0" w:color="auto"/>
              <w:right w:val="single" w:sz="2" w:space="0" w:color="auto"/>
            </w:tcBorders>
          </w:tcPr>
          <w:p w14:paraId="3FA6668C" w14:textId="28026FBE" w:rsidR="00391150" w:rsidRPr="00417772" w:rsidRDefault="00391150"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Pr="00417772">
              <w:rPr>
                <w:rFonts w:eastAsia="Arial Unicode MS" w:cs="Arial"/>
              </w:rPr>
              <w:t>Section 7.1.5</w:t>
            </w:r>
          </w:p>
        </w:tc>
      </w:tr>
      <w:tr w:rsidR="00391150" w:rsidRPr="006B556B" w14:paraId="01DAC5B7"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68AFC0C4" w14:textId="77777777" w:rsidR="00391150" w:rsidRPr="00595DDA" w:rsidRDefault="00391150" w:rsidP="001F0AA0">
            <w:pPr>
              <w:pStyle w:val="TableCell"/>
              <w:rPr>
                <w:rStyle w:val="Code-XMLCharacter"/>
                <w:rFonts w:eastAsia="Arial Unicode MS"/>
                <w:specVanish/>
              </w:rPr>
            </w:pPr>
            <w:r>
              <w:rPr>
                <w:rStyle w:val="Code-XMLCharacter"/>
                <w:rFonts w:eastAsia="Arial Unicode MS"/>
              </w:rPr>
              <w:t>A</w:t>
            </w:r>
            <w:r w:rsidRPr="006B556B">
              <w:rPr>
                <w:rStyle w:val="Code-XMLCharacter"/>
              </w:rPr>
              <w:t>PD</w:t>
            </w:r>
          </w:p>
        </w:tc>
        <w:tc>
          <w:tcPr>
            <w:tcW w:w="0" w:type="auto"/>
            <w:tcBorders>
              <w:top w:val="single" w:sz="6" w:space="0" w:color="auto"/>
              <w:left w:val="single" w:sz="6" w:space="0" w:color="auto"/>
              <w:bottom w:val="single" w:sz="6" w:space="0" w:color="auto"/>
              <w:right w:val="single" w:sz="2" w:space="0" w:color="auto"/>
            </w:tcBorders>
          </w:tcPr>
          <w:p w14:paraId="39831451" w14:textId="77777777" w:rsidR="00391150" w:rsidRPr="00595DDA" w:rsidRDefault="00391150" w:rsidP="001F0AA0">
            <w:pPr>
              <w:pStyle w:val="TableCell"/>
              <w:rPr>
                <w:rFonts w:eastAsia="Arial Unicode MS"/>
              </w:rPr>
            </w:pPr>
            <w:r>
              <w:rPr>
                <w:rFonts w:eastAsia="Arial Unicode MS"/>
              </w:rPr>
              <w:t>Associated Procedure Description</w:t>
            </w:r>
          </w:p>
        </w:tc>
        <w:tc>
          <w:tcPr>
            <w:tcW w:w="0" w:type="auto"/>
            <w:tcBorders>
              <w:top w:val="single" w:sz="6" w:space="0" w:color="auto"/>
              <w:left w:val="single" w:sz="6" w:space="0" w:color="auto"/>
              <w:bottom w:val="single" w:sz="6" w:space="0" w:color="auto"/>
              <w:right w:val="single" w:sz="2" w:space="0" w:color="auto"/>
            </w:tcBorders>
          </w:tcPr>
          <w:p w14:paraId="74AF3D97" w14:textId="1EA10A58" w:rsidR="00391150" w:rsidRPr="00417772" w:rsidRDefault="00391150"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3029EB">
              <w:t xml:space="preserve"> </w:t>
            </w:r>
            <w:r w:rsidRPr="00417772">
              <w:rPr>
                <w:rFonts w:eastAsia="Arial Unicode MS" w:cs="Arial"/>
              </w:rPr>
              <w:t>Section 7.1.7</w:t>
            </w:r>
          </w:p>
        </w:tc>
      </w:tr>
      <w:tr w:rsidR="00391150" w:rsidRPr="006B556B" w14:paraId="56895B2F"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tcPr>
          <w:p w14:paraId="18ECFBEC" w14:textId="77777777" w:rsidR="00391150" w:rsidRPr="00417772" w:rsidRDefault="00391150" w:rsidP="001F0AA0">
            <w:pPr>
              <w:pStyle w:val="TableCell"/>
              <w:rPr>
                <w:rFonts w:eastAsia="Arial Unicode MS" w:cs="Arial"/>
                <w:lang w:eastAsia="ko-KR"/>
              </w:rPr>
            </w:pPr>
            <w:r w:rsidRPr="00417772">
              <w:rPr>
                <w:rFonts w:eastAsia="Arial Unicode MS" w:cs="Arial"/>
                <w:lang w:eastAsia="ko-KR"/>
              </w:rPr>
              <w:t>MMT Signaling</w:t>
            </w:r>
          </w:p>
        </w:tc>
      </w:tr>
      <w:tr w:rsidR="00391150" w:rsidRPr="006B556B" w14:paraId="0329317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6E7BFABB" w14:textId="77777777" w:rsidR="00391150" w:rsidRDefault="00391150" w:rsidP="001F0AA0">
            <w:pPr>
              <w:pStyle w:val="TableCell"/>
              <w:rPr>
                <w:rStyle w:val="Code-XMLCharacter"/>
                <w:rFonts w:eastAsia="Arial Unicode MS"/>
                <w:specVanish/>
              </w:rPr>
            </w:pPr>
            <w:r>
              <w:rPr>
                <w:rStyle w:val="Code-XMLCharacter"/>
                <w:rFonts w:eastAsia="Arial Unicode MS"/>
              </w:rPr>
              <w:t>U</w:t>
            </w:r>
            <w:r w:rsidRPr="006B556B">
              <w:rPr>
                <w:rStyle w:val="Code-XMLCharacter"/>
              </w:rPr>
              <w:t>SD</w:t>
            </w:r>
          </w:p>
        </w:tc>
        <w:tc>
          <w:tcPr>
            <w:tcW w:w="0" w:type="auto"/>
            <w:tcBorders>
              <w:top w:val="single" w:sz="6" w:space="0" w:color="auto"/>
              <w:left w:val="single" w:sz="6" w:space="0" w:color="auto"/>
              <w:bottom w:val="single" w:sz="6" w:space="0" w:color="auto"/>
              <w:right w:val="single" w:sz="2" w:space="0" w:color="auto"/>
            </w:tcBorders>
          </w:tcPr>
          <w:p w14:paraId="254EBDEA" w14:textId="77777777" w:rsidR="00391150" w:rsidRDefault="00391150" w:rsidP="001F0AA0">
            <w:pPr>
              <w:pStyle w:val="TableCell"/>
              <w:rPr>
                <w:rFonts w:eastAsia="Arial Unicode MS"/>
              </w:rPr>
            </w:pPr>
            <w:r w:rsidRPr="00962401">
              <w:rPr>
                <w:rFonts w:eastAsia="Arial Unicode MS"/>
              </w:rPr>
              <w:t>User Service Description for MMTP</w:t>
            </w:r>
          </w:p>
        </w:tc>
        <w:tc>
          <w:tcPr>
            <w:tcW w:w="0" w:type="auto"/>
            <w:tcBorders>
              <w:top w:val="single" w:sz="6" w:space="0" w:color="auto"/>
              <w:left w:val="single" w:sz="6" w:space="0" w:color="auto"/>
              <w:bottom w:val="single" w:sz="6" w:space="0" w:color="auto"/>
              <w:right w:val="single" w:sz="2" w:space="0" w:color="auto"/>
            </w:tcBorders>
          </w:tcPr>
          <w:p w14:paraId="58D875B9" w14:textId="3420EB89" w:rsidR="00391150" w:rsidRPr="00417772" w:rsidRDefault="00391150"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Pr="00417772">
              <w:rPr>
                <w:rFonts w:eastAsia="Arial Unicode MS" w:cs="Arial"/>
              </w:rPr>
              <w:t>Section 7.2.1</w:t>
            </w:r>
          </w:p>
        </w:tc>
      </w:tr>
      <w:tr w:rsidR="00391150" w:rsidRPr="006B556B" w14:paraId="13CB98C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E5C8F34"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PAT</w:t>
            </w:r>
          </w:p>
        </w:tc>
        <w:tc>
          <w:tcPr>
            <w:tcW w:w="0" w:type="auto"/>
            <w:tcBorders>
              <w:top w:val="single" w:sz="6" w:space="0" w:color="auto"/>
              <w:left w:val="single" w:sz="6" w:space="0" w:color="auto"/>
              <w:bottom w:val="single" w:sz="6" w:space="0" w:color="auto"/>
              <w:right w:val="single" w:sz="2" w:space="0" w:color="auto"/>
            </w:tcBorders>
            <w:hideMark/>
          </w:tcPr>
          <w:p w14:paraId="1FEEB555" w14:textId="77777777" w:rsidR="00391150" w:rsidRPr="00595DDA" w:rsidRDefault="00391150" w:rsidP="001F0AA0">
            <w:pPr>
              <w:pStyle w:val="TableCell"/>
              <w:rPr>
                <w:rFonts w:eastAsia="Arial Unicode MS"/>
              </w:rPr>
            </w:pPr>
            <w:r w:rsidRPr="00595DDA">
              <w:rPr>
                <w:rFonts w:eastAsia="Arial Unicode MS"/>
              </w:rPr>
              <w:t>MMT Package Access Table</w:t>
            </w:r>
          </w:p>
        </w:tc>
        <w:tc>
          <w:tcPr>
            <w:tcW w:w="0" w:type="auto"/>
            <w:tcBorders>
              <w:top w:val="single" w:sz="6" w:space="0" w:color="auto"/>
              <w:left w:val="single" w:sz="6" w:space="0" w:color="auto"/>
              <w:bottom w:val="single" w:sz="6" w:space="0" w:color="auto"/>
              <w:right w:val="single" w:sz="2" w:space="0" w:color="auto"/>
            </w:tcBorders>
          </w:tcPr>
          <w:p w14:paraId="23AF3687" w14:textId="777FAAC1" w:rsidR="00391150" w:rsidRPr="00417772" w:rsidRDefault="00391150"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Pr="00417772">
              <w:rPr>
                <w:rFonts w:eastAsia="Arial Unicode MS" w:cs="Arial"/>
              </w:rPr>
              <w:t>Section 7.2.3</w:t>
            </w:r>
          </w:p>
        </w:tc>
      </w:tr>
      <w:tr w:rsidR="00391150" w:rsidRPr="006B556B" w14:paraId="393582CC"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04B206C8"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MPT</w:t>
            </w:r>
          </w:p>
        </w:tc>
        <w:tc>
          <w:tcPr>
            <w:tcW w:w="0" w:type="auto"/>
            <w:tcBorders>
              <w:top w:val="single" w:sz="6" w:space="0" w:color="auto"/>
              <w:left w:val="single" w:sz="6" w:space="0" w:color="auto"/>
              <w:bottom w:val="single" w:sz="6" w:space="0" w:color="auto"/>
              <w:right w:val="single" w:sz="2" w:space="0" w:color="auto"/>
            </w:tcBorders>
            <w:hideMark/>
          </w:tcPr>
          <w:p w14:paraId="3CBAE85E" w14:textId="77777777" w:rsidR="00391150" w:rsidRPr="00595DDA" w:rsidRDefault="00391150" w:rsidP="001F0AA0">
            <w:pPr>
              <w:pStyle w:val="TableCell"/>
              <w:rPr>
                <w:rFonts w:eastAsia="Arial Unicode MS"/>
              </w:rPr>
            </w:pPr>
            <w:r w:rsidRPr="00595DDA">
              <w:rPr>
                <w:rFonts w:eastAsia="Arial Unicode MS"/>
              </w:rPr>
              <w:t>MMT Package Table</w:t>
            </w:r>
          </w:p>
        </w:tc>
        <w:tc>
          <w:tcPr>
            <w:tcW w:w="0" w:type="auto"/>
            <w:tcBorders>
              <w:top w:val="single" w:sz="6" w:space="0" w:color="auto"/>
              <w:left w:val="single" w:sz="6" w:space="0" w:color="auto"/>
              <w:bottom w:val="single" w:sz="6" w:space="0" w:color="auto"/>
              <w:right w:val="single" w:sz="2" w:space="0" w:color="auto"/>
            </w:tcBorders>
          </w:tcPr>
          <w:p w14:paraId="69714373" w14:textId="1C70674C" w:rsidR="00391150" w:rsidRPr="00417772" w:rsidRDefault="00391150"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3029EB">
              <w:t xml:space="preserve"> </w:t>
            </w:r>
            <w:r w:rsidRPr="00417772">
              <w:rPr>
                <w:rFonts w:eastAsia="Arial Unicode MS" w:cs="Arial"/>
              </w:rPr>
              <w:t>Section 7.2.3</w:t>
            </w:r>
          </w:p>
        </w:tc>
      </w:tr>
      <w:tr w:rsidR="00391150" w:rsidRPr="006B556B" w14:paraId="305E92EA"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4E794CA"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MPIT</w:t>
            </w:r>
          </w:p>
        </w:tc>
        <w:tc>
          <w:tcPr>
            <w:tcW w:w="0" w:type="auto"/>
            <w:tcBorders>
              <w:top w:val="single" w:sz="6" w:space="0" w:color="auto"/>
              <w:left w:val="single" w:sz="6" w:space="0" w:color="auto"/>
              <w:bottom w:val="single" w:sz="6" w:space="0" w:color="auto"/>
              <w:right w:val="single" w:sz="2" w:space="0" w:color="auto"/>
            </w:tcBorders>
            <w:hideMark/>
          </w:tcPr>
          <w:p w14:paraId="5343EA90" w14:textId="77777777" w:rsidR="00391150" w:rsidRPr="00595DDA" w:rsidRDefault="00391150" w:rsidP="001F0AA0">
            <w:pPr>
              <w:pStyle w:val="TableCell"/>
              <w:rPr>
                <w:rFonts w:eastAsia="Arial Unicode MS"/>
              </w:rPr>
            </w:pPr>
            <w:r w:rsidRPr="00595DDA">
              <w:rPr>
                <w:rFonts w:eastAsia="Arial Unicode MS"/>
              </w:rPr>
              <w:t>MMT Media Presentation Information Table</w:t>
            </w:r>
          </w:p>
        </w:tc>
        <w:tc>
          <w:tcPr>
            <w:tcW w:w="0" w:type="auto"/>
            <w:tcBorders>
              <w:top w:val="single" w:sz="6" w:space="0" w:color="auto"/>
              <w:left w:val="single" w:sz="6" w:space="0" w:color="auto"/>
              <w:bottom w:val="single" w:sz="6" w:space="0" w:color="auto"/>
              <w:right w:val="single" w:sz="2" w:space="0" w:color="auto"/>
            </w:tcBorders>
          </w:tcPr>
          <w:p w14:paraId="6F8A86B4" w14:textId="2F3B9B07" w:rsidR="00391150" w:rsidRPr="00417772" w:rsidRDefault="00391150"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Pr="00417772">
              <w:rPr>
                <w:rFonts w:eastAsia="Arial Unicode MS" w:cs="Arial"/>
              </w:rPr>
              <w:t>Section 7.2.3</w:t>
            </w:r>
          </w:p>
        </w:tc>
      </w:tr>
      <w:tr w:rsidR="00391150" w:rsidRPr="006B556B" w14:paraId="0FED6828"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3736E7A9"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CRIT</w:t>
            </w:r>
          </w:p>
        </w:tc>
        <w:tc>
          <w:tcPr>
            <w:tcW w:w="0" w:type="auto"/>
            <w:tcBorders>
              <w:top w:val="single" w:sz="6" w:space="0" w:color="auto"/>
              <w:left w:val="single" w:sz="6" w:space="0" w:color="auto"/>
              <w:bottom w:val="single" w:sz="6" w:space="0" w:color="auto"/>
              <w:right w:val="single" w:sz="2" w:space="0" w:color="auto"/>
            </w:tcBorders>
            <w:hideMark/>
          </w:tcPr>
          <w:p w14:paraId="50621144" w14:textId="77777777" w:rsidR="00391150" w:rsidRPr="00595DDA" w:rsidRDefault="00391150" w:rsidP="001F0AA0">
            <w:pPr>
              <w:pStyle w:val="TableCell"/>
              <w:rPr>
                <w:rFonts w:eastAsia="Arial Unicode MS"/>
              </w:rPr>
            </w:pPr>
            <w:r w:rsidRPr="00595DDA">
              <w:rPr>
                <w:rFonts w:eastAsia="Arial Unicode MS"/>
              </w:rPr>
              <w:t>MMT Clock Relation Information Table</w:t>
            </w:r>
          </w:p>
        </w:tc>
        <w:tc>
          <w:tcPr>
            <w:tcW w:w="0" w:type="auto"/>
            <w:tcBorders>
              <w:top w:val="single" w:sz="6" w:space="0" w:color="auto"/>
              <w:left w:val="single" w:sz="6" w:space="0" w:color="auto"/>
              <w:bottom w:val="single" w:sz="6" w:space="0" w:color="auto"/>
              <w:right w:val="single" w:sz="2" w:space="0" w:color="auto"/>
            </w:tcBorders>
          </w:tcPr>
          <w:p w14:paraId="5D3D337F" w14:textId="3A45D0C2" w:rsidR="00391150" w:rsidRPr="00417772" w:rsidRDefault="00391150"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Pr="00417772">
              <w:rPr>
                <w:rFonts w:eastAsia="Arial Unicode MS" w:cs="Arial"/>
              </w:rPr>
              <w:t>Section 7.2.3</w:t>
            </w:r>
          </w:p>
        </w:tc>
      </w:tr>
      <w:tr w:rsidR="00391150" w:rsidRPr="006B556B" w14:paraId="69BA57BD"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21C171EB"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DCIT</w:t>
            </w:r>
          </w:p>
        </w:tc>
        <w:tc>
          <w:tcPr>
            <w:tcW w:w="0" w:type="auto"/>
            <w:tcBorders>
              <w:top w:val="single" w:sz="6" w:space="0" w:color="auto"/>
              <w:left w:val="single" w:sz="6" w:space="0" w:color="auto"/>
              <w:bottom w:val="single" w:sz="6" w:space="0" w:color="auto"/>
              <w:right w:val="single" w:sz="2" w:space="0" w:color="auto"/>
            </w:tcBorders>
            <w:hideMark/>
          </w:tcPr>
          <w:p w14:paraId="153BFE5E" w14:textId="77777777" w:rsidR="00391150" w:rsidRPr="00D9156D" w:rsidRDefault="00391150" w:rsidP="001F0AA0">
            <w:pPr>
              <w:pStyle w:val="TableCell"/>
              <w:rPr>
                <w:rFonts w:eastAsia="Arial Unicode MS"/>
                <w:lang w:val="fr-FR"/>
              </w:rPr>
            </w:pPr>
            <w:r w:rsidRPr="00D9156D">
              <w:rPr>
                <w:rFonts w:eastAsia="Arial Unicode MS"/>
                <w:lang w:val="fr-FR"/>
              </w:rPr>
              <w:t xml:space="preserve">MMT </w:t>
            </w:r>
            <w:proofErr w:type="spellStart"/>
            <w:r w:rsidRPr="00D9156D">
              <w:rPr>
                <w:rFonts w:eastAsia="Arial Unicode MS"/>
                <w:lang w:val="fr-FR"/>
              </w:rPr>
              <w:t>Device</w:t>
            </w:r>
            <w:proofErr w:type="spellEnd"/>
            <w:r w:rsidRPr="00D9156D">
              <w:rPr>
                <w:rFonts w:eastAsia="Arial Unicode MS"/>
                <w:lang w:val="fr-FR"/>
              </w:rPr>
              <w:t xml:space="preserve"> </w:t>
            </w:r>
            <w:proofErr w:type="spellStart"/>
            <w:r w:rsidRPr="00D9156D">
              <w:rPr>
                <w:rFonts w:eastAsia="Arial Unicode MS"/>
                <w:lang w:val="fr-FR"/>
              </w:rPr>
              <w:t>Capabilities</w:t>
            </w:r>
            <w:proofErr w:type="spellEnd"/>
            <w:r w:rsidRPr="00D9156D">
              <w:rPr>
                <w:rFonts w:eastAsia="Arial Unicode MS"/>
                <w:lang w:val="fr-FR"/>
              </w:rPr>
              <w:t xml:space="preserve"> Information Table</w:t>
            </w:r>
          </w:p>
        </w:tc>
        <w:tc>
          <w:tcPr>
            <w:tcW w:w="0" w:type="auto"/>
            <w:tcBorders>
              <w:top w:val="single" w:sz="6" w:space="0" w:color="auto"/>
              <w:left w:val="single" w:sz="6" w:space="0" w:color="auto"/>
              <w:bottom w:val="single" w:sz="6" w:space="0" w:color="auto"/>
              <w:right w:val="single" w:sz="2" w:space="0" w:color="auto"/>
            </w:tcBorders>
          </w:tcPr>
          <w:p w14:paraId="399A2641" w14:textId="2DD8BFCE" w:rsidR="00391150" w:rsidRPr="00417772" w:rsidRDefault="00391150"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3029EB">
              <w:t xml:space="preserve"> </w:t>
            </w:r>
            <w:r w:rsidRPr="00417772">
              <w:rPr>
                <w:rFonts w:eastAsia="Arial Unicode MS" w:cs="Arial"/>
              </w:rPr>
              <w:t>Section 7.2.3</w:t>
            </w:r>
          </w:p>
        </w:tc>
      </w:tr>
      <w:tr w:rsidR="00391150" w:rsidRPr="006B556B" w:rsidDel="003357E5" w14:paraId="52303AA9" w14:textId="77777777" w:rsidTr="00D40CAB">
        <w:trPr>
          <w:cantSplit/>
          <w:jc w:val="center"/>
        </w:trPr>
        <w:tc>
          <w:tcPr>
            <w:tcW w:w="0" w:type="auto"/>
            <w:gridSpan w:val="3"/>
            <w:tcBorders>
              <w:top w:val="single" w:sz="6" w:space="0" w:color="auto"/>
              <w:left w:val="single" w:sz="2" w:space="0" w:color="auto"/>
              <w:bottom w:val="single" w:sz="6" w:space="0" w:color="auto"/>
            </w:tcBorders>
          </w:tcPr>
          <w:p w14:paraId="2287E385" w14:textId="77777777" w:rsidR="00391150" w:rsidRPr="00417772" w:rsidDel="003357E5" w:rsidRDefault="00391150" w:rsidP="001F0AA0">
            <w:pPr>
              <w:pStyle w:val="TableCell"/>
              <w:rPr>
                <w:rFonts w:eastAsia="Arial Unicode MS" w:cs="Arial"/>
              </w:rPr>
            </w:pPr>
            <w:r w:rsidRPr="00417772">
              <w:rPr>
                <w:rFonts w:eastAsia="Arial Unicode MS" w:cs="Arial"/>
              </w:rPr>
              <w:t>MMT Message Signaling</w:t>
            </w:r>
          </w:p>
        </w:tc>
      </w:tr>
      <w:tr w:rsidR="00391150" w:rsidRPr="006B556B" w14:paraId="4E6E7C37"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1F473AF7"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AEI</w:t>
            </w:r>
          </w:p>
        </w:tc>
        <w:tc>
          <w:tcPr>
            <w:tcW w:w="0" w:type="auto"/>
            <w:tcBorders>
              <w:top w:val="single" w:sz="6" w:space="0" w:color="auto"/>
              <w:left w:val="single" w:sz="6" w:space="0" w:color="auto"/>
              <w:bottom w:val="single" w:sz="6" w:space="0" w:color="auto"/>
              <w:right w:val="single" w:sz="2" w:space="0" w:color="auto"/>
            </w:tcBorders>
          </w:tcPr>
          <w:p w14:paraId="0AADD9D8" w14:textId="77777777" w:rsidR="00391150" w:rsidRPr="00595DDA" w:rsidRDefault="00391150" w:rsidP="001F0AA0">
            <w:pPr>
              <w:pStyle w:val="TableCell"/>
              <w:rPr>
                <w:rFonts w:eastAsia="Arial Unicode MS"/>
              </w:rPr>
            </w:pPr>
            <w:r w:rsidRPr="00595DDA">
              <w:rPr>
                <w:rFonts w:eastAsia="Arial Unicode MS"/>
              </w:rPr>
              <w:t>MMT Application Event Information</w:t>
            </w:r>
          </w:p>
        </w:tc>
        <w:tc>
          <w:tcPr>
            <w:tcW w:w="0" w:type="auto"/>
            <w:tcBorders>
              <w:top w:val="single" w:sz="6" w:space="0" w:color="auto"/>
              <w:left w:val="single" w:sz="6" w:space="0" w:color="auto"/>
              <w:bottom w:val="single" w:sz="6" w:space="0" w:color="auto"/>
              <w:right w:val="single" w:sz="2" w:space="0" w:color="auto"/>
            </w:tcBorders>
          </w:tcPr>
          <w:p w14:paraId="4A8AEB37" w14:textId="7C0B1335"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9D1172">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14:paraId="6AD14094"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7FA01EA5"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V</w:t>
            </w:r>
            <w:r w:rsidRPr="006B556B">
              <w:rPr>
                <w:rStyle w:val="Code-XMLCharacter"/>
                <w:lang w:eastAsia="ko-KR"/>
              </w:rPr>
              <w:t>SPD</w:t>
            </w:r>
          </w:p>
        </w:tc>
        <w:tc>
          <w:tcPr>
            <w:tcW w:w="0" w:type="auto"/>
            <w:tcBorders>
              <w:top w:val="single" w:sz="6" w:space="0" w:color="auto"/>
              <w:left w:val="single" w:sz="6" w:space="0" w:color="auto"/>
              <w:bottom w:val="single" w:sz="6" w:space="0" w:color="auto"/>
              <w:right w:val="single" w:sz="2" w:space="0" w:color="auto"/>
            </w:tcBorders>
          </w:tcPr>
          <w:p w14:paraId="3CC4A9E3" w14:textId="77777777" w:rsidR="00391150" w:rsidRPr="00C25573" w:rsidRDefault="00391150" w:rsidP="001F0AA0">
            <w:pPr>
              <w:pStyle w:val="TableCell"/>
              <w:rPr>
                <w:rFonts w:eastAsia="Arial Unicode MS"/>
              </w:rPr>
            </w:pPr>
            <w:r>
              <w:rPr>
                <w:rFonts w:eastAsia="Arial Unicode MS"/>
              </w:rPr>
              <w:t>Video Stream Properties Descriptor</w:t>
            </w:r>
          </w:p>
        </w:tc>
        <w:tc>
          <w:tcPr>
            <w:tcW w:w="0" w:type="auto"/>
            <w:tcBorders>
              <w:top w:val="single" w:sz="6" w:space="0" w:color="auto"/>
              <w:left w:val="single" w:sz="6" w:space="0" w:color="auto"/>
              <w:bottom w:val="single" w:sz="6" w:space="0" w:color="auto"/>
              <w:right w:val="single" w:sz="2" w:space="0" w:color="auto"/>
            </w:tcBorders>
          </w:tcPr>
          <w:p w14:paraId="5FB62C60" w14:textId="4A9AE4E0" w:rsidR="00391150" w:rsidRPr="00417772" w:rsidRDefault="00391150"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3029EB">
              <w:t xml:space="preserve"> </w:t>
            </w:r>
            <w:r w:rsidRPr="00417772">
              <w:rPr>
                <w:rFonts w:eastAsia="Arial Unicode MS" w:cs="Arial"/>
              </w:rPr>
              <w:t>Section 7.2.3.2</w:t>
            </w:r>
          </w:p>
        </w:tc>
      </w:tr>
      <w:tr w:rsidR="00391150" w:rsidRPr="006B556B" w14:paraId="4396DC9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78A76892"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ASD</w:t>
            </w:r>
          </w:p>
        </w:tc>
        <w:tc>
          <w:tcPr>
            <w:tcW w:w="0" w:type="auto"/>
            <w:tcBorders>
              <w:top w:val="single" w:sz="6" w:space="0" w:color="auto"/>
              <w:left w:val="single" w:sz="6" w:space="0" w:color="auto"/>
              <w:bottom w:val="single" w:sz="6" w:space="0" w:color="auto"/>
              <w:right w:val="single" w:sz="2" w:space="0" w:color="auto"/>
            </w:tcBorders>
          </w:tcPr>
          <w:p w14:paraId="49639E27" w14:textId="77777777" w:rsidR="00391150" w:rsidRPr="00C25573" w:rsidRDefault="00391150" w:rsidP="001F0AA0">
            <w:pPr>
              <w:pStyle w:val="TableCell"/>
              <w:rPr>
                <w:rFonts w:eastAsia="Arial Unicode MS"/>
              </w:rPr>
            </w:pPr>
            <w:r>
              <w:rPr>
                <w:rFonts w:eastAsia="Arial Unicode MS"/>
              </w:rPr>
              <w:t>A</w:t>
            </w:r>
            <w:r w:rsidRPr="006B556B">
              <w:t xml:space="preserve">TSC </w:t>
            </w:r>
            <w:proofErr w:type="spellStart"/>
            <w:r w:rsidRPr="006B556B">
              <w:t>Staggercast</w:t>
            </w:r>
            <w:proofErr w:type="spellEnd"/>
            <w:r w:rsidRPr="006B556B">
              <w:t xml:space="preserve"> Descriptor</w:t>
            </w:r>
          </w:p>
        </w:tc>
        <w:tc>
          <w:tcPr>
            <w:tcW w:w="0" w:type="auto"/>
            <w:tcBorders>
              <w:top w:val="single" w:sz="6" w:space="0" w:color="auto"/>
              <w:left w:val="single" w:sz="6" w:space="0" w:color="auto"/>
              <w:bottom w:val="single" w:sz="6" w:space="0" w:color="auto"/>
              <w:right w:val="single" w:sz="2" w:space="0" w:color="auto"/>
            </w:tcBorders>
          </w:tcPr>
          <w:p w14:paraId="0DB7146A" w14:textId="66B12A93" w:rsidR="00391150" w:rsidRPr="00417772" w:rsidRDefault="002D405D"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00391150" w:rsidRPr="00417772">
              <w:rPr>
                <w:rFonts w:eastAsia="Arial Unicode MS" w:cs="Arial"/>
              </w:rPr>
              <w:t>Section 7.2.3.3</w:t>
            </w:r>
          </w:p>
        </w:tc>
      </w:tr>
      <w:tr w:rsidR="00391150" w:rsidRPr="006B556B" w14:paraId="45AE1B5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0D9A05B2"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IED</w:t>
            </w:r>
          </w:p>
        </w:tc>
        <w:tc>
          <w:tcPr>
            <w:tcW w:w="0" w:type="auto"/>
            <w:tcBorders>
              <w:top w:val="single" w:sz="6" w:space="0" w:color="auto"/>
              <w:left w:val="single" w:sz="6" w:space="0" w:color="auto"/>
              <w:bottom w:val="single" w:sz="6" w:space="0" w:color="auto"/>
              <w:right w:val="single" w:sz="2" w:space="0" w:color="auto"/>
            </w:tcBorders>
          </w:tcPr>
          <w:p w14:paraId="68D939E7" w14:textId="77777777" w:rsidR="00391150" w:rsidRPr="00C25573" w:rsidRDefault="00391150" w:rsidP="001F0AA0">
            <w:pPr>
              <w:pStyle w:val="TableCell"/>
              <w:rPr>
                <w:rFonts w:eastAsia="Arial Unicode MS"/>
              </w:rPr>
            </w:pPr>
            <w:proofErr w:type="spellStart"/>
            <w:r>
              <w:rPr>
                <w:rFonts w:eastAsia="Arial Unicode MS"/>
              </w:rPr>
              <w:t>Inband</w:t>
            </w:r>
            <w:proofErr w:type="spellEnd"/>
            <w:r>
              <w:rPr>
                <w:rFonts w:eastAsia="Arial Unicode MS"/>
              </w:rPr>
              <w:t xml:space="preserve"> Event Descriptor</w:t>
            </w:r>
          </w:p>
        </w:tc>
        <w:tc>
          <w:tcPr>
            <w:tcW w:w="0" w:type="auto"/>
            <w:tcBorders>
              <w:top w:val="single" w:sz="6" w:space="0" w:color="auto"/>
              <w:left w:val="single" w:sz="6" w:space="0" w:color="auto"/>
              <w:bottom w:val="single" w:sz="6" w:space="0" w:color="auto"/>
              <w:right w:val="single" w:sz="2" w:space="0" w:color="auto"/>
            </w:tcBorders>
          </w:tcPr>
          <w:p w14:paraId="708F549E" w14:textId="6C377A29"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9D1172">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14:paraId="5FBE873D"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435BF92D"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CAD</w:t>
            </w:r>
          </w:p>
        </w:tc>
        <w:tc>
          <w:tcPr>
            <w:tcW w:w="0" w:type="auto"/>
            <w:tcBorders>
              <w:top w:val="single" w:sz="6" w:space="0" w:color="auto"/>
              <w:left w:val="single" w:sz="6" w:space="0" w:color="auto"/>
              <w:bottom w:val="single" w:sz="6" w:space="0" w:color="auto"/>
              <w:right w:val="single" w:sz="2" w:space="0" w:color="auto"/>
            </w:tcBorders>
          </w:tcPr>
          <w:p w14:paraId="3A731701" w14:textId="77777777" w:rsidR="00391150" w:rsidRPr="00C25573" w:rsidRDefault="00391150" w:rsidP="001F0AA0">
            <w:pPr>
              <w:pStyle w:val="TableCell"/>
              <w:rPr>
                <w:rFonts w:eastAsia="Arial Unicode MS"/>
              </w:rPr>
            </w:pPr>
            <w:r>
              <w:rPr>
                <w:rFonts w:eastAsia="Arial Unicode MS"/>
              </w:rPr>
              <w:t>Caption Asset Descriptor</w:t>
            </w:r>
          </w:p>
        </w:tc>
        <w:tc>
          <w:tcPr>
            <w:tcW w:w="0" w:type="auto"/>
            <w:tcBorders>
              <w:top w:val="single" w:sz="6" w:space="0" w:color="auto"/>
              <w:left w:val="single" w:sz="6" w:space="0" w:color="auto"/>
              <w:bottom w:val="single" w:sz="6" w:space="0" w:color="auto"/>
              <w:right w:val="single" w:sz="2" w:space="0" w:color="auto"/>
            </w:tcBorders>
          </w:tcPr>
          <w:p w14:paraId="6C464B2A" w14:textId="38ED8562" w:rsidR="00391150" w:rsidRPr="00417772" w:rsidRDefault="002D405D" w:rsidP="001F0AA0">
            <w:pPr>
              <w:pStyle w:val="TableCell"/>
              <w:rPr>
                <w:rFonts w:eastAsia="Arial Unicode MS" w:cs="Arial"/>
              </w:rPr>
            </w:pPr>
            <w:r w:rsidRPr="00417772">
              <w:rPr>
                <w:rFonts w:eastAsia="Arial Unicode MS" w:cs="Arial"/>
              </w:rPr>
              <w:fldChar w:fldCharType="begin"/>
            </w:r>
            <w:r w:rsidRPr="00417772">
              <w:rPr>
                <w:rFonts w:eastAsia="Arial Unicode MS" w:cs="Arial"/>
              </w:rPr>
              <w:instrText xml:space="preserve"> REF A331 \r \h  \* MERGEFORMAT </w:instrText>
            </w:r>
            <w:r w:rsidRPr="00417772">
              <w:rPr>
                <w:rFonts w:eastAsia="Arial Unicode MS" w:cs="Arial"/>
              </w:rPr>
            </w:r>
            <w:r w:rsidRPr="00417772">
              <w:rPr>
                <w:rFonts w:eastAsia="Arial Unicode MS" w:cs="Arial"/>
              </w:rPr>
              <w:fldChar w:fldCharType="separate"/>
            </w:r>
            <w:r w:rsidR="009D1172">
              <w:rPr>
                <w:rFonts w:eastAsia="Arial Unicode MS" w:cs="Arial"/>
              </w:rPr>
              <w:t>[3]</w:t>
            </w:r>
            <w:r w:rsidRPr="00417772">
              <w:rPr>
                <w:rFonts w:eastAsia="Arial Unicode MS" w:cs="Arial"/>
              </w:rPr>
              <w:fldChar w:fldCharType="end"/>
            </w:r>
            <w:r w:rsidRPr="00417772">
              <w:rPr>
                <w:rFonts w:eastAsia="Arial Unicode MS" w:cs="Arial"/>
              </w:rPr>
              <w:t xml:space="preserve"> </w:t>
            </w:r>
            <w:r w:rsidR="00391150" w:rsidRPr="00417772">
              <w:rPr>
                <w:rFonts w:eastAsia="Arial Unicode MS" w:cs="Arial"/>
              </w:rPr>
              <w:t>Section 7.2.3.5</w:t>
            </w:r>
          </w:p>
        </w:tc>
      </w:tr>
      <w:tr w:rsidR="00391150" w:rsidRPr="006B556B" w14:paraId="7154A62A"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2B57081A"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ASPD</w:t>
            </w:r>
          </w:p>
        </w:tc>
        <w:tc>
          <w:tcPr>
            <w:tcW w:w="0" w:type="auto"/>
            <w:tcBorders>
              <w:top w:val="single" w:sz="6" w:space="0" w:color="auto"/>
              <w:left w:val="single" w:sz="6" w:space="0" w:color="auto"/>
              <w:bottom w:val="single" w:sz="6" w:space="0" w:color="auto"/>
              <w:right w:val="single" w:sz="2" w:space="0" w:color="auto"/>
            </w:tcBorders>
          </w:tcPr>
          <w:p w14:paraId="44DE9839" w14:textId="77777777" w:rsidR="00391150" w:rsidRPr="00C25573" w:rsidRDefault="00391150" w:rsidP="001F0AA0">
            <w:pPr>
              <w:pStyle w:val="TableCell"/>
              <w:rPr>
                <w:rFonts w:eastAsia="Arial Unicode MS"/>
              </w:rPr>
            </w:pPr>
            <w:r>
              <w:rPr>
                <w:rFonts w:eastAsia="Arial Unicode MS"/>
              </w:rPr>
              <w:t>A</w:t>
            </w:r>
            <w:r w:rsidRPr="006B556B">
              <w:t>udio Stream Properties Descriptor</w:t>
            </w:r>
          </w:p>
        </w:tc>
        <w:tc>
          <w:tcPr>
            <w:tcW w:w="0" w:type="auto"/>
            <w:tcBorders>
              <w:top w:val="single" w:sz="6" w:space="0" w:color="auto"/>
              <w:left w:val="single" w:sz="6" w:space="0" w:color="auto"/>
              <w:bottom w:val="single" w:sz="6" w:space="0" w:color="auto"/>
              <w:right w:val="single" w:sz="2" w:space="0" w:color="auto"/>
            </w:tcBorders>
          </w:tcPr>
          <w:p w14:paraId="2A82A730" w14:textId="505732ED" w:rsidR="00391150" w:rsidRPr="00417772" w:rsidRDefault="002D405D"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3029EB">
              <w:t xml:space="preserve"> </w:t>
            </w:r>
            <w:r w:rsidR="00391150" w:rsidRPr="00417772">
              <w:rPr>
                <w:rFonts w:eastAsia="Arial Unicode MS" w:cs="Arial"/>
              </w:rPr>
              <w:t>Section 7.2.3.4</w:t>
            </w:r>
          </w:p>
        </w:tc>
      </w:tr>
      <w:tr w:rsidR="00391150" w:rsidRPr="006B556B" w14:paraId="2D65393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57778F45"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SSD</w:t>
            </w:r>
          </w:p>
        </w:tc>
        <w:tc>
          <w:tcPr>
            <w:tcW w:w="0" w:type="auto"/>
            <w:tcBorders>
              <w:top w:val="single" w:sz="6" w:space="0" w:color="auto"/>
              <w:left w:val="single" w:sz="6" w:space="0" w:color="auto"/>
              <w:bottom w:val="single" w:sz="6" w:space="0" w:color="auto"/>
              <w:right w:val="single" w:sz="2" w:space="0" w:color="auto"/>
            </w:tcBorders>
          </w:tcPr>
          <w:p w14:paraId="20C02734" w14:textId="77777777" w:rsidR="00391150" w:rsidRPr="00C25573" w:rsidRDefault="00391150" w:rsidP="001F0AA0">
            <w:pPr>
              <w:pStyle w:val="TableCell"/>
              <w:rPr>
                <w:rFonts w:eastAsia="Arial Unicode MS"/>
              </w:rPr>
            </w:pPr>
            <w:r>
              <w:rPr>
                <w:rFonts w:eastAsia="Arial Unicode MS"/>
              </w:rPr>
              <w:t>Security Properties Descriptor</w:t>
            </w:r>
          </w:p>
        </w:tc>
        <w:tc>
          <w:tcPr>
            <w:tcW w:w="0" w:type="auto"/>
            <w:tcBorders>
              <w:top w:val="single" w:sz="6" w:space="0" w:color="auto"/>
              <w:left w:val="single" w:sz="6" w:space="0" w:color="auto"/>
              <w:bottom w:val="single" w:sz="6" w:space="0" w:color="auto"/>
              <w:right w:val="single" w:sz="2" w:space="0" w:color="auto"/>
            </w:tcBorders>
          </w:tcPr>
          <w:p w14:paraId="06ACC744" w14:textId="6A6CC551" w:rsidR="00391150" w:rsidRPr="00417772" w:rsidRDefault="002D405D"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00391150" w:rsidRPr="00417772">
              <w:rPr>
                <w:rFonts w:eastAsia="Arial Unicode MS" w:cs="Arial"/>
              </w:rPr>
              <w:t>Section 7.2.4.2</w:t>
            </w:r>
          </w:p>
        </w:tc>
      </w:tr>
      <w:tr w:rsidR="00391150" w:rsidRPr="006B556B" w:rsidDel="003357E5" w14:paraId="0048FB58"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1F50F80E" w14:textId="77777777" w:rsidR="00391150" w:rsidRPr="00417772" w:rsidDel="003357E5" w:rsidRDefault="00391150" w:rsidP="001F0AA0">
            <w:pPr>
              <w:pStyle w:val="TableCell"/>
              <w:rPr>
                <w:rFonts w:eastAsia="Arial Unicode MS" w:cs="Arial"/>
              </w:rPr>
            </w:pPr>
            <w:r w:rsidRPr="00417772">
              <w:rPr>
                <w:rFonts w:eastAsia="Arial Unicode MS" w:cs="Arial"/>
              </w:rPr>
              <w:t>Event Signaling</w:t>
            </w:r>
          </w:p>
        </w:tc>
      </w:tr>
      <w:tr w:rsidR="00391150" w:rsidRPr="006B556B" w14:paraId="33F03E05"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307BB98" w14:textId="77777777" w:rsidR="00391150" w:rsidRPr="00595DDA" w:rsidRDefault="00391150" w:rsidP="001F0AA0">
            <w:pPr>
              <w:pStyle w:val="TableCell"/>
              <w:rPr>
                <w:rStyle w:val="Code-XMLCharacter"/>
                <w:rFonts w:eastAsia="Arial Unicode MS"/>
                <w:specVanish/>
              </w:rPr>
            </w:pPr>
            <w:r>
              <w:rPr>
                <w:rStyle w:val="Code-XMLCharacter"/>
                <w:rFonts w:eastAsia="Arial Unicode MS" w:hint="eastAsia"/>
                <w:lang w:eastAsia="ko-KR"/>
              </w:rPr>
              <w:t>EMSG</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AB48378" w14:textId="77777777" w:rsidR="00391150" w:rsidRPr="00595DDA" w:rsidRDefault="00391150" w:rsidP="001F0AA0">
            <w:pPr>
              <w:pStyle w:val="TableCell"/>
              <w:rPr>
                <w:rFonts w:eastAsia="Arial Unicode MS"/>
              </w:rPr>
            </w:pPr>
            <w:r>
              <w:rPr>
                <w:rFonts w:eastAsia="Arial Unicode MS"/>
              </w:rPr>
              <w:t xml:space="preserve">ROUTE/DASH </w:t>
            </w:r>
            <w:r w:rsidRPr="00595DDA">
              <w:rPr>
                <w:rFonts w:eastAsia="Arial Unicode MS"/>
              </w:rPr>
              <w:t xml:space="preserve">Application </w:t>
            </w:r>
            <w:r>
              <w:rPr>
                <w:rFonts w:eastAsia="Arial Unicode MS"/>
              </w:rPr>
              <w:t xml:space="preserve">Dynamic </w:t>
            </w:r>
            <w:r w:rsidRPr="00595DDA">
              <w:rPr>
                <w:rFonts w:eastAsia="Arial Unicode MS"/>
              </w:rPr>
              <w:t>Event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A2476DA" w14:textId="036217EB"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9D1172">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4.2</w:t>
            </w:r>
          </w:p>
        </w:tc>
      </w:tr>
      <w:tr w:rsidR="00391150" w:rsidRPr="006B556B" w14:paraId="32AE2FC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228821D5" w14:textId="77777777" w:rsidR="00391150" w:rsidRPr="00595DDA" w:rsidRDefault="00391150" w:rsidP="001F0AA0">
            <w:pPr>
              <w:pStyle w:val="TableCell"/>
              <w:rPr>
                <w:rStyle w:val="Code-XMLCharacter"/>
                <w:rFonts w:eastAsia="Arial Unicode MS"/>
                <w:specVanish/>
              </w:rPr>
            </w:pPr>
            <w:r>
              <w:rPr>
                <w:rStyle w:val="Code-XMLCharacter"/>
                <w:rFonts w:eastAsia="Arial Unicode MS" w:hint="eastAsia"/>
                <w:lang w:eastAsia="ko-KR"/>
              </w:rPr>
              <w:t>EVTI</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B869DF4" w14:textId="77777777" w:rsidR="00391150" w:rsidRPr="00595DDA" w:rsidRDefault="00391150" w:rsidP="001F0AA0">
            <w:pPr>
              <w:pStyle w:val="TableCell"/>
              <w:rPr>
                <w:rFonts w:eastAsia="Arial Unicode MS"/>
              </w:rPr>
            </w:pPr>
            <w:r>
              <w:rPr>
                <w:rFonts w:eastAsia="Arial Unicode MS"/>
              </w:rPr>
              <w:t xml:space="preserve">MMT </w:t>
            </w:r>
            <w:r w:rsidRPr="00595DDA">
              <w:rPr>
                <w:rFonts w:eastAsia="Arial Unicode MS"/>
              </w:rPr>
              <w:t xml:space="preserve">Application </w:t>
            </w:r>
            <w:r>
              <w:rPr>
                <w:rFonts w:eastAsia="Arial Unicode MS"/>
              </w:rPr>
              <w:t xml:space="preserve">Dynamic </w:t>
            </w:r>
            <w:r w:rsidRPr="00595DDA">
              <w:rPr>
                <w:rFonts w:eastAsia="Arial Unicode MS"/>
              </w:rPr>
              <w:t>Event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6666E9C" w14:textId="5475C5D2"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9D1172">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rsidDel="003357E5" w14:paraId="6F7FB37E"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1C4A7538" w14:textId="77777777" w:rsidR="00391150" w:rsidRPr="00417772" w:rsidDel="003357E5" w:rsidRDefault="00391150" w:rsidP="001F0AA0">
            <w:pPr>
              <w:pStyle w:val="TableCell"/>
              <w:rPr>
                <w:rFonts w:eastAsia="Arial Unicode MS" w:cs="Arial"/>
                <w:lang w:eastAsia="ko-KR"/>
              </w:rPr>
            </w:pPr>
            <w:r w:rsidRPr="00417772">
              <w:rPr>
                <w:rFonts w:eastAsia="Arial Unicode MS" w:cs="Arial"/>
                <w:lang w:eastAsia="ko-KR"/>
              </w:rPr>
              <w:t>Other Signaling</w:t>
            </w:r>
          </w:p>
        </w:tc>
      </w:tr>
      <w:tr w:rsidR="00391150" w:rsidRPr="006B556B" w14:paraId="4574E34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hideMark/>
          </w:tcPr>
          <w:p w14:paraId="1115D3ED" w14:textId="77777777" w:rsidR="00391150" w:rsidRPr="003E2448" w:rsidRDefault="00391150" w:rsidP="001F0AA0">
            <w:pPr>
              <w:pStyle w:val="TableCell"/>
              <w:rPr>
                <w:rStyle w:val="Code-XMLCharacter"/>
                <w:rFonts w:eastAsia="Arial Unicode MS"/>
                <w:specVanish/>
              </w:rPr>
            </w:pPr>
            <w:r>
              <w:rPr>
                <w:rStyle w:val="Code-XMLCharacter"/>
                <w:rFonts w:eastAsia="Arial Unicode MS"/>
              </w:rPr>
              <w:t>HELD</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hideMark/>
          </w:tcPr>
          <w:p w14:paraId="0D6FD4FC" w14:textId="77777777" w:rsidR="00391150" w:rsidRPr="00D9156D" w:rsidRDefault="00391150" w:rsidP="001F0AA0">
            <w:pPr>
              <w:pStyle w:val="TableCell"/>
              <w:rPr>
                <w:rFonts w:eastAsia="Arial Unicode MS"/>
                <w:lang w:val="fr-FR"/>
              </w:rPr>
            </w:pPr>
            <w:r w:rsidRPr="00D9156D">
              <w:rPr>
                <w:rFonts w:eastAsia="Arial Unicode MS"/>
                <w:lang w:val="fr-FR"/>
              </w:rPr>
              <w:t>HTML Entry pages Location Description</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164A8FA1" w14:textId="4FA73379" w:rsidR="00391150" w:rsidRPr="00417772" w:rsidRDefault="002D405D"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3029EB">
              <w:t xml:space="preserve"> </w:t>
            </w:r>
            <w:r w:rsidR="00391150" w:rsidRPr="00417772">
              <w:rPr>
                <w:rFonts w:eastAsia="Arial Unicode MS" w:cs="Arial"/>
              </w:rPr>
              <w:t>Section 7.1.8</w:t>
            </w:r>
          </w:p>
        </w:tc>
      </w:tr>
      <w:tr w:rsidR="00391150" w:rsidRPr="006B556B" w14:paraId="1C9620D5"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0405285" w14:textId="77777777" w:rsidR="00391150" w:rsidRDefault="00391150" w:rsidP="001F0AA0">
            <w:pPr>
              <w:pStyle w:val="TableCell"/>
              <w:rPr>
                <w:rStyle w:val="Code-XMLCharacter"/>
                <w:rFonts w:eastAsia="Arial Unicode MS"/>
                <w:specVanish/>
              </w:rPr>
            </w:pPr>
            <w:r>
              <w:rPr>
                <w:rStyle w:val="Code-XMLCharacter"/>
                <w:rFonts w:eastAsia="Arial Unicode MS"/>
              </w:rPr>
              <w:t>DWD</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2EAA7A7B" w14:textId="77777777" w:rsidR="00391150" w:rsidRPr="00121245" w:rsidRDefault="00391150" w:rsidP="001F0AA0">
            <w:pPr>
              <w:pStyle w:val="TableCell"/>
              <w:rPr>
                <w:rFonts w:eastAsia="Arial Unicode MS"/>
              </w:rPr>
            </w:pPr>
            <w:r w:rsidRPr="00DA7232">
              <w:rPr>
                <w:rFonts w:eastAsia="Arial Unicode MS"/>
              </w:rPr>
              <w:t>Distribution Window Description</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D298312" w14:textId="192360B0" w:rsidR="00391150" w:rsidRPr="00417772" w:rsidRDefault="002D405D" w:rsidP="001F0AA0">
            <w:pPr>
              <w:pStyle w:val="TableCell"/>
              <w:rPr>
                <w:rFonts w:eastAsia="Arial Unicode MS" w:cs="Arial"/>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00391150" w:rsidRPr="00417772">
              <w:rPr>
                <w:rFonts w:eastAsia="Arial Unicode MS" w:cs="Arial"/>
              </w:rPr>
              <w:t>Section 7.1.9</w:t>
            </w:r>
          </w:p>
        </w:tc>
      </w:tr>
      <w:tr w:rsidR="00391150" w:rsidRPr="006B556B" w14:paraId="32669D58"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676564F"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hint="eastAsia"/>
                <w:lang w:eastAsia="ko-KR"/>
              </w:rPr>
              <w:t>RSAT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4D9E0C0" w14:textId="77777777" w:rsidR="00391150" w:rsidRDefault="00391150" w:rsidP="001F0AA0">
            <w:pPr>
              <w:pStyle w:val="TableCell"/>
              <w:rPr>
                <w:rFonts w:eastAsia="Arial Unicode MS"/>
                <w:lang w:eastAsia="ko-KR"/>
              </w:rPr>
            </w:pPr>
            <w:r>
              <w:rPr>
                <w:rFonts w:eastAsia="Arial Unicode MS" w:hint="eastAsia"/>
                <w:lang w:eastAsia="ko-KR"/>
              </w:rPr>
              <w:t>Regional Service Availability Table</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75900D99" w14:textId="3EBBA735" w:rsidR="00391150" w:rsidRPr="00417772" w:rsidRDefault="002D405D" w:rsidP="001F0AA0">
            <w:pPr>
              <w:pStyle w:val="TableCell"/>
              <w:rPr>
                <w:rFonts w:eastAsia="Arial Unicode MS" w:cs="Arial"/>
                <w:lang w:eastAsia="ko-KR"/>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00391150" w:rsidRPr="00417772">
              <w:rPr>
                <w:rFonts w:eastAsia="Arial Unicode MS" w:cs="Arial"/>
                <w:lang w:eastAsia="ko-KR"/>
              </w:rPr>
              <w:t>Section 7.1.10</w:t>
            </w:r>
          </w:p>
        </w:tc>
      </w:tr>
      <w:tr w:rsidR="00391150" w:rsidRPr="006B556B" w14:paraId="68FFA781"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25AF0F10"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RDT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7E1A756" w14:textId="77777777" w:rsidR="00391150" w:rsidRDefault="00391150" w:rsidP="001F0AA0">
            <w:pPr>
              <w:pStyle w:val="TableCell"/>
              <w:rPr>
                <w:rFonts w:eastAsia="Arial Unicode MS"/>
                <w:lang w:eastAsia="ko-KR"/>
              </w:rPr>
            </w:pPr>
            <w:r>
              <w:rPr>
                <w:rFonts w:eastAsia="Arial Unicode MS"/>
                <w:lang w:eastAsia="ko-KR"/>
              </w:rPr>
              <w:t>Recovery Data Table</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36DD75DE" w14:textId="6C4489AE" w:rsidR="00391150" w:rsidRPr="00417772" w:rsidRDefault="002D405D"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A336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9D1172">
              <w:rPr>
                <w:rFonts w:eastAsia="Arial Unicode MS" w:cs="Arial"/>
              </w:rPr>
              <w:t>[5]</w:t>
            </w:r>
            <w:r w:rsidRPr="00417772">
              <w:rPr>
                <w:rFonts w:eastAsia="Arial Unicode MS" w:cs="Arial"/>
                <w:highlight w:val="yellow"/>
              </w:rPr>
              <w:fldChar w:fldCharType="end"/>
            </w:r>
            <w:r w:rsidR="00391150" w:rsidRPr="00417772">
              <w:rPr>
                <w:rFonts w:eastAsia="Arial Unicode MS" w:cs="Arial"/>
              </w:rPr>
              <w:t xml:space="preserve"> Section 5.4.1</w:t>
            </w:r>
          </w:p>
        </w:tc>
      </w:tr>
      <w:tr w:rsidR="00391150" w:rsidRPr="006B556B" w14:paraId="05F95153"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32C9E23F" w14:textId="77777777" w:rsidR="00391150" w:rsidRPr="00417772" w:rsidRDefault="00391150" w:rsidP="001F0AA0">
            <w:pPr>
              <w:pStyle w:val="TableCell"/>
              <w:rPr>
                <w:rFonts w:eastAsia="Arial Unicode MS" w:cs="Arial"/>
                <w:highlight w:val="yellow"/>
              </w:rPr>
            </w:pPr>
            <w:r w:rsidRPr="00FC7706">
              <w:rPr>
                <w:rFonts w:eastAsia="Arial Unicode MS" w:cs="Arial"/>
              </w:rPr>
              <w:t>Low-Level Signaling (LLS)</w:t>
            </w:r>
          </w:p>
        </w:tc>
      </w:tr>
      <w:tr w:rsidR="00391150" w:rsidRPr="006B556B" w14:paraId="07FC7BFC"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8B186BD"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S</w:t>
            </w:r>
            <w:r w:rsidRPr="006B556B">
              <w:rPr>
                <w:rStyle w:val="Code-XMLCharacter"/>
                <w:lang w:eastAsia="ko-KR"/>
              </w:rPr>
              <w:t>LT or 1</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D8AD33B" w14:textId="77777777" w:rsidR="00391150" w:rsidRDefault="00391150" w:rsidP="001F0AA0">
            <w:pPr>
              <w:pStyle w:val="TableCell"/>
              <w:rPr>
                <w:rFonts w:eastAsia="Arial Unicode MS"/>
                <w:lang w:eastAsia="ko-KR"/>
              </w:rPr>
            </w:pPr>
            <w:r>
              <w:rPr>
                <w:rFonts w:eastAsia="Arial Unicode MS"/>
                <w:lang w:eastAsia="ko-KR"/>
              </w:rPr>
              <w:t xml:space="preserve">Service List Table, </w:t>
            </w:r>
            <w:proofErr w:type="spellStart"/>
            <w:r>
              <w:rPr>
                <w:rFonts w:eastAsia="Arial Unicode MS"/>
                <w:lang w:eastAsia="ko-KR"/>
              </w:rPr>
              <w:t>LLS_table_id</w:t>
            </w:r>
            <w:proofErr w:type="spellEnd"/>
            <w:r>
              <w:rPr>
                <w:rFonts w:eastAsia="Arial Unicode MS"/>
                <w:lang w:eastAsia="ko-KR"/>
              </w:rPr>
              <w:t>=1</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31D65EB8" w14:textId="1771281E" w:rsidR="00391150" w:rsidRPr="00417772" w:rsidRDefault="00391150" w:rsidP="001F0AA0">
            <w:pPr>
              <w:pStyle w:val="TableCell"/>
              <w:rPr>
                <w:rFonts w:eastAsia="Arial Unicode MS" w:cs="Arial"/>
                <w:highlight w:val="yellow"/>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3029EB">
              <w:t xml:space="preserve"> </w:t>
            </w:r>
            <w:r w:rsidRPr="00417772">
              <w:rPr>
                <w:rFonts w:eastAsia="Arial Unicode MS" w:cs="Arial"/>
              </w:rPr>
              <w:t>Section 6.3</w:t>
            </w:r>
          </w:p>
        </w:tc>
      </w:tr>
      <w:tr w:rsidR="00391150" w:rsidRPr="006B556B" w14:paraId="01934F82"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7C2D1C6E"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R</w:t>
            </w:r>
            <w:r w:rsidRPr="006B556B">
              <w:rPr>
                <w:rStyle w:val="Code-XMLCharacter"/>
                <w:lang w:eastAsia="ko-KR"/>
              </w:rPr>
              <w:t>RT or 2</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69A89667" w14:textId="77777777" w:rsidR="00391150" w:rsidRDefault="00391150" w:rsidP="001F0AA0">
            <w:pPr>
              <w:pStyle w:val="TableCell"/>
              <w:rPr>
                <w:rFonts w:eastAsia="Arial Unicode MS"/>
                <w:lang w:eastAsia="ko-KR"/>
              </w:rPr>
            </w:pPr>
            <w:r>
              <w:rPr>
                <w:rFonts w:eastAsia="Arial Unicode MS"/>
                <w:lang w:eastAsia="ko-KR"/>
              </w:rPr>
              <w:t xml:space="preserve">Region Rating Table, </w:t>
            </w:r>
            <w:proofErr w:type="spellStart"/>
            <w:r>
              <w:rPr>
                <w:rFonts w:eastAsia="Arial Unicode MS"/>
                <w:lang w:eastAsia="ko-KR"/>
              </w:rPr>
              <w:t>LLS_table_id</w:t>
            </w:r>
            <w:proofErr w:type="spellEnd"/>
            <w:r>
              <w:rPr>
                <w:rFonts w:eastAsia="Arial Unicode MS"/>
                <w:lang w:eastAsia="ko-KR"/>
              </w:rPr>
              <w:t>=2</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39EE3BC" w14:textId="4C5CB60D" w:rsidR="00391150" w:rsidRPr="00417772" w:rsidRDefault="002D405D" w:rsidP="001F0AA0">
            <w:pPr>
              <w:pStyle w:val="TableCell"/>
              <w:rPr>
                <w:rFonts w:eastAsia="Arial Unicode MS" w:cs="Arial"/>
                <w:highlight w:val="yellow"/>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3029EB">
              <w:t xml:space="preserve"> </w:t>
            </w:r>
            <w:r w:rsidR="00391150" w:rsidRPr="00417772">
              <w:rPr>
                <w:rFonts w:eastAsia="Arial Unicode MS" w:cs="Arial"/>
              </w:rPr>
              <w:t>Annex F</w:t>
            </w:r>
          </w:p>
        </w:tc>
      </w:tr>
      <w:tr w:rsidR="00391150" w:rsidRPr="006B556B" w14:paraId="7C0F71B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0B5DE826"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S</w:t>
            </w:r>
            <w:r w:rsidRPr="006B556B">
              <w:rPr>
                <w:rStyle w:val="Code-XMLCharacter"/>
                <w:lang w:eastAsia="ko-KR"/>
              </w:rPr>
              <w:t>TT or 3</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2C9FBCF1" w14:textId="77777777" w:rsidR="00391150" w:rsidRDefault="00391150" w:rsidP="001F0AA0">
            <w:pPr>
              <w:pStyle w:val="TableCell"/>
              <w:rPr>
                <w:rFonts w:eastAsia="Arial Unicode MS"/>
                <w:lang w:eastAsia="ko-KR"/>
              </w:rPr>
            </w:pPr>
            <w:proofErr w:type="spellStart"/>
            <w:r>
              <w:rPr>
                <w:rFonts w:eastAsia="Arial Unicode MS"/>
                <w:lang w:eastAsia="ko-KR"/>
              </w:rPr>
              <w:t>SystemTime</w:t>
            </w:r>
            <w:proofErr w:type="spellEnd"/>
            <w:r>
              <w:rPr>
                <w:rFonts w:eastAsia="Arial Unicode MS"/>
                <w:lang w:eastAsia="ko-KR"/>
              </w:rPr>
              <w:t xml:space="preserve"> Table, </w:t>
            </w:r>
            <w:proofErr w:type="spellStart"/>
            <w:r>
              <w:rPr>
                <w:rFonts w:eastAsia="Arial Unicode MS"/>
                <w:lang w:eastAsia="ko-KR"/>
              </w:rPr>
              <w:t>LLS_table_id</w:t>
            </w:r>
            <w:proofErr w:type="spellEnd"/>
            <w:r>
              <w:rPr>
                <w:rFonts w:eastAsia="Arial Unicode MS"/>
                <w:lang w:eastAsia="ko-KR"/>
              </w:rPr>
              <w:t>=3</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720454E" w14:textId="51443B62" w:rsidR="00391150" w:rsidRPr="00417772" w:rsidRDefault="002D405D" w:rsidP="001F0AA0">
            <w:pPr>
              <w:pStyle w:val="TableCell"/>
              <w:rPr>
                <w:rFonts w:eastAsia="Arial Unicode MS" w:cs="Arial"/>
                <w:highlight w:val="yellow"/>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w:instrText>
            </w:r>
            <w:r w:rsidR="00417772" w:rsidRPr="006B556B">
              <w:rPr>
                <w:rStyle w:val="Insert"/>
                <w:rFonts w:ascii="Arial" w:hAnsi="Arial" w:cs="Arial"/>
                <w:color w:val="auto"/>
              </w:rPr>
              <w:instrText xml:space="preserve">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00391150" w:rsidRPr="00417772">
              <w:rPr>
                <w:rFonts w:eastAsia="Arial Unicode MS" w:cs="Arial"/>
              </w:rPr>
              <w:t>Section 6.2</w:t>
            </w:r>
          </w:p>
        </w:tc>
      </w:tr>
      <w:tr w:rsidR="00391150" w:rsidRPr="006B556B" w14:paraId="354BF17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7789D699"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A</w:t>
            </w:r>
            <w:r w:rsidRPr="006B556B">
              <w:rPr>
                <w:rStyle w:val="Code-XMLCharacter"/>
                <w:lang w:eastAsia="ko-KR"/>
              </w:rPr>
              <w:t>EAT or 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7DFAA9D5" w14:textId="77777777" w:rsidR="00391150" w:rsidRDefault="00391150" w:rsidP="001F0AA0">
            <w:pPr>
              <w:pStyle w:val="TableCell"/>
              <w:rPr>
                <w:rFonts w:eastAsia="Arial Unicode MS"/>
                <w:lang w:eastAsia="ko-KR"/>
              </w:rPr>
            </w:pPr>
            <w:r>
              <w:rPr>
                <w:rFonts w:eastAsia="Arial Unicode MS"/>
                <w:lang w:eastAsia="ko-KR"/>
              </w:rPr>
              <w:t xml:space="preserve">Advance Emergency Information Table, </w:t>
            </w:r>
            <w:proofErr w:type="spellStart"/>
            <w:r>
              <w:rPr>
                <w:rFonts w:eastAsia="Arial Unicode MS"/>
                <w:lang w:eastAsia="ko-KR"/>
              </w:rPr>
              <w:t>LLS_table_id</w:t>
            </w:r>
            <w:proofErr w:type="spellEnd"/>
            <w:r>
              <w:rPr>
                <w:rFonts w:eastAsia="Arial Unicode MS"/>
                <w:lang w:eastAsia="ko-KR"/>
              </w:rPr>
              <w:t>=4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14525322" w14:textId="3E2B5200" w:rsidR="00391150" w:rsidRPr="00417772" w:rsidRDefault="00417772" w:rsidP="001F0AA0">
            <w:pPr>
              <w:pStyle w:val="TableCell"/>
              <w:rPr>
                <w:rFonts w:eastAsia="Arial Unicode MS" w:cs="Arial"/>
                <w:highlight w:val="yellow"/>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00391150" w:rsidRPr="00417772">
              <w:rPr>
                <w:rFonts w:eastAsia="Arial Unicode MS" w:cs="Arial"/>
              </w:rPr>
              <w:t>Section 6.5</w:t>
            </w:r>
          </w:p>
        </w:tc>
      </w:tr>
      <w:tr w:rsidR="00391150" w:rsidRPr="006B556B" w14:paraId="5F39B522"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D7BC304"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 xml:space="preserve">OSN </w:t>
            </w:r>
            <w:r w:rsidRPr="006B556B">
              <w:rPr>
                <w:rStyle w:val="Code-XMLCharacter"/>
                <w:lang w:eastAsia="ko-KR"/>
              </w:rPr>
              <w:t>or 5</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FF5474B" w14:textId="77777777" w:rsidR="00391150" w:rsidRDefault="00391150" w:rsidP="001F0AA0">
            <w:pPr>
              <w:pStyle w:val="TableCell"/>
              <w:rPr>
                <w:rFonts w:eastAsia="Arial Unicode MS"/>
                <w:lang w:eastAsia="ko-KR"/>
              </w:rPr>
            </w:pPr>
            <w:r>
              <w:rPr>
                <w:rFonts w:eastAsia="Arial Unicode MS"/>
                <w:lang w:eastAsia="ko-KR"/>
              </w:rPr>
              <w:t xml:space="preserve">Onscreen Message Notifications, </w:t>
            </w:r>
            <w:proofErr w:type="spellStart"/>
            <w:r>
              <w:rPr>
                <w:rFonts w:eastAsia="Arial Unicode MS"/>
                <w:lang w:eastAsia="ko-KR"/>
              </w:rPr>
              <w:t>LLS_table_id</w:t>
            </w:r>
            <w:proofErr w:type="spellEnd"/>
            <w:r>
              <w:rPr>
                <w:rFonts w:eastAsia="Arial Unicode MS"/>
                <w:lang w:eastAsia="ko-KR"/>
              </w:rPr>
              <w:t>=5</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FBCF618" w14:textId="4D2BA85A" w:rsidR="00391150" w:rsidRPr="00417772" w:rsidRDefault="00417772" w:rsidP="001F0AA0">
            <w:pPr>
              <w:pStyle w:val="TableCell"/>
              <w:rPr>
                <w:rFonts w:eastAsia="Arial Unicode MS" w:cs="Arial"/>
                <w:highlight w:val="yellow"/>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3029EB">
              <w:t xml:space="preserve"> </w:t>
            </w:r>
            <w:r w:rsidR="00391150" w:rsidRPr="00417772">
              <w:rPr>
                <w:rFonts w:eastAsia="Arial Unicode MS" w:cs="Arial"/>
              </w:rPr>
              <w:t>Section 6.6</w:t>
            </w:r>
          </w:p>
        </w:tc>
      </w:tr>
      <w:tr w:rsidR="00391150" w:rsidRPr="006B556B" w14:paraId="68DD3364"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3E6BEF4"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SMT or</w:t>
            </w:r>
            <w:r w:rsidRPr="006B556B">
              <w:rPr>
                <w:rStyle w:val="Code-XMLCharacter"/>
                <w:lang w:eastAsia="ko-KR"/>
              </w:rPr>
              <w:t xml:space="preserve"> 254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6387C2C" w14:textId="77777777" w:rsidR="00391150" w:rsidRDefault="00391150" w:rsidP="001F0AA0">
            <w:pPr>
              <w:pStyle w:val="TableCell"/>
              <w:rPr>
                <w:rFonts w:eastAsia="Arial Unicode MS"/>
                <w:lang w:eastAsia="ko-KR"/>
              </w:rPr>
            </w:pPr>
            <w:r>
              <w:rPr>
                <w:rFonts w:eastAsia="Arial Unicode MS"/>
                <w:lang w:eastAsia="ko-KR"/>
              </w:rPr>
              <w:t xml:space="preserve">Signed </w:t>
            </w:r>
            <w:proofErr w:type="spellStart"/>
            <w:r>
              <w:rPr>
                <w:rFonts w:eastAsia="Arial Unicode MS"/>
                <w:lang w:eastAsia="ko-KR"/>
              </w:rPr>
              <w:t>Multitable</w:t>
            </w:r>
            <w:proofErr w:type="spellEnd"/>
            <w:r>
              <w:rPr>
                <w:rFonts w:eastAsia="Arial Unicode MS"/>
                <w:lang w:eastAsia="ko-KR"/>
              </w:rPr>
              <w:t xml:space="preserve">, </w:t>
            </w:r>
            <w:proofErr w:type="spellStart"/>
            <w:r>
              <w:rPr>
                <w:rFonts w:eastAsia="Arial Unicode MS"/>
                <w:lang w:eastAsia="ko-KR"/>
              </w:rPr>
              <w:t>LLS_table_id</w:t>
            </w:r>
            <w:proofErr w:type="spellEnd"/>
            <w:r>
              <w:rPr>
                <w:rFonts w:eastAsia="Arial Unicode MS"/>
                <w:lang w:eastAsia="ko-KR"/>
              </w:rPr>
              <w:t>=0xFE (254)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0005C2E" w14:textId="05F688C2" w:rsidR="00391150" w:rsidRPr="00417772" w:rsidRDefault="00417772" w:rsidP="001F0AA0">
            <w:pPr>
              <w:pStyle w:val="TableCell"/>
              <w:rPr>
                <w:rFonts w:eastAsia="Arial Unicode MS" w:cs="Arial"/>
                <w:highlight w:val="yellow"/>
              </w:rPr>
            </w:pPr>
            <w:r w:rsidRPr="006B556B">
              <w:rPr>
                <w:rStyle w:val="Insert"/>
                <w:rFonts w:ascii="Arial" w:hAnsi="Arial" w:cs="Arial"/>
                <w:color w:val="auto"/>
              </w:rPr>
              <w:fldChar w:fldCharType="begin"/>
            </w:r>
            <w:r w:rsidRPr="006B556B">
              <w:rPr>
                <w:rStyle w:val="Insert"/>
                <w:rFonts w:ascii="Arial" w:hAnsi="Arial" w:cs="Arial"/>
                <w:color w:val="auto"/>
              </w:rPr>
              <w:instrText xml:space="preserve"> REF A331 \r \h  \* MERGEFORMAT </w:instrText>
            </w:r>
            <w:r w:rsidRPr="006B556B">
              <w:rPr>
                <w:rStyle w:val="Insert"/>
                <w:rFonts w:ascii="Arial" w:hAnsi="Arial" w:cs="Arial"/>
                <w:color w:val="auto"/>
              </w:rPr>
            </w:r>
            <w:r w:rsidRPr="006B556B">
              <w:rPr>
                <w:rStyle w:val="Insert"/>
                <w:rFonts w:ascii="Arial" w:hAnsi="Arial" w:cs="Arial"/>
                <w:color w:val="auto"/>
              </w:rPr>
              <w:fldChar w:fldCharType="separate"/>
            </w:r>
            <w:r w:rsidR="009D1172">
              <w:rPr>
                <w:rStyle w:val="Insert"/>
                <w:rFonts w:ascii="Arial" w:hAnsi="Arial" w:cs="Arial"/>
                <w:color w:val="auto"/>
              </w:rPr>
              <w:t>[3]</w:t>
            </w:r>
            <w:r w:rsidRPr="006B556B">
              <w:rPr>
                <w:rStyle w:val="Insert"/>
                <w:rFonts w:ascii="Arial" w:hAnsi="Arial" w:cs="Arial"/>
                <w:color w:val="auto"/>
              </w:rPr>
              <w:fldChar w:fldCharType="end"/>
            </w:r>
            <w:r w:rsidRPr="00F96F45">
              <w:t xml:space="preserve"> </w:t>
            </w:r>
            <w:r w:rsidR="00391150" w:rsidRPr="00417772">
              <w:rPr>
                <w:rFonts w:eastAsia="Arial Unicode MS" w:cs="Arial"/>
              </w:rPr>
              <w:t>Section 6.7</w:t>
            </w:r>
          </w:p>
        </w:tc>
      </w:tr>
      <w:tr w:rsidR="00391150" w:rsidRPr="006B556B" w14:paraId="17460C5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090965A3"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 xml:space="preserve">CDT </w:t>
            </w:r>
            <w:r w:rsidRPr="006B556B">
              <w:rPr>
                <w:rStyle w:val="Code-XMLCharacter"/>
                <w:lang w:eastAsia="ko-KR"/>
              </w:rPr>
              <w:t>or 6</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88CDDAE" w14:textId="77777777" w:rsidR="00391150" w:rsidRDefault="00391150" w:rsidP="001F0AA0">
            <w:pPr>
              <w:pStyle w:val="TableCell"/>
              <w:rPr>
                <w:rFonts w:eastAsia="Arial Unicode MS"/>
                <w:lang w:eastAsia="ko-KR"/>
              </w:rPr>
            </w:pPr>
            <w:proofErr w:type="spellStart"/>
            <w:r>
              <w:rPr>
                <w:rFonts w:eastAsia="Arial Unicode MS"/>
                <w:lang w:eastAsia="ko-KR"/>
              </w:rPr>
              <w:t>CertificateData</w:t>
            </w:r>
            <w:proofErr w:type="spellEnd"/>
            <w:r>
              <w:rPr>
                <w:rFonts w:eastAsia="Arial Unicode MS"/>
                <w:lang w:eastAsia="ko-KR"/>
              </w:rPr>
              <w:t xml:space="preserve"> Table, </w:t>
            </w:r>
            <w:proofErr w:type="spellStart"/>
            <w:r>
              <w:rPr>
                <w:rFonts w:eastAsia="Arial Unicode MS"/>
                <w:lang w:eastAsia="ko-KR"/>
              </w:rPr>
              <w:t>LLS_table_id</w:t>
            </w:r>
            <w:proofErr w:type="spellEnd"/>
            <w:r>
              <w:rPr>
                <w:rFonts w:eastAsia="Arial Unicode MS"/>
                <w:lang w:eastAsia="ko-KR"/>
              </w:rPr>
              <w:t>=6</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F213047" w14:textId="53FC8DAD" w:rsidR="00391150" w:rsidRPr="00417772" w:rsidRDefault="000D372F" w:rsidP="001F0AA0">
            <w:pPr>
              <w:pStyle w:val="TableCell"/>
              <w:rPr>
                <w:rFonts w:eastAsia="Arial Unicode MS" w:cs="Arial"/>
                <w:highlight w:val="yellow"/>
              </w:rPr>
            </w:pPr>
            <w:r>
              <w:rPr>
                <w:rFonts w:eastAsia="Arial Unicode MS" w:cs="Arial"/>
                <w:highlight w:val="yellow"/>
              </w:rPr>
              <w:fldChar w:fldCharType="begin"/>
            </w:r>
            <w:r>
              <w:rPr>
                <w:rFonts w:eastAsia="Arial Unicode MS" w:cs="Arial"/>
              </w:rPr>
              <w:instrText xml:space="preserve"> REF A360 \r \h </w:instrText>
            </w:r>
            <w:r>
              <w:rPr>
                <w:rFonts w:eastAsia="Arial Unicode MS" w:cs="Arial"/>
                <w:highlight w:val="yellow"/>
              </w:rPr>
            </w:r>
            <w:r>
              <w:rPr>
                <w:rFonts w:eastAsia="Arial Unicode MS" w:cs="Arial"/>
                <w:highlight w:val="yellow"/>
              </w:rPr>
              <w:fldChar w:fldCharType="separate"/>
            </w:r>
            <w:r w:rsidR="009D1172">
              <w:rPr>
                <w:rFonts w:eastAsia="Arial Unicode MS" w:cs="Arial"/>
              </w:rPr>
              <w:t>[8]</w:t>
            </w:r>
            <w:r>
              <w:rPr>
                <w:rFonts w:eastAsia="Arial Unicode MS" w:cs="Arial"/>
                <w:highlight w:val="yellow"/>
              </w:rPr>
              <w:fldChar w:fldCharType="end"/>
            </w:r>
            <w:r w:rsidR="00391150" w:rsidRPr="00417772">
              <w:rPr>
                <w:rFonts w:eastAsia="Arial Unicode MS" w:cs="Arial"/>
              </w:rPr>
              <w:t xml:space="preserve"> Section 5.2.2.2</w:t>
            </w:r>
          </w:p>
        </w:tc>
      </w:tr>
      <w:tr w:rsidR="00391150" w:rsidRPr="006B556B" w14:paraId="15E34B1E" w14:textId="77777777" w:rsidTr="00D40CAB">
        <w:trPr>
          <w:cantSplit/>
          <w:jc w:val="center"/>
        </w:trPr>
        <w:tc>
          <w:tcPr>
            <w:tcW w:w="0" w:type="auto"/>
            <w:tcBorders>
              <w:top w:val="single" w:sz="6" w:space="0" w:color="auto"/>
              <w:left w:val="single" w:sz="2" w:space="0" w:color="auto"/>
              <w:bottom w:val="single" w:sz="2" w:space="0" w:color="auto"/>
              <w:right w:val="single" w:sz="6" w:space="0" w:color="auto"/>
            </w:tcBorders>
            <w:shd w:val="clear" w:color="auto" w:fill="FFFFFF" w:themeFill="background1"/>
          </w:tcPr>
          <w:p w14:paraId="7554BC7F"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&lt;other&gt;</w:t>
            </w:r>
          </w:p>
        </w:tc>
        <w:tc>
          <w:tcPr>
            <w:tcW w:w="0" w:type="auto"/>
            <w:tcBorders>
              <w:top w:val="single" w:sz="6" w:space="0" w:color="auto"/>
              <w:left w:val="single" w:sz="6" w:space="0" w:color="auto"/>
              <w:bottom w:val="single" w:sz="2" w:space="0" w:color="auto"/>
              <w:right w:val="single" w:sz="2" w:space="0" w:color="auto"/>
            </w:tcBorders>
            <w:shd w:val="clear" w:color="auto" w:fill="FFFFFF" w:themeFill="background1"/>
          </w:tcPr>
          <w:p w14:paraId="4ED0523E" w14:textId="05645FCD" w:rsidR="00391150" w:rsidRDefault="00391150" w:rsidP="001F0AA0">
            <w:pPr>
              <w:pStyle w:val="TableCell"/>
              <w:rPr>
                <w:rFonts w:eastAsia="Arial Unicode MS"/>
                <w:lang w:eastAsia="ko-KR"/>
              </w:rPr>
            </w:pPr>
            <w:r>
              <w:rPr>
                <w:rFonts w:eastAsia="Arial Unicode MS"/>
                <w:lang w:eastAsia="ko-KR"/>
              </w:rPr>
              <w:t xml:space="preserve">String or number associated with a metadata object not explicitly named in the </w:t>
            </w:r>
            <w:r w:rsidR="00B06D42">
              <w:rPr>
                <w:rFonts w:eastAsia="Arial Unicode MS"/>
                <w:lang w:eastAsia="ko-KR"/>
              </w:rPr>
              <w:t>"</w:t>
            </w:r>
            <w:r w:rsidRPr="00FC7706">
              <w:rPr>
                <w:rFonts w:eastAsia="Arial Unicode MS"/>
                <w:b/>
                <w:bCs/>
                <w:lang w:eastAsia="ko-KR"/>
              </w:rPr>
              <w:t>names</w:t>
            </w:r>
            <w:r w:rsidR="00B06D42">
              <w:rPr>
                <w:rFonts w:eastAsia="Arial Unicode MS"/>
                <w:lang w:eastAsia="ko-KR"/>
              </w:rPr>
              <w:t>"</w:t>
            </w:r>
            <w:r>
              <w:rPr>
                <w:rFonts w:eastAsia="Arial Unicode MS"/>
                <w:lang w:eastAsia="ko-KR"/>
              </w:rPr>
              <w:t xml:space="preserve"> column.</w:t>
            </w:r>
          </w:p>
        </w:tc>
        <w:tc>
          <w:tcPr>
            <w:tcW w:w="0" w:type="auto"/>
            <w:tcBorders>
              <w:top w:val="single" w:sz="6" w:space="0" w:color="auto"/>
              <w:left w:val="single" w:sz="6" w:space="0" w:color="auto"/>
              <w:bottom w:val="single" w:sz="2" w:space="0" w:color="auto"/>
              <w:right w:val="single" w:sz="2" w:space="0" w:color="auto"/>
            </w:tcBorders>
            <w:shd w:val="clear" w:color="auto" w:fill="FFFFFF" w:themeFill="background1"/>
          </w:tcPr>
          <w:p w14:paraId="28EFE2FA" w14:textId="77777777" w:rsidR="00391150" w:rsidRDefault="00391150" w:rsidP="001F0AA0">
            <w:pPr>
              <w:pStyle w:val="TableCell"/>
              <w:rPr>
                <w:rFonts w:eastAsia="Arial Unicode MS"/>
                <w:lang w:eastAsia="ko-KR"/>
              </w:rPr>
            </w:pPr>
          </w:p>
        </w:tc>
      </w:tr>
    </w:tbl>
    <w:p w14:paraId="7E4D28B3" w14:textId="61FE0B1F" w:rsidR="00AF2095" w:rsidRPr="006B556B" w:rsidRDefault="00AF2095" w:rsidP="00AF2095">
      <w:pPr>
        <w:pStyle w:val="BodyText"/>
        <w:spacing w:before="240"/>
      </w:pPr>
      <w:r w:rsidRPr="006B556B">
        <w:t xml:space="preserve">The Query Signaling Data Response semantics </w:t>
      </w:r>
      <w:del w:id="2504" w:author="Jerry Whitaker" w:date="2024-12-20T08:23:00Z" w16du:dateUtc="2024-12-20T16:23:00Z">
        <w:r w:rsidRPr="00BB4F2E">
          <w:delText>shall be as</w:delText>
        </w:r>
      </w:del>
      <w:ins w:id="2505" w:author="Jerry Whitaker" w:date="2024-12-20T08:23:00Z" w16du:dateUtc="2024-12-20T16:23:00Z">
        <w:r w:rsidR="00580859">
          <w:t>are</w:t>
        </w:r>
      </w:ins>
      <w:r w:rsidR="00580859">
        <w:t xml:space="preserve"> </w:t>
      </w:r>
      <w:r w:rsidRPr="006B556B">
        <w:t xml:space="preserve">defined in </w:t>
      </w:r>
      <w:r w:rsidRPr="006B556B">
        <w:fldChar w:fldCharType="begin"/>
      </w:r>
      <w:r w:rsidRPr="006B556B">
        <w:instrText xml:space="preserve"> REF _Ref46475840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9.23</w:t>
      </w:r>
      <w:r w:rsidRPr="006B556B">
        <w:fldChar w:fldCharType="end"/>
      </w:r>
      <w:r w:rsidRPr="006B556B">
        <w:t xml:space="preserve"> and the syntax </w:t>
      </w:r>
      <w:ins w:id="2506" w:author="Jerry Whitaker" w:date="2024-12-20T08:23:00Z" w16du:dateUtc="2024-12-20T16:23:00Z">
        <w:r w:rsidR="00CA7A7B">
          <w:t xml:space="preserve">shall be as </w:t>
        </w:r>
      </w:ins>
      <w:r w:rsidRPr="006B556B">
        <w:t xml:space="preserve">defined in the schema file </w:t>
      </w:r>
      <w:hyperlink r:id="rId92" w:history="1">
        <w:r w:rsidRPr="006B556B">
          <w:rPr>
            <w:rStyle w:val="Hyperlink"/>
            <w:rFonts w:ascii="Courier New" w:hAnsi="Courier New" w:cs="Courier New"/>
            <w:noProof/>
            <w:sz w:val="20"/>
            <w:szCs w:val="20"/>
          </w:rPr>
          <w:t>org.atsc.query.signaling-response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11F5575" w14:textId="6E8D5357" w:rsidR="00AF2095" w:rsidRPr="005D4321" w:rsidRDefault="00AF2095" w:rsidP="00AF2095">
      <w:pPr>
        <w:pStyle w:val="CaptionTable"/>
        <w:rPr>
          <w:rFonts w:eastAsia="Arial Unicode MS"/>
        </w:rPr>
      </w:pPr>
      <w:bookmarkStart w:id="2507" w:name="_Ref46475840"/>
      <w:bookmarkStart w:id="2508" w:name="_Toc46919147"/>
      <w:bookmarkStart w:id="2509" w:name="_Toc85012844"/>
      <w:bookmarkStart w:id="2510" w:name="_Toc135728437"/>
      <w:bookmarkStart w:id="2511" w:name="_Toc184205894"/>
      <w:bookmarkStart w:id="2512" w:name="_Toc15948685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23</w:t>
      </w:r>
      <w:r w:rsidR="00F3307B">
        <w:rPr>
          <w:rFonts w:eastAsia="Arial Unicode MS"/>
          <w:b/>
        </w:rPr>
        <w:fldChar w:fldCharType="end"/>
      </w:r>
      <w:bookmarkEnd w:id="2507"/>
      <w:r w:rsidRPr="00595DDA">
        <w:rPr>
          <w:rFonts w:eastAsia="Arial Unicode MS"/>
        </w:rPr>
        <w:t xml:space="preserve"> </w:t>
      </w:r>
      <w:r w:rsidRPr="006B556B">
        <w:t xml:space="preserve">Query Signaling Data </w:t>
      </w:r>
      <w:r>
        <w:rPr>
          <w:rFonts w:eastAsia="Arial Unicode MS"/>
        </w:rPr>
        <w:t>Response Semantics</w:t>
      </w:r>
      <w:bookmarkEnd w:id="2508"/>
      <w:bookmarkEnd w:id="2509"/>
      <w:bookmarkEnd w:id="2510"/>
      <w:bookmarkEnd w:id="2511"/>
      <w:bookmarkEnd w:id="251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01"/>
        <w:gridCol w:w="200"/>
        <w:gridCol w:w="200"/>
        <w:gridCol w:w="2201"/>
        <w:gridCol w:w="936"/>
        <w:gridCol w:w="1404"/>
        <w:gridCol w:w="4218"/>
      </w:tblGrid>
      <w:tr w:rsidR="00AF2095" w:rsidRPr="006B556B" w14:paraId="65489DC5" w14:textId="77777777" w:rsidTr="00546891">
        <w:trPr>
          <w:cantSplit/>
          <w:jc w:val="center"/>
        </w:trPr>
        <w:tc>
          <w:tcPr>
            <w:tcW w:w="1500" w:type="pct"/>
            <w:gridSpan w:val="4"/>
            <w:tcBorders>
              <w:top w:val="single" w:sz="4" w:space="0" w:color="auto"/>
              <w:left w:val="single" w:sz="4" w:space="0" w:color="000000"/>
              <w:bottom w:val="single" w:sz="4" w:space="0" w:color="auto"/>
              <w:right w:val="nil"/>
            </w:tcBorders>
          </w:tcPr>
          <w:p w14:paraId="5A1E6236"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AAAA36F"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F4CAFCA"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C00C9C0"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73C3704F"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2DD9724C"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029E6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82E81A"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60EE066" w14:textId="651EC3B4"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1DAA1E9F"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BB87CF0"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F9DCEF0"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18BF87"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4787EEE" w14:textId="2713938F" w:rsidR="00AF2095"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0F06EBD7"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265690B"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77B9613" w14:textId="3CC6AD2B" w:rsidR="009717E5" w:rsidRPr="003075F4" w:rsidRDefault="00377222" w:rsidP="009717E5">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B3930E4"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C157A6F" w14:textId="6221D82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AF2095" w:rsidRPr="006B556B" w14:paraId="6B50CA6B"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7923FCB" w14:textId="77777777" w:rsidR="00AF2095" w:rsidRPr="00595DDA" w:rsidRDefault="00AF2095" w:rsidP="0001339B">
            <w:pPr>
              <w:widowControl w:val="0"/>
              <w:spacing w:before="30" w:after="30"/>
              <w:rPr>
                <w:rFonts w:eastAsia="Arial Unicode MS"/>
                <w:b/>
                <w:sz w:val="18"/>
              </w:rPr>
            </w:pPr>
            <w:bookmarkStart w:id="2513" w:name="_Hlk107235801"/>
          </w:p>
        </w:tc>
        <w:tc>
          <w:tcPr>
            <w:tcW w:w="0" w:type="auto"/>
            <w:gridSpan w:val="3"/>
            <w:tcBorders>
              <w:top w:val="single" w:sz="4" w:space="0" w:color="000000"/>
              <w:left w:val="single" w:sz="4" w:space="0" w:color="auto"/>
              <w:bottom w:val="single" w:sz="4" w:space="0" w:color="000000"/>
              <w:right w:val="single" w:sz="4" w:space="0" w:color="000000"/>
            </w:tcBorders>
            <w:hideMark/>
          </w:tcPr>
          <w:p w14:paraId="60A61A6C" w14:textId="7F5EDB21" w:rsidR="00AF2095" w:rsidRPr="000706D9" w:rsidRDefault="00AF2095" w:rsidP="0001339B">
            <w:pPr>
              <w:pStyle w:val="TableCell"/>
              <w:widowControl w:val="0"/>
              <w:rPr>
                <w:rStyle w:val="Code-XMLCharacter"/>
                <w:rFonts w:eastAsia="Arial Unicode MS"/>
              </w:rPr>
            </w:pPr>
            <w:r>
              <w:rPr>
                <w:rStyle w:val="Code-XMLCharacter"/>
                <w:rFonts w:eastAsia="Arial Unicode MS"/>
              </w:rPr>
              <w:t>o</w:t>
            </w:r>
            <w:r w:rsidRPr="006B556B">
              <w:rPr>
                <w:rStyle w:val="Code-XMLCharacter"/>
              </w:rPr>
              <w:t>bject</w:t>
            </w:r>
            <w:r>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5F508C9B" w14:textId="77777777" w:rsidR="00AF2095" w:rsidRPr="008A3BC4" w:rsidRDefault="00AF2095"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02EFB50" w14:textId="77777777" w:rsidR="00AF2095" w:rsidRPr="008A3BC4" w:rsidRDefault="00AF2095"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56C0036" w14:textId="4997C1BB" w:rsidR="00AF2095" w:rsidRPr="008A3BC4" w:rsidRDefault="00AF2095" w:rsidP="0001339B">
            <w:pPr>
              <w:pStyle w:val="TableCell"/>
              <w:widowControl w:val="0"/>
              <w:rPr>
                <w:rFonts w:eastAsia="Arial Unicode MS"/>
              </w:rPr>
            </w:pPr>
            <w:r>
              <w:rPr>
                <w:rFonts w:eastAsia="Arial Unicode MS"/>
              </w:rPr>
              <w:t>Lists the signaling tables based on the requested names, if specified in the request, or all available signaling tables if not.</w:t>
            </w:r>
          </w:p>
        </w:tc>
      </w:tr>
      <w:tr w:rsidR="00AF2095" w:rsidRPr="006B556B" w14:paraId="0D5CD6DE"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5724A8F" w14:textId="77777777" w:rsidR="00AF2095" w:rsidRPr="00595DDA" w:rsidRDefault="00AF2095"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CA301C6" w14:textId="77777777" w:rsidR="00AF2095" w:rsidRDefault="00AF2095"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7488011D" w14:textId="77777777" w:rsidR="00AF2095" w:rsidRPr="00921AE9" w:rsidRDefault="00AF2095"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209F9CDD" w14:textId="77777777" w:rsidR="00AF2095" w:rsidRPr="008A3BC4" w:rsidRDefault="00AF2095" w:rsidP="0001339B">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26519058" w14:textId="77777777" w:rsidR="00AF2095" w:rsidRDefault="00AF2095"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21B5371" w14:textId="77777777" w:rsidR="00AF2095" w:rsidRDefault="00AF2095" w:rsidP="0001339B">
            <w:pPr>
              <w:pStyle w:val="TableCell"/>
              <w:widowControl w:val="0"/>
              <w:rPr>
                <w:rFonts w:eastAsia="Arial Unicode MS"/>
              </w:rPr>
            </w:pPr>
          </w:p>
        </w:tc>
      </w:tr>
      <w:tr w:rsidR="00AF2095" w:rsidRPr="006B556B" w14:paraId="72353924"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3DABBAB2" w14:textId="77777777" w:rsidR="00AF2095" w:rsidRPr="00595DDA" w:rsidRDefault="00AF2095"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026136A" w14:textId="77777777" w:rsidR="00AF2095" w:rsidRDefault="00AF2095"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C36754" w14:textId="77777777" w:rsidR="00AF2095" w:rsidRDefault="00AF2095"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65FE699" w14:textId="1A947859" w:rsidR="00AF2095" w:rsidRDefault="00AF2095" w:rsidP="0001339B">
            <w:pPr>
              <w:pStyle w:val="TableCell"/>
              <w:widowControl w:val="0"/>
              <w:rPr>
                <w:rStyle w:val="Code-XMLCharacter"/>
                <w:rFonts w:eastAsia="Arial Unicode MS"/>
              </w:rPr>
            </w:pPr>
            <w:r>
              <w:rPr>
                <w:rStyle w:val="Code-XMLCharacter"/>
                <w:rFonts w:eastAsia="Arial Unicode MS"/>
              </w:rPr>
              <w:t>n</w:t>
            </w:r>
            <w:r w:rsidRPr="006B556B">
              <w:rPr>
                <w:rStyle w:val="Code-XMLCharacter"/>
              </w:rPr>
              <w:t>ame</w:t>
            </w:r>
          </w:p>
        </w:tc>
        <w:tc>
          <w:tcPr>
            <w:tcW w:w="0" w:type="auto"/>
            <w:tcBorders>
              <w:top w:val="single" w:sz="4" w:space="0" w:color="000000"/>
              <w:left w:val="single" w:sz="4" w:space="0" w:color="000000"/>
              <w:bottom w:val="single" w:sz="4" w:space="0" w:color="000000"/>
              <w:right w:val="single" w:sz="4" w:space="0" w:color="000000"/>
            </w:tcBorders>
          </w:tcPr>
          <w:p w14:paraId="781E3EB7" w14:textId="77777777" w:rsidR="00AF2095" w:rsidRDefault="00AF2095"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B58E918" w14:textId="6D690036" w:rsidR="00AF2095" w:rsidRDefault="00943FC3" w:rsidP="0001339B">
            <w:pPr>
              <w:pStyle w:val="TableCell"/>
              <w:widowControl w:val="0"/>
              <w:rPr>
                <w:rFonts w:eastAsia="Arial Unicode MS"/>
                <w:lang w:eastAsia="ja-JP"/>
              </w:rPr>
            </w:pPr>
            <w:r>
              <w:rPr>
                <w:rFonts w:eastAsia="Arial Unicode MS"/>
                <w:lang w:eastAsia="ja-JP"/>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5CF305E0" w14:textId="0B6FC69D" w:rsidR="00AF2095" w:rsidRPr="006B556B" w:rsidRDefault="00AF2095" w:rsidP="00631F5B">
            <w:pPr>
              <w:pStyle w:val="TableCell"/>
            </w:pPr>
            <w:r w:rsidRPr="006B556B">
              <w:t xml:space="preserve">See </w:t>
            </w:r>
            <w:r w:rsidRPr="006B556B">
              <w:rPr>
                <w:rStyle w:val="Code-URLCharacter"/>
              </w:rPr>
              <w:t>names</w:t>
            </w:r>
            <w:r w:rsidRPr="006B556B">
              <w:t xml:space="preserve"> definition above</w:t>
            </w:r>
          </w:p>
        </w:tc>
      </w:tr>
      <w:tr w:rsidR="00AF2095" w:rsidRPr="006B556B" w14:paraId="0F568A21"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DE00F3"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5D7799E"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661684E"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1EB643B" w14:textId="0132CB6E" w:rsidR="00AF2095" w:rsidRDefault="00AF2095" w:rsidP="00AF2095">
            <w:pPr>
              <w:pStyle w:val="TableCell"/>
              <w:widowControl w:val="0"/>
              <w:rPr>
                <w:rStyle w:val="Code-XMLCharacter"/>
                <w:rFonts w:eastAsia="Arial Unicode MS"/>
              </w:rPr>
            </w:pPr>
            <w:r>
              <w:rPr>
                <w:rStyle w:val="Code-XMLCharacter"/>
                <w:rFonts w:eastAsia="Arial Unicode MS"/>
              </w:rPr>
              <w:t>v</w:t>
            </w:r>
            <w:r w:rsidRPr="006B556B">
              <w:rPr>
                <w:rStyle w:val="Code-XMLCharacter"/>
              </w:rPr>
              <w:t>ersion</w:t>
            </w:r>
          </w:p>
        </w:tc>
        <w:tc>
          <w:tcPr>
            <w:tcW w:w="0" w:type="auto"/>
            <w:tcBorders>
              <w:top w:val="single" w:sz="4" w:space="0" w:color="000000"/>
              <w:left w:val="single" w:sz="4" w:space="0" w:color="000000"/>
              <w:bottom w:val="single" w:sz="4" w:space="0" w:color="000000"/>
              <w:right w:val="single" w:sz="4" w:space="0" w:color="000000"/>
            </w:tcBorders>
          </w:tcPr>
          <w:p w14:paraId="6E711AD9" w14:textId="14B2FC4D" w:rsidR="00AF2095" w:rsidRDefault="00AF2095" w:rsidP="00AF2095">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41FFAEF" w14:textId="3185D870" w:rsidR="00AF2095" w:rsidRDefault="00AF2095" w:rsidP="00AF2095">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59EA5F4A" w14:textId="0EFFC700" w:rsidR="00AF2095" w:rsidRDefault="00AF2095" w:rsidP="00AF2095">
            <w:pPr>
              <w:pStyle w:val="TableCell"/>
              <w:widowControl w:val="0"/>
              <w:rPr>
                <w:rFonts w:eastAsia="Arial Unicode MS"/>
              </w:rPr>
            </w:pPr>
            <w:r>
              <w:rPr>
                <w:rFonts w:eastAsia="Arial Unicode MS"/>
              </w:rPr>
              <w:t>The version of the signaling element</w:t>
            </w:r>
          </w:p>
        </w:tc>
      </w:tr>
      <w:tr w:rsidR="00AF2095" w:rsidRPr="006B556B" w14:paraId="358927E3"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24CC42B1"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B2743E3"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C642F29"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A720D9C" w14:textId="561A9390" w:rsidR="00AF2095" w:rsidRDefault="00AF2095" w:rsidP="00AF2095">
            <w:pPr>
              <w:pStyle w:val="TableCell"/>
              <w:widowControl w:val="0"/>
              <w:rPr>
                <w:rStyle w:val="Code-XMLCharacter"/>
                <w:rFonts w:eastAsia="Arial Unicode MS"/>
              </w:rPr>
            </w:pPr>
            <w:r>
              <w:rPr>
                <w:rStyle w:val="Code-XMLCharacter"/>
                <w:rFonts w:eastAsia="Arial Unicode MS"/>
              </w:rPr>
              <w:t>g</w:t>
            </w:r>
            <w:r w:rsidRPr="006B556B">
              <w:rPr>
                <w:rStyle w:val="Code-XMLCharacter"/>
              </w:rPr>
              <w:t>roup</w:t>
            </w:r>
          </w:p>
        </w:tc>
        <w:tc>
          <w:tcPr>
            <w:tcW w:w="0" w:type="auto"/>
            <w:tcBorders>
              <w:top w:val="single" w:sz="4" w:space="0" w:color="000000"/>
              <w:left w:val="single" w:sz="4" w:space="0" w:color="000000"/>
              <w:bottom w:val="single" w:sz="4" w:space="0" w:color="000000"/>
              <w:right w:val="single" w:sz="4" w:space="0" w:color="000000"/>
            </w:tcBorders>
          </w:tcPr>
          <w:p w14:paraId="34811215" w14:textId="549BE962" w:rsidR="00AF2095" w:rsidRDefault="00AF2095" w:rsidP="00AF2095">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69F857F" w14:textId="7C5527EB" w:rsidR="00AF2095" w:rsidRDefault="00AF2095" w:rsidP="00AF2095">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40D1391F" w14:textId="31EA6141" w:rsidR="00AF2095" w:rsidRDefault="00AF2095" w:rsidP="00AF2095">
            <w:pPr>
              <w:pStyle w:val="TableCell"/>
              <w:widowControl w:val="0"/>
              <w:rPr>
                <w:rFonts w:eastAsia="Arial Unicode MS"/>
              </w:rPr>
            </w:pPr>
            <w:r>
              <w:rPr>
                <w:rFonts w:eastAsia="Arial Unicode MS"/>
              </w:rPr>
              <w:t>Required for LLS tables. Provides the LLS group ID</w:t>
            </w:r>
            <w:r w:rsidR="006224DC">
              <w:rPr>
                <w:rFonts w:eastAsia="Arial Unicode MS"/>
              </w:rPr>
              <w:t>.</w:t>
            </w:r>
          </w:p>
        </w:tc>
      </w:tr>
      <w:tr w:rsidR="00AF2095" w:rsidRPr="006B556B" w14:paraId="4955E8A7"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EDBC324"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D9F193"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1588C5"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2CA47D" w14:textId="65A02B53" w:rsidR="00AF2095" w:rsidRDefault="00AF2095" w:rsidP="00AF2095">
            <w:pPr>
              <w:pStyle w:val="TableCell"/>
              <w:widowControl w:val="0"/>
              <w:rPr>
                <w:rStyle w:val="Code-XMLCharacter"/>
                <w:rFonts w:eastAsia="Arial Unicode MS"/>
              </w:rPr>
            </w:pPr>
            <w:r>
              <w:rPr>
                <w:rStyle w:val="Code-XMLCharacter"/>
                <w:rFonts w:eastAsia="Arial Unicode MS"/>
              </w:rPr>
              <w:t>t</w:t>
            </w:r>
            <w:r w:rsidRPr="006B556B">
              <w:rPr>
                <w:rStyle w:val="Code-XMLCharacter"/>
              </w:rPr>
              <w:t>able</w:t>
            </w:r>
          </w:p>
        </w:tc>
        <w:tc>
          <w:tcPr>
            <w:tcW w:w="0" w:type="auto"/>
            <w:tcBorders>
              <w:top w:val="single" w:sz="4" w:space="0" w:color="000000"/>
              <w:left w:val="single" w:sz="4" w:space="0" w:color="000000"/>
              <w:bottom w:val="single" w:sz="4" w:space="0" w:color="000000"/>
              <w:right w:val="single" w:sz="4" w:space="0" w:color="000000"/>
            </w:tcBorders>
          </w:tcPr>
          <w:p w14:paraId="3BAF2EB8" w14:textId="520B5399" w:rsidR="00AF2095" w:rsidRDefault="00AF2095" w:rsidP="00AF2095">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AA0247B" w14:textId="1ADC1193" w:rsidR="00AF2095" w:rsidRDefault="00AF2095" w:rsidP="00AF2095">
            <w:pPr>
              <w:pStyle w:val="TableCell"/>
              <w:widowControl w:val="0"/>
              <w:rPr>
                <w:rFonts w:eastAsia="Arial Unicode MS"/>
                <w:lang w:eastAsia="ja-JP"/>
              </w:rPr>
            </w:pPr>
            <w:r>
              <w:rPr>
                <w:rFonts w:eastAsia="Arial Unicode MS"/>
                <w:lang w:eastAsia="ja-JP"/>
              </w:rPr>
              <w:t>string (XML or JSON</w:t>
            </w:r>
            <w:r w:rsidR="00943FC3">
              <w:rPr>
                <w:rFonts w:eastAsia="Arial Unicode MS"/>
                <w:lang w:eastAsia="ja-JP"/>
              </w:rPr>
              <w:t xml:space="preserve"> or Base64</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7CA46224" w14:textId="62B8C120" w:rsidR="00AF2095" w:rsidRDefault="00AF2095" w:rsidP="00AF2095">
            <w:pPr>
              <w:pStyle w:val="TableCell"/>
              <w:widowControl w:val="0"/>
              <w:rPr>
                <w:rFonts w:eastAsia="Arial Unicode MS"/>
              </w:rPr>
            </w:pPr>
            <w:r>
              <w:rPr>
                <w:rFonts w:eastAsia="Arial Unicode MS"/>
              </w:rPr>
              <w:t>The signaling table data</w:t>
            </w:r>
          </w:p>
        </w:tc>
      </w:tr>
      <w:tr w:rsidR="00943FC3" w:rsidRPr="006B556B" w14:paraId="2A86A4A8"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C346AC" w14:textId="77777777" w:rsidR="00943FC3" w:rsidRPr="00595DDA" w:rsidRDefault="00943FC3"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47B2F25" w14:textId="77777777" w:rsidR="00943FC3" w:rsidRDefault="00943FC3"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4CC5F42" w14:textId="77777777" w:rsidR="00943FC3" w:rsidRDefault="00943FC3"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6F1F06" w14:textId="79C60213" w:rsidR="00943FC3" w:rsidRDefault="00943FC3" w:rsidP="00AF2095">
            <w:pPr>
              <w:pStyle w:val="TableCell"/>
              <w:widowControl w:val="0"/>
              <w:rPr>
                <w:rStyle w:val="Code-XMLCharacter"/>
                <w:rFonts w:eastAsia="Arial Unicode MS"/>
              </w:rPr>
            </w:pPr>
            <w:r>
              <w:rPr>
                <w:rStyle w:val="Code-XMLCharacter"/>
                <w:rFonts w:eastAsia="Arial Unicode MS"/>
              </w:rPr>
              <w:t>e</w:t>
            </w:r>
            <w:r w:rsidRPr="006B556B">
              <w:rPr>
                <w:rStyle w:val="Code-XMLCharacter"/>
              </w:rPr>
              <w:t>ncoding</w:t>
            </w:r>
          </w:p>
        </w:tc>
        <w:tc>
          <w:tcPr>
            <w:tcW w:w="0" w:type="auto"/>
            <w:tcBorders>
              <w:top w:val="single" w:sz="4" w:space="0" w:color="000000"/>
              <w:left w:val="single" w:sz="4" w:space="0" w:color="000000"/>
              <w:bottom w:val="single" w:sz="4" w:space="0" w:color="000000"/>
              <w:right w:val="single" w:sz="4" w:space="0" w:color="000000"/>
            </w:tcBorders>
          </w:tcPr>
          <w:p w14:paraId="7505FDEC" w14:textId="04628871" w:rsidR="00943FC3" w:rsidRDefault="00943FC3" w:rsidP="00AF2095">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1EB3149" w14:textId="411D5408" w:rsidR="00943FC3" w:rsidRDefault="00943FC3" w:rsidP="00AF2095">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36CE7C63" w14:textId="340E8630" w:rsidR="00943FC3" w:rsidRDefault="00943FC3" w:rsidP="00AF2095">
            <w:pPr>
              <w:pStyle w:val="TableCell"/>
              <w:widowControl w:val="0"/>
              <w:rPr>
                <w:rFonts w:eastAsia="Arial Unicode MS"/>
              </w:rPr>
            </w:pPr>
            <w:r>
              <w:rPr>
                <w:rFonts w:eastAsia="Arial Unicode MS"/>
              </w:rPr>
              <w:t>The content encoding if not UTF-8</w:t>
            </w:r>
          </w:p>
        </w:tc>
      </w:tr>
      <w:bookmarkEnd w:id="2513"/>
      <w:tr w:rsidR="00AF2095" w:rsidRPr="006B556B" w14:paraId="52601449"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7FCB25F5" w14:textId="77777777" w:rsidR="00AF2095" w:rsidRDefault="00AF2095" w:rsidP="00AF2095">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F7C194C" w14:textId="2CEE1148" w:rsidR="00AF2095" w:rsidRPr="008A3BC4" w:rsidRDefault="00377222" w:rsidP="00AF2095">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6E344A9" w14:textId="77777777" w:rsidR="00AF2095" w:rsidRDefault="00AF2095" w:rsidP="00AF209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7CDEF3F" w14:textId="646BFFC8" w:rsidR="00AF2095" w:rsidRDefault="00AF2095" w:rsidP="00AF2095">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9D1172">
              <w:rPr>
                <w:rFonts w:eastAsia="Yu Gothic UI"/>
                <w:lang w:eastAsia="ja-JP"/>
              </w:rPr>
              <w:t>8.3.3</w:t>
            </w:r>
            <w:r w:rsidR="00DA0650">
              <w:rPr>
                <w:rFonts w:eastAsia="Yu Gothic UI"/>
                <w:lang w:eastAsia="ja-JP"/>
              </w:rPr>
              <w:fldChar w:fldCharType="end"/>
            </w:r>
          </w:p>
        </w:tc>
      </w:tr>
    </w:tbl>
    <w:p w14:paraId="5E1D9B03" w14:textId="67C880F8" w:rsidR="00AF2095" w:rsidRPr="006B556B" w:rsidRDefault="00AF2095" w:rsidP="00AF2095">
      <w:pPr>
        <w:pStyle w:val="List"/>
        <w:spacing w:before="240"/>
        <w:rPr>
          <w:rStyle w:val="Code-URLCharacter"/>
        </w:rPr>
      </w:pPr>
      <w:r w:rsidRPr="006B556B">
        <w:rPr>
          <w:rStyle w:val="Code-URLCharacter"/>
        </w:rPr>
        <w:t xml:space="preserve">objectList </w:t>
      </w:r>
      <w:r w:rsidRPr="006B556B">
        <w:t>–</w:t>
      </w:r>
      <w:r w:rsidRPr="006B556B">
        <w:rPr>
          <w:rStyle w:val="Code-URLCharacter"/>
        </w:rPr>
        <w:t xml:space="preserve"> </w:t>
      </w:r>
      <w:r w:rsidRPr="006B556B">
        <w:t>Provides an array, perhaps empty</w:t>
      </w:r>
      <w:r w:rsidR="00943FC3" w:rsidRPr="006B556B">
        <w:t xml:space="preserve"> (i.e., the requested table does not exist in the broadcast)</w:t>
      </w:r>
      <w:r w:rsidRPr="006B556B">
        <w:t>, of the signaling data found in response to the Signaling Data request.</w:t>
      </w:r>
    </w:p>
    <w:p w14:paraId="3F2F14B1" w14:textId="77777777" w:rsidR="00B77EEC" w:rsidRPr="006B556B" w:rsidRDefault="00B77EEC" w:rsidP="001A6F54">
      <w:pPr>
        <w:pStyle w:val="List"/>
      </w:pPr>
      <w:r w:rsidRPr="006B556B">
        <w:rPr>
          <w:rStyle w:val="Code-URLCharacter"/>
        </w:rPr>
        <w:t xml:space="preserve">name </w:t>
      </w:r>
      <w:r w:rsidRPr="006B556B">
        <w:t>–</w:t>
      </w:r>
      <w:r w:rsidRPr="006B556B">
        <w:rPr>
          <w:rStyle w:val="Code-URLCharacter"/>
        </w:rPr>
        <w:t xml:space="preserve"> </w:t>
      </w:r>
      <w:r w:rsidRPr="006B556B">
        <w:t xml:space="preserve">See </w:t>
      </w:r>
      <w:r w:rsidRPr="006B556B">
        <w:rPr>
          <w:rStyle w:val="Code-URLCharacter"/>
        </w:rPr>
        <w:t xml:space="preserve">names </w:t>
      </w:r>
      <w:r w:rsidRPr="006B556B">
        <w:t>above.</w:t>
      </w:r>
    </w:p>
    <w:p w14:paraId="0C39941C" w14:textId="0912B16A" w:rsidR="00B77EEC" w:rsidRPr="006B556B" w:rsidRDefault="00B77EEC" w:rsidP="001A6F54">
      <w:pPr>
        <w:pStyle w:val="List"/>
      </w:pPr>
      <w:r w:rsidRPr="006B556B">
        <w:rPr>
          <w:rStyle w:val="Code-URLCharacter"/>
        </w:rPr>
        <w:t xml:space="preserve">version </w:t>
      </w:r>
      <w:r w:rsidRPr="006B556B">
        <w:t xml:space="preserve">– This is the version of the XML signaling document. For LLS, it shall be set to the value of </w:t>
      </w:r>
      <w:r w:rsidRPr="006B556B">
        <w:rPr>
          <w:rStyle w:val="Code-URLCharacter"/>
        </w:rPr>
        <w:t>LLS_table_version</w:t>
      </w:r>
      <w:r w:rsidRPr="006B556B">
        <w:t>. For Metadata Object Types</w:t>
      </w:r>
      <w:r w:rsidR="00433BC8" w:rsidRPr="006B556B">
        <w:t xml:space="preserve"> and for the RDT</w:t>
      </w:r>
      <w:r w:rsidRPr="006B556B">
        <w:t xml:space="preserve">, it shall be set to </w:t>
      </w:r>
      <w:r w:rsidRPr="006B556B">
        <w:rPr>
          <w:rStyle w:val="Code-XMLCharacterBold"/>
        </w:rPr>
        <w:t>metadataEnvelope</w:t>
      </w:r>
      <w:r w:rsidRPr="006B556B">
        <w:rPr>
          <w:rStyle w:val="Code-XMLCharacter"/>
        </w:rPr>
        <w:t>@version</w:t>
      </w:r>
      <w:r w:rsidRPr="006B556B">
        <w:t>.</w:t>
      </w:r>
    </w:p>
    <w:p w14:paraId="17F3A66E" w14:textId="0D5052FD" w:rsidR="00B77EEC" w:rsidRPr="006B556B" w:rsidRDefault="00B77EEC" w:rsidP="00890111">
      <w:pPr>
        <w:pStyle w:val="List"/>
      </w:pPr>
      <w:r w:rsidRPr="006B556B">
        <w:rPr>
          <w:rStyle w:val="Code-URLCharacter"/>
        </w:rPr>
        <w:t>group</w:t>
      </w:r>
      <w:r w:rsidRPr="006B556B">
        <w:t xml:space="preserve"> – For LLS tables, this is required and shall be the value of </w:t>
      </w:r>
      <w:r w:rsidRPr="006B556B">
        <w:rPr>
          <w:rStyle w:val="Code-URLCharacter"/>
        </w:rPr>
        <w:t>LLS_group_id</w:t>
      </w:r>
      <w:r w:rsidRPr="006B556B">
        <w:t>. For Metadata Object Types</w:t>
      </w:r>
      <w:r w:rsidR="00433BC8" w:rsidRPr="006B556B">
        <w:t xml:space="preserve"> and for the RDT,</w:t>
      </w:r>
      <w:r w:rsidRPr="006B556B">
        <w:t xml:space="preserve"> this </w:t>
      </w:r>
      <w:r w:rsidR="00995E8D" w:rsidRPr="006B556B">
        <w:t>shall be</w:t>
      </w:r>
      <w:r w:rsidRPr="006B556B">
        <w:t xml:space="preserve"> omitted.</w:t>
      </w:r>
    </w:p>
    <w:p w14:paraId="79447C89" w14:textId="1571952B" w:rsidR="00B77EEC" w:rsidRPr="006B556B" w:rsidRDefault="00B77EEC" w:rsidP="00890111">
      <w:pPr>
        <w:pStyle w:val="List"/>
      </w:pPr>
      <w:r w:rsidRPr="006B556B">
        <w:rPr>
          <w:rStyle w:val="Code-URLCharacter"/>
        </w:rPr>
        <w:t>table</w:t>
      </w:r>
      <w:r w:rsidRPr="006B556B">
        <w:t xml:space="preserve"> – This string shall contain a single object of a type matching </w:t>
      </w:r>
      <w:r w:rsidRPr="006B556B">
        <w:rPr>
          <w:rStyle w:val="Code-URLCharacter"/>
        </w:rPr>
        <w:t>name</w:t>
      </w:r>
      <w:r w:rsidRPr="006B556B">
        <w:t xml:space="preserve">, encoded in UTF-8. For objects that are not </w:t>
      </w:r>
      <w:r w:rsidR="00943FC3" w:rsidRPr="006B556B">
        <w:t>encoded in UTF-8</w:t>
      </w:r>
      <w:r w:rsidRPr="006B556B">
        <w:t>, they shall first be encoded as Base64</w:t>
      </w:r>
      <w:r w:rsidR="00943FC3" w:rsidRPr="006B556B">
        <w:t xml:space="preserve"> by the Receiver</w:t>
      </w:r>
      <w:r w:rsidRPr="006B556B">
        <w:t xml:space="preserve">. The XML </w:t>
      </w:r>
      <w:r w:rsidR="00433BC8" w:rsidRPr="006B556B">
        <w:t xml:space="preserve">and JSON </w:t>
      </w:r>
      <w:r w:rsidRPr="006B556B">
        <w:t xml:space="preserve">documents shall be uncompressed. For both LLS and SLS documents, only the XML document itself is returned. </w:t>
      </w:r>
      <w:r w:rsidR="00433BC8" w:rsidRPr="006B556B">
        <w:t xml:space="preserve">For an RDT, only the JSON document itself is returned. </w:t>
      </w:r>
      <w:r w:rsidRPr="006B556B">
        <w:t>Related packaging including signatures, binary LLS fields (</w:t>
      </w:r>
      <w:r w:rsidR="00C7293B" w:rsidRPr="006B556B">
        <w:t xml:space="preserve">e.g., </w:t>
      </w:r>
      <w:r w:rsidRPr="006B556B">
        <w:rPr>
          <w:rStyle w:val="Code-URLCharacter"/>
        </w:rPr>
        <w:t>group_count_minus1</w:t>
      </w:r>
      <w:r w:rsidRPr="006B556B">
        <w:t>), MIME separators, etc</w:t>
      </w:r>
      <w:r w:rsidR="00890111" w:rsidRPr="006B556B">
        <w:t>.</w:t>
      </w:r>
      <w:r w:rsidRPr="006B556B">
        <w:t xml:space="preserve"> shall be removed.</w:t>
      </w:r>
    </w:p>
    <w:p w14:paraId="64283D60" w14:textId="723A0DB3" w:rsidR="007169DE" w:rsidRPr="006B556B" w:rsidRDefault="007169DE" w:rsidP="00890111">
      <w:pPr>
        <w:pStyle w:val="List"/>
      </w:pPr>
      <w:r w:rsidRPr="006B556B">
        <w:rPr>
          <w:rStyle w:val="Code-URLCharacter"/>
        </w:rPr>
        <w:t>encoding</w:t>
      </w:r>
      <w:r w:rsidRPr="006B556B">
        <w:t xml:space="preserve"> – This optional string shall contain a single token,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when the table has been Base64 encoded. For objects that are UTF-8, this field is not needed as the default is UTF-8.</w:t>
      </w:r>
    </w:p>
    <w:p w14:paraId="7333C3DA" w14:textId="5DD5F324" w:rsidR="00405898" w:rsidRPr="006B556B" w:rsidRDefault="00405898" w:rsidP="009C0B43">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29C6CFDC" w14:textId="010E68FA" w:rsidR="007169DE" w:rsidRPr="006B556B" w:rsidRDefault="007169DE" w:rsidP="007169DE">
      <w:pPr>
        <w:pStyle w:val="ListBullet"/>
      </w:pPr>
      <w:r w:rsidRPr="006B556B">
        <w:t xml:space="preserve">-4 – If there </w:t>
      </w:r>
      <w:r w:rsidR="000D5A67" w:rsidRPr="006B556B">
        <w:t xml:space="preserve">are </w:t>
      </w:r>
      <w:r w:rsidRPr="006B556B">
        <w:t xml:space="preserve">no tables available, and thus no tables to return, the error shall be -4 </w:t>
      </w:r>
      <w:r w:rsidR="00B06D42" w:rsidRPr="006B556B">
        <w:t>"</w:t>
      </w:r>
      <w:r w:rsidRPr="006B556B">
        <w:t>Content not found</w:t>
      </w:r>
      <w:r w:rsidR="00B06D42" w:rsidRPr="006B556B">
        <w:t>"</w:t>
      </w:r>
      <w:r w:rsidRPr="006B556B">
        <w:t>.</w:t>
      </w:r>
    </w:p>
    <w:p w14:paraId="536A84E9" w14:textId="77777777" w:rsidR="00B77EEC" w:rsidRPr="006B556B" w:rsidRDefault="00B77EEC" w:rsidP="00B77EEC">
      <w:pPr>
        <w:pStyle w:val="BodyText"/>
        <w:spacing w:after="240"/>
      </w:pPr>
      <w:r w:rsidRPr="006B556B">
        <w:t>For example, the application makes a query for the SLT and MPD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B77EEC" w:rsidRPr="006B556B" w14:paraId="32452C19" w14:textId="77777777" w:rsidTr="0089011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3879C346" w14:textId="7B36879E" w:rsidR="00B77EEC" w:rsidRDefault="00B77EEC" w:rsidP="00890111">
            <w:pPr>
              <w:pStyle w:val="SchemaJSONExamples"/>
              <w:rPr>
                <w:rFonts w:eastAsia="Courier New"/>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org.atsc.query.signaling</w:t>
            </w:r>
            <w:r w:rsidR="00B06D42">
              <w:rPr>
                <w:color w:val="0000FF"/>
              </w:rPr>
              <w:t>"</w:t>
            </w:r>
            <w:r>
              <w:rPr>
                <w:color w:val="640032"/>
              </w:rPr>
              <w:t>,</w:t>
            </w:r>
            <w:r>
              <w:rPr>
                <w:color w:val="640032"/>
              </w:rPr>
              <w:br/>
            </w:r>
            <w: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0037556A">
              <w:rPr>
                <w:color w:val="1E6496"/>
              </w:rPr>
              <w:t>nameList</w:t>
            </w:r>
            <w:r w:rsidR="00B06D42">
              <w:rPr>
                <w:color w:val="1E6496"/>
              </w:rPr>
              <w:t>"</w:t>
            </w:r>
            <w:r>
              <w:rPr>
                <w:color w:val="640032"/>
              </w:rPr>
              <w:t>:</w:t>
            </w:r>
            <w:r>
              <w:t xml:space="preserve"> </w:t>
            </w:r>
            <w:r>
              <w:rPr>
                <w:color w:val="640032"/>
              </w:rPr>
              <w:t>[</w:t>
            </w:r>
            <w:r w:rsidRPr="00890111">
              <w:rPr>
                <w:color w:val="0000FF"/>
              </w:rPr>
              <w:t>1</w:t>
            </w:r>
            <w:r>
              <w:rPr>
                <w:color w:val="960000"/>
              </w:rPr>
              <w:t xml:space="preserve">, </w:t>
            </w:r>
            <w:r w:rsidR="00B06D42">
              <w:rPr>
                <w:color w:val="0000FF"/>
              </w:rPr>
              <w:t>"</w:t>
            </w:r>
            <w:r w:rsidRPr="00890111">
              <w:rPr>
                <w:color w:val="0000FF"/>
              </w:rPr>
              <w:t>MPD</w:t>
            </w:r>
            <w:r w:rsidR="00B06D42">
              <w:rPr>
                <w:color w:val="0000FF"/>
              </w:rPr>
              <w:t>"</w:t>
            </w:r>
            <w:r>
              <w:rPr>
                <w:color w:val="960000"/>
              </w:rPr>
              <w:t>]</w:t>
            </w:r>
            <w:r>
              <w:rPr>
                <w:color w:val="960000"/>
              </w:rPr>
              <w:br/>
              <w:t xml:space="preserve">    }</w:t>
            </w:r>
            <w:r>
              <w:rPr>
                <w:color w:val="640032"/>
              </w:rPr>
              <w:t>,</w:t>
            </w:r>
            <w:r>
              <w:br/>
              <w:t xml:space="preserve"> </w:t>
            </w:r>
            <w:r>
              <w:rPr>
                <w:color w:val="960000"/>
              </w:rPr>
              <w:t xml:space="preserve">   </w:t>
            </w:r>
            <w:r w:rsidR="00B06D42">
              <w:rPr>
                <w:color w:val="1E6496"/>
              </w:rPr>
              <w:t>"</w:t>
            </w:r>
            <w:r>
              <w:rPr>
                <w:color w:val="1E6496"/>
              </w:rPr>
              <w:t>id</w:t>
            </w:r>
            <w:r w:rsidR="00B06D42">
              <w:rPr>
                <w:color w:val="1E6496"/>
              </w:rPr>
              <w:t>"</w:t>
            </w:r>
            <w:r>
              <w:rPr>
                <w:color w:val="640032"/>
              </w:rPr>
              <w:t>:</w:t>
            </w:r>
            <w:r>
              <w:rPr>
                <w:color w:val="960000"/>
              </w:rPr>
              <w:t xml:space="preserve"> </w:t>
            </w:r>
            <w:r>
              <w:rPr>
                <w:color w:val="0000FF"/>
              </w:rPr>
              <w:t>913</w:t>
            </w:r>
            <w:r>
              <w:rPr>
                <w:color w:val="960000"/>
              </w:rPr>
              <w:br/>
              <w:t>}</w:t>
            </w:r>
          </w:p>
        </w:tc>
      </w:tr>
    </w:tbl>
    <w:p w14:paraId="22B9827E" w14:textId="77777777" w:rsidR="00B77EEC" w:rsidRPr="006B556B" w:rsidRDefault="00B77EEC" w:rsidP="00B77EEC">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B77EEC" w:rsidRPr="006B556B" w14:paraId="23547255" w14:textId="77777777" w:rsidTr="00890111">
        <w:trPr>
          <w:cantSplit/>
          <w:jc w:val="center"/>
        </w:trPr>
        <w:tc>
          <w:tcPr>
            <w:tcW w:w="0" w:type="auto"/>
            <w:tcBorders>
              <w:top w:val="single" w:sz="2" w:space="0" w:color="000000"/>
              <w:left w:val="single" w:sz="2" w:space="0" w:color="000000"/>
              <w:bottom w:val="single" w:sz="2" w:space="0" w:color="000000"/>
              <w:right w:val="single" w:sz="2" w:space="0" w:color="000000"/>
            </w:tcBorders>
            <w:hideMark/>
          </w:tcPr>
          <w:p w14:paraId="5CE6F511" w14:textId="121F5C07" w:rsidR="00B77EEC" w:rsidRDefault="00B77EEC" w:rsidP="00890111">
            <w:pPr>
              <w:pStyle w:val="SchemaJSONExamples"/>
              <w:rPr>
                <w:rFonts w:eastAsia="Arial"/>
                <w:color w:val="640032"/>
                <w:szCs w:val="18"/>
              </w:rPr>
            </w:pPr>
            <w:r>
              <w:rPr>
                <w:rFonts w:eastAsia="Courier New"/>
              </w:rPr>
              <w:t>&lt;--</w:t>
            </w:r>
            <w:r>
              <w:t xml:space="preserve">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result</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objectList</w:t>
            </w:r>
            <w:r w:rsidR="00B06D42">
              <w:rPr>
                <w:color w:val="1E6496"/>
              </w:rPr>
              <w:t>"</w:t>
            </w:r>
            <w:r>
              <w:rPr>
                <w:color w:val="640032"/>
              </w:rPr>
              <w:t>:</w:t>
            </w:r>
            <w:r>
              <w:t xml:space="preserve"> </w:t>
            </w:r>
            <w:r>
              <w:rPr>
                <w:color w:val="640032"/>
              </w:rPr>
              <w:t>[</w:t>
            </w:r>
            <w:r>
              <w:rPr>
                <w:color w:val="640032"/>
              </w:rPr>
              <w:br/>
            </w:r>
            <w:r>
              <w:rPr>
                <w:color w:val="960000"/>
              </w:rPr>
              <w:t xml:space="preserve">          { </w:t>
            </w:r>
            <w:r w:rsidR="00B06D42">
              <w:rPr>
                <w:color w:val="1E6496"/>
              </w:rPr>
              <w:t>"</w:t>
            </w:r>
            <w:r>
              <w:rPr>
                <w:color w:val="1E6496"/>
              </w:rPr>
              <w:t>name</w:t>
            </w:r>
            <w:r w:rsidR="00B06D42">
              <w:rPr>
                <w:color w:val="1E6496"/>
              </w:rPr>
              <w:t>"</w:t>
            </w:r>
            <w:r>
              <w:rPr>
                <w:color w:val="640032"/>
              </w:rPr>
              <w:t xml:space="preserve">: </w:t>
            </w:r>
            <w:r w:rsidRPr="00890111">
              <w:rPr>
                <w:color w:val="0000FF"/>
              </w:rPr>
              <w:t>1</w:t>
            </w:r>
            <w:r>
              <w:rPr>
                <w:color w:val="960000"/>
              </w:rPr>
              <w:t>,</w:t>
            </w:r>
            <w:r w:rsidR="00890111">
              <w:rPr>
                <w:color w:val="960000"/>
              </w:rPr>
              <w:br/>
            </w:r>
            <w:r>
              <w:rPr>
                <w:color w:val="960000"/>
              </w:rPr>
              <w:t xml:space="preserve">            </w:t>
            </w:r>
            <w:r w:rsidR="00B06D42">
              <w:rPr>
                <w:color w:val="1E6496"/>
              </w:rPr>
              <w:t>"</w:t>
            </w:r>
            <w:r w:rsidRPr="00950C23">
              <w:rPr>
                <w:color w:val="215868" w:themeColor="accent5" w:themeShade="80"/>
              </w:rPr>
              <w:t>version</w:t>
            </w:r>
            <w:r w:rsidR="00B06D42">
              <w:rPr>
                <w:color w:val="1E6496"/>
              </w:rPr>
              <w:t>"</w:t>
            </w:r>
            <w:r>
              <w:rPr>
                <w:color w:val="960000"/>
              </w:rPr>
              <w:t xml:space="preserve">: </w:t>
            </w:r>
            <w:r w:rsidRPr="00890111">
              <w:rPr>
                <w:color w:val="0000FF"/>
              </w:rPr>
              <w:t>23</w:t>
            </w:r>
            <w:r w:rsidR="00890111" w:rsidRPr="00890111">
              <w:rPr>
                <w:color w:val="960000"/>
              </w:rPr>
              <w:t>,</w:t>
            </w:r>
            <w:r>
              <w:rPr>
                <w:color w:val="960000"/>
              </w:rPr>
              <w:br/>
            </w:r>
            <w:r w:rsidR="00AF2095">
              <w:rPr>
                <w:color w:val="960000"/>
              </w:rPr>
              <w:t xml:space="preserve">            </w:t>
            </w:r>
            <w:r w:rsidR="00B06D42">
              <w:rPr>
                <w:color w:val="1E6496"/>
              </w:rPr>
              <w:t>"</w:t>
            </w:r>
            <w:r w:rsidR="00AF2095">
              <w:rPr>
                <w:color w:val="215868" w:themeColor="accent5" w:themeShade="80"/>
              </w:rPr>
              <w:t>group</w:t>
            </w:r>
            <w:r w:rsidR="00B06D42">
              <w:rPr>
                <w:color w:val="1E6496"/>
              </w:rPr>
              <w:t>"</w:t>
            </w:r>
            <w:r w:rsidR="00AF2095">
              <w:rPr>
                <w:color w:val="960000"/>
              </w:rPr>
              <w:t xml:space="preserve">: </w:t>
            </w:r>
            <w:r w:rsidR="00AF2095" w:rsidRPr="00890111">
              <w:rPr>
                <w:color w:val="0000FF"/>
              </w:rPr>
              <w:t>1</w:t>
            </w:r>
            <w:r w:rsidR="00AF2095" w:rsidRPr="00890111">
              <w:rPr>
                <w:color w:val="960000"/>
              </w:rPr>
              <w:t>,</w:t>
            </w:r>
            <w:r w:rsidR="00AF2095">
              <w:rPr>
                <w:color w:val="960000"/>
              </w:rPr>
              <w:br/>
            </w:r>
            <w:r>
              <w:rPr>
                <w:color w:val="960000"/>
              </w:rPr>
              <w:t xml:space="preserve">            </w:t>
            </w:r>
            <w:r w:rsidR="00B06D42">
              <w:rPr>
                <w:color w:val="1E6496"/>
              </w:rPr>
              <w:t>"</w:t>
            </w:r>
            <w:r>
              <w:rPr>
                <w:color w:val="1E6496"/>
              </w:rPr>
              <w:t>table</w:t>
            </w:r>
            <w:r w:rsidR="00B06D42">
              <w:rPr>
                <w:color w:val="1E6496"/>
              </w:rPr>
              <w:t>"</w:t>
            </w:r>
            <w:r>
              <w:rPr>
                <w:color w:val="640032"/>
              </w:rPr>
              <w:t>:</w:t>
            </w:r>
            <w:r>
              <w:t xml:space="preserve"> </w:t>
            </w:r>
            <w:r w:rsidR="00B06D42">
              <w:rPr>
                <w:color w:val="0000FF"/>
              </w:rPr>
              <w:t>"</w:t>
            </w:r>
            <w:r>
              <w:rPr>
                <w:color w:val="0000FF"/>
              </w:rPr>
              <w:t>&lt;SLT …… &lt;/SLT&gt;</w:t>
            </w:r>
            <w:r w:rsidR="00B06D42">
              <w:rPr>
                <w:color w:val="0000FF"/>
              </w:rPr>
              <w:t>"</w:t>
            </w:r>
            <w:r>
              <w:rPr>
                <w:color w:val="0000FF"/>
              </w:rPr>
              <w:t xml:space="preserve"> </w:t>
            </w:r>
            <w:r>
              <w:rPr>
                <w:color w:val="960000"/>
              </w:rPr>
              <w:t>},</w:t>
            </w:r>
            <w:r>
              <w:rPr>
                <w:color w:val="640032"/>
              </w:rPr>
              <w:br/>
            </w:r>
            <w:r>
              <w:rPr>
                <w:color w:val="960000"/>
              </w:rPr>
              <w:t xml:space="preserve">          { </w:t>
            </w:r>
            <w:r w:rsidR="00B06D42">
              <w:rPr>
                <w:color w:val="1E6496"/>
              </w:rPr>
              <w:t>"</w:t>
            </w:r>
            <w:r>
              <w:rPr>
                <w:color w:val="1E6496"/>
              </w:rPr>
              <w:t>name</w:t>
            </w:r>
            <w:r w:rsidR="00B06D42">
              <w:rPr>
                <w:color w:val="1E6496"/>
              </w:rPr>
              <w:t>"</w:t>
            </w:r>
            <w:r>
              <w:rPr>
                <w:color w:val="640032"/>
              </w:rPr>
              <w:t xml:space="preserve">: </w:t>
            </w:r>
            <w:r w:rsidR="00B06D42">
              <w:rPr>
                <w:color w:val="0000FF"/>
              </w:rPr>
              <w:t>"</w:t>
            </w:r>
            <w:r w:rsidRPr="00890111">
              <w:rPr>
                <w:color w:val="0000FF"/>
              </w:rPr>
              <w:t>MPD</w:t>
            </w:r>
            <w:r w:rsidR="00B06D42">
              <w:rPr>
                <w:color w:val="0000FF"/>
              </w:rPr>
              <w:t>"</w:t>
            </w:r>
            <w:r>
              <w:rPr>
                <w:color w:val="960000"/>
              </w:rPr>
              <w:t>,</w:t>
            </w:r>
            <w:r>
              <w:rPr>
                <w:color w:val="960000"/>
              </w:rPr>
              <w:br/>
              <w:t xml:space="preserve">            </w:t>
            </w:r>
            <w:r w:rsidR="00B06D42">
              <w:rPr>
                <w:color w:val="1E6496"/>
              </w:rPr>
              <w:t>"</w:t>
            </w:r>
            <w:r w:rsidRPr="00950C23">
              <w:rPr>
                <w:color w:val="215868" w:themeColor="accent5" w:themeShade="80"/>
              </w:rPr>
              <w:t>version</w:t>
            </w:r>
            <w:r w:rsidR="00B06D42">
              <w:rPr>
                <w:color w:val="1E6496"/>
              </w:rPr>
              <w:t>"</w:t>
            </w:r>
            <w:r>
              <w:rPr>
                <w:color w:val="960000"/>
              </w:rPr>
              <w:t xml:space="preserve">: </w:t>
            </w:r>
            <w:r w:rsidRPr="00890111">
              <w:rPr>
                <w:color w:val="0000FF"/>
              </w:rPr>
              <w:t>65</w:t>
            </w:r>
            <w:r w:rsidRPr="00890111">
              <w:rPr>
                <w:color w:val="960000"/>
              </w:rPr>
              <w:t>,</w:t>
            </w:r>
            <w:r>
              <w:rPr>
                <w:color w:val="960000"/>
              </w:rPr>
              <w:br/>
              <w:t xml:space="preserve">            </w:t>
            </w:r>
            <w:r w:rsidR="00B06D42">
              <w:rPr>
                <w:color w:val="1E6496"/>
              </w:rPr>
              <w:t>"</w:t>
            </w:r>
            <w:r>
              <w:rPr>
                <w:color w:val="1E6496"/>
              </w:rPr>
              <w:t>table</w:t>
            </w:r>
            <w:r w:rsidR="00B06D42">
              <w:rPr>
                <w:color w:val="1E6496"/>
              </w:rPr>
              <w:t>"</w:t>
            </w:r>
            <w:r>
              <w:rPr>
                <w:color w:val="640032"/>
              </w:rPr>
              <w:t>:</w:t>
            </w:r>
            <w:r>
              <w:t xml:space="preserve"> </w:t>
            </w:r>
            <w:r w:rsidR="00B06D42">
              <w:rPr>
                <w:color w:val="0000FF"/>
              </w:rPr>
              <w:t>"</w:t>
            </w:r>
            <w:r>
              <w:rPr>
                <w:color w:val="0000FF"/>
              </w:rPr>
              <w:t>&lt;MPD …… &lt;/MPD&gt;</w:t>
            </w:r>
            <w:r w:rsidR="00B06D42">
              <w:rPr>
                <w:color w:val="0000FF"/>
              </w:rPr>
              <w:t>"</w:t>
            </w:r>
            <w:r>
              <w:rPr>
                <w:color w:val="0000FF"/>
              </w:rPr>
              <w:t xml:space="preserve"> </w:t>
            </w:r>
            <w:r w:rsidRPr="00890111">
              <w:rPr>
                <w:color w:val="960000"/>
              </w:rPr>
              <w:t>}</w:t>
            </w:r>
            <w:r w:rsidR="00890111">
              <w:rPr>
                <w:color w:val="0000FF"/>
              </w:rPr>
              <w:br/>
            </w:r>
            <w:r>
              <w:rPr>
                <w:color w:val="960000"/>
              </w:rPr>
              <w:t xml:space="preserve">        ]</w:t>
            </w:r>
            <w:r>
              <w:rPr>
                <w:color w:val="640032"/>
              </w:rPr>
              <w:br/>
            </w:r>
            <w:r>
              <w:rPr>
                <w:color w:val="960000"/>
              </w:rPr>
              <w:t xml:space="preserve">    }</w:t>
            </w:r>
            <w:r>
              <w:rPr>
                <w:color w:val="640032"/>
              </w:rPr>
              <w:t>,</w:t>
            </w:r>
            <w:r>
              <w:rPr>
                <w:color w:val="960000"/>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FF"/>
              </w:rPr>
              <w:t>913</w:t>
            </w:r>
            <w:r>
              <w:br/>
            </w:r>
            <w:r>
              <w:rPr>
                <w:color w:val="960000"/>
              </w:rPr>
              <w:t>}</w:t>
            </w:r>
          </w:p>
        </w:tc>
      </w:tr>
    </w:tbl>
    <w:p w14:paraId="228E142F" w14:textId="77777777" w:rsidR="00B55082" w:rsidRPr="006B556B" w:rsidRDefault="00B55082" w:rsidP="00175170">
      <w:pPr>
        <w:pStyle w:val="Heading3"/>
      </w:pPr>
      <w:bookmarkStart w:id="2514" w:name="_Ref38028869"/>
      <w:bookmarkStart w:id="2515" w:name="_Toc46919001"/>
      <w:bookmarkStart w:id="2516" w:name="_Toc85012701"/>
      <w:bookmarkStart w:id="2517" w:name="_Toc135727798"/>
      <w:bookmarkStart w:id="2518" w:name="_Toc184205772"/>
      <w:bookmarkStart w:id="2519" w:name="_Toc159486741"/>
      <w:r w:rsidRPr="006B556B">
        <w:t>Query Dialog Enhancement Preferences API</w:t>
      </w:r>
      <w:bookmarkEnd w:id="2514"/>
      <w:bookmarkEnd w:id="2515"/>
      <w:bookmarkEnd w:id="2516"/>
      <w:bookmarkEnd w:id="2517"/>
      <w:bookmarkEnd w:id="2518"/>
      <w:bookmarkEnd w:id="2519"/>
    </w:p>
    <w:p w14:paraId="3FA91AE7" w14:textId="77777777" w:rsidR="00B55082" w:rsidRPr="006B556B" w:rsidRDefault="00B55082" w:rsidP="00B55082">
      <w:pPr>
        <w:pStyle w:val="BodyTextfirstgraph"/>
      </w:pPr>
      <w:r w:rsidRPr="006B556B">
        <w:t>The Broadcaster Application may wish to know the user preferences of the Dialog Enhancement capabilities, including the state and amount of Dialog Enhancement processing. The Broadcaster Application may use the Query Dialog Enhancement Preferences API to determine these settings.</w:t>
      </w:r>
    </w:p>
    <w:p w14:paraId="40CFE5AC" w14:textId="69FD8704" w:rsidR="004514D8" w:rsidRPr="006B556B" w:rsidRDefault="004514D8" w:rsidP="004514D8">
      <w:pPr>
        <w:pStyle w:val="BodyText"/>
      </w:pPr>
      <w:r w:rsidRPr="006B556B">
        <w:t xml:space="preserve">The Query Dialog Enhancement Preferences Request semantics </w:t>
      </w:r>
      <w:del w:id="2520" w:author="Jerry Whitaker" w:date="2024-12-20T08:23:00Z" w16du:dateUtc="2024-12-20T16:23:00Z">
        <w:r w:rsidRPr="00BB4F2E">
          <w:delText>shall be as</w:delText>
        </w:r>
      </w:del>
      <w:ins w:id="2521" w:author="Jerry Whitaker" w:date="2024-12-20T08:23:00Z" w16du:dateUtc="2024-12-20T16:23:00Z">
        <w:r w:rsidR="00580859">
          <w:t>are</w:t>
        </w:r>
      </w:ins>
      <w:r w:rsidR="00580859">
        <w:t xml:space="preserve"> </w:t>
      </w:r>
      <w:r w:rsidRPr="006B556B">
        <w:t xml:space="preserve">defined in </w:t>
      </w:r>
      <w:r w:rsidR="00883927" w:rsidRPr="006B556B">
        <w:fldChar w:fldCharType="begin"/>
      </w:r>
      <w:r w:rsidR="00883927" w:rsidRPr="006B556B">
        <w:instrText xml:space="preserve"> REF _Ref46404328 \h  \* MERGEFORMAT </w:instrText>
      </w:r>
      <w:r w:rsidR="00883927" w:rsidRPr="006B556B">
        <w:fldChar w:fldCharType="separate"/>
      </w:r>
      <w:r w:rsidR="009D1172" w:rsidRPr="009D1172">
        <w:rPr>
          <w:rFonts w:eastAsia="Arial Unicode MS"/>
        </w:rPr>
        <w:t xml:space="preserve">Table </w:t>
      </w:r>
      <w:r w:rsidR="009D1172" w:rsidRPr="009D1172">
        <w:rPr>
          <w:rFonts w:eastAsia="Arial Unicode MS"/>
          <w:noProof/>
        </w:rPr>
        <w:t>9.24</w:t>
      </w:r>
      <w:r w:rsidR="00883927" w:rsidRPr="006B556B">
        <w:fldChar w:fldCharType="end"/>
      </w:r>
      <w:r w:rsidRPr="006B556B">
        <w:t xml:space="preserve"> and the syntax </w:t>
      </w:r>
      <w:ins w:id="2522" w:author="Jerry Whitaker" w:date="2024-12-20T08:23:00Z" w16du:dateUtc="2024-12-20T16:23:00Z">
        <w:r w:rsidR="00CA7A7B">
          <w:t xml:space="preserve">shall be as </w:t>
        </w:r>
      </w:ins>
      <w:r w:rsidRPr="006B556B">
        <w:t xml:space="preserve">defined in the schema file </w:t>
      </w:r>
      <w:hyperlink r:id="rId93" w:history="1">
        <w:r w:rsidRPr="006B556B">
          <w:rPr>
            <w:rStyle w:val="Hyperlink"/>
            <w:rFonts w:ascii="Courier New" w:hAnsi="Courier New" w:cs="Courier New"/>
            <w:noProof/>
            <w:sz w:val="20"/>
            <w:szCs w:val="20"/>
          </w:rPr>
          <w:t>org.atsc.query.</w:t>
        </w:r>
        <w:r w:rsidRPr="006B556B">
          <w:rPr>
            <w:rStyle w:val="Hyperlink"/>
            <w:rFonts w:ascii="Courier New" w:hAnsi="Courier New" w:cs="Courier New"/>
            <w:noProof/>
            <w:sz w:val="20"/>
            <w:szCs w:val="20"/>
            <w:lang w:val="de-DE"/>
          </w:rPr>
          <w:t>dialogEnhancementPref</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02AADDFE" w14:textId="1E187200" w:rsidR="004514D8" w:rsidRPr="005D4321" w:rsidRDefault="004514D8" w:rsidP="004514D8">
      <w:pPr>
        <w:pStyle w:val="CaptionTable"/>
        <w:rPr>
          <w:rFonts w:eastAsia="Arial Unicode MS"/>
        </w:rPr>
      </w:pPr>
      <w:bookmarkStart w:id="2523" w:name="_Ref46404328"/>
      <w:bookmarkStart w:id="2524" w:name="_Toc46919148"/>
      <w:bookmarkStart w:id="2525" w:name="_Toc85012845"/>
      <w:bookmarkStart w:id="2526" w:name="_Toc135728438"/>
      <w:bookmarkStart w:id="2527" w:name="_Toc184205895"/>
      <w:bookmarkStart w:id="2528" w:name="_Toc15948685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24</w:t>
      </w:r>
      <w:r w:rsidR="00F3307B">
        <w:rPr>
          <w:rFonts w:eastAsia="Arial Unicode MS"/>
          <w:b/>
        </w:rPr>
        <w:fldChar w:fldCharType="end"/>
      </w:r>
      <w:bookmarkEnd w:id="2523"/>
      <w:r w:rsidRPr="00595DDA">
        <w:rPr>
          <w:rFonts w:eastAsia="Arial Unicode MS"/>
        </w:rPr>
        <w:t xml:space="preserve"> </w:t>
      </w:r>
      <w:r w:rsidRPr="006B556B">
        <w:t xml:space="preserve">Query Dialog Enhancement Preferences </w:t>
      </w:r>
      <w:r>
        <w:rPr>
          <w:rFonts w:eastAsia="Arial Unicode MS"/>
        </w:rPr>
        <w:t>Request Semantics</w:t>
      </w:r>
      <w:bookmarkEnd w:id="2524"/>
      <w:bookmarkEnd w:id="2525"/>
      <w:bookmarkEnd w:id="2526"/>
      <w:bookmarkEnd w:id="2527"/>
      <w:bookmarkEnd w:id="252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514D8" w:rsidRPr="006B556B" w14:paraId="18DC445C" w14:textId="77777777" w:rsidTr="00265A68">
        <w:trPr>
          <w:cantSplit/>
          <w:jc w:val="center"/>
        </w:trPr>
        <w:tc>
          <w:tcPr>
            <w:tcW w:w="1500" w:type="pct"/>
            <w:tcBorders>
              <w:top w:val="single" w:sz="4" w:space="0" w:color="auto"/>
              <w:left w:val="single" w:sz="4" w:space="0" w:color="000000"/>
              <w:bottom w:val="single" w:sz="4" w:space="0" w:color="auto"/>
              <w:right w:val="nil"/>
            </w:tcBorders>
          </w:tcPr>
          <w:p w14:paraId="7012F8F7" w14:textId="77777777" w:rsidR="004514D8" w:rsidRDefault="004514D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2E61591" w14:textId="77777777" w:rsidR="004514D8" w:rsidRPr="00595DDA" w:rsidRDefault="004514D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FD63390" w14:textId="77777777" w:rsidR="004514D8" w:rsidRPr="00595DDA" w:rsidRDefault="004514D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7851DFE" w14:textId="77777777" w:rsidR="004514D8" w:rsidRPr="00595DDA" w:rsidRDefault="004514D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514D8" w:rsidRPr="006B556B" w14:paraId="676EBD3B"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53741E8" w14:textId="77777777" w:rsidR="004514D8" w:rsidRPr="006B556B" w:rsidRDefault="004514D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3E83BDF"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4DA4A4"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0B1FE1F" w14:textId="009E7BE7" w:rsidR="004514D8" w:rsidRPr="008A3BC4" w:rsidRDefault="00B06D42" w:rsidP="0001339B">
            <w:pPr>
              <w:pStyle w:val="TableCell"/>
              <w:widowControl w:val="0"/>
              <w:rPr>
                <w:rFonts w:eastAsia="Arial Unicode MS"/>
                <w:noProof/>
                <w:color w:val="000000"/>
                <w:lang w:eastAsia="ja-JP"/>
              </w:rPr>
            </w:pPr>
            <w:r>
              <w:rPr>
                <w:rFonts w:eastAsia="Malgun Gothic"/>
              </w:rPr>
              <w:t>"</w:t>
            </w:r>
            <w:r w:rsidR="004514D8">
              <w:rPr>
                <w:rFonts w:eastAsia="Malgun Gothic"/>
              </w:rPr>
              <w:t>2.0</w:t>
            </w:r>
            <w:r>
              <w:rPr>
                <w:rFonts w:eastAsia="Malgun Gothic"/>
              </w:rPr>
              <w:t>"</w:t>
            </w:r>
          </w:p>
        </w:tc>
      </w:tr>
      <w:tr w:rsidR="004514D8" w:rsidRPr="006B556B" w14:paraId="576214E6"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5E75B3" w14:textId="77777777" w:rsidR="004514D8" w:rsidRPr="006B556B" w:rsidRDefault="004514D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8D611C5"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7747FD1" w14:textId="77777777" w:rsidR="004514D8" w:rsidRPr="003075F4" w:rsidRDefault="004514D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B58592F" w14:textId="77777777" w:rsidR="004514D8" w:rsidRPr="003075F4" w:rsidRDefault="004514D8" w:rsidP="0001339B">
            <w:pPr>
              <w:pStyle w:val="TableCell"/>
              <w:widowControl w:val="0"/>
              <w:rPr>
                <w:rFonts w:eastAsia="Malgun Gothic"/>
              </w:rPr>
            </w:pPr>
          </w:p>
        </w:tc>
      </w:tr>
      <w:tr w:rsidR="004514D8" w:rsidRPr="006B556B" w14:paraId="77900E98"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C89791" w14:textId="77777777" w:rsidR="004514D8" w:rsidRPr="006B556B" w:rsidRDefault="004514D8"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26B719C"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EF26902"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4B3249A" w14:textId="45BD9B46" w:rsidR="004514D8" w:rsidRPr="003075F4" w:rsidRDefault="00B06D42" w:rsidP="0001339B">
            <w:pPr>
              <w:pStyle w:val="TableCell"/>
              <w:widowControl w:val="0"/>
              <w:rPr>
                <w:rFonts w:eastAsia="Malgun Gothic"/>
              </w:rPr>
            </w:pPr>
            <w:r>
              <w:rPr>
                <w:rFonts w:eastAsia="Malgun Gothic"/>
              </w:rPr>
              <w:t>"</w:t>
            </w:r>
            <w:proofErr w:type="spellStart"/>
            <w:proofErr w:type="gramStart"/>
            <w:r w:rsidR="004514D8" w:rsidRPr="005242DF">
              <w:rPr>
                <w:rFonts w:eastAsia="Arial Unicode MS"/>
              </w:rPr>
              <w:t>org.atsc</w:t>
            </w:r>
            <w:proofErr w:type="gramEnd"/>
            <w:r w:rsidR="004514D8" w:rsidRPr="005242DF">
              <w:rPr>
                <w:rFonts w:eastAsia="Arial Unicode MS"/>
              </w:rPr>
              <w:t>.query.</w:t>
            </w:r>
            <w:r w:rsidR="004514D8" w:rsidRPr="004514D8">
              <w:rPr>
                <w:rFonts w:eastAsia="Arial Unicode MS"/>
              </w:rPr>
              <w:t>dialogEnhancementPref</w:t>
            </w:r>
            <w:proofErr w:type="spellEnd"/>
            <w:r>
              <w:rPr>
                <w:rFonts w:eastAsia="Arial Unicode MS"/>
              </w:rPr>
              <w:t>"</w:t>
            </w:r>
          </w:p>
        </w:tc>
      </w:tr>
    </w:tbl>
    <w:p w14:paraId="6C8CD793" w14:textId="3E318DBA" w:rsidR="004514D8" w:rsidRPr="006B556B" w:rsidRDefault="004514D8" w:rsidP="004514D8">
      <w:pPr>
        <w:pStyle w:val="BodyText"/>
        <w:spacing w:before="240"/>
      </w:pPr>
      <w:r w:rsidRPr="006B556B">
        <w:t xml:space="preserve">The Query </w:t>
      </w:r>
      <w:r w:rsidR="00883927" w:rsidRPr="006B556B">
        <w:t xml:space="preserve">Dialog Enhancement Preferences </w:t>
      </w:r>
      <w:r w:rsidRPr="006B556B">
        <w:t xml:space="preserve">Response semantics </w:t>
      </w:r>
      <w:del w:id="2529" w:author="Jerry Whitaker" w:date="2024-12-20T08:23:00Z" w16du:dateUtc="2024-12-20T16:23:00Z">
        <w:r w:rsidRPr="00BB4F2E">
          <w:delText>shall be as</w:delText>
        </w:r>
      </w:del>
      <w:ins w:id="2530" w:author="Jerry Whitaker" w:date="2024-12-20T08:23:00Z" w16du:dateUtc="2024-12-20T16:23:00Z">
        <w:r w:rsidR="00580859">
          <w:t>are</w:t>
        </w:r>
      </w:ins>
      <w:r w:rsidR="00580859">
        <w:t xml:space="preserve"> </w:t>
      </w:r>
      <w:r w:rsidRPr="006B556B">
        <w:t xml:space="preserve">defined in </w:t>
      </w:r>
      <w:r w:rsidR="00883927" w:rsidRPr="006B556B">
        <w:fldChar w:fldCharType="begin"/>
      </w:r>
      <w:r w:rsidR="00883927" w:rsidRPr="006B556B">
        <w:instrText xml:space="preserve"> REF _Ref46404347 \h  \* MERGEFORMAT </w:instrText>
      </w:r>
      <w:r w:rsidR="00883927" w:rsidRPr="006B556B">
        <w:fldChar w:fldCharType="separate"/>
      </w:r>
      <w:r w:rsidR="009D1172" w:rsidRPr="009D1172">
        <w:rPr>
          <w:rFonts w:eastAsia="Arial Unicode MS"/>
        </w:rPr>
        <w:t xml:space="preserve">Table </w:t>
      </w:r>
      <w:r w:rsidR="009D1172" w:rsidRPr="009D1172">
        <w:rPr>
          <w:rFonts w:eastAsia="Arial Unicode MS"/>
          <w:noProof/>
        </w:rPr>
        <w:t>9.25</w:t>
      </w:r>
      <w:r w:rsidR="00883927" w:rsidRPr="006B556B">
        <w:fldChar w:fldCharType="end"/>
      </w:r>
      <w:r w:rsidRPr="006B556B">
        <w:t xml:space="preserve"> and the syntax </w:t>
      </w:r>
      <w:ins w:id="2531" w:author="Jerry Whitaker" w:date="2024-12-20T08:23:00Z" w16du:dateUtc="2024-12-20T16:23:00Z">
        <w:r w:rsidR="00167C33">
          <w:t xml:space="preserve">shall be as </w:t>
        </w:r>
      </w:ins>
      <w:r w:rsidRPr="006B556B">
        <w:t xml:space="preserve">defined in the schema file </w:t>
      </w:r>
      <w:hyperlink r:id="rId94" w:history="1">
        <w:r w:rsidRPr="006B556B">
          <w:rPr>
            <w:rStyle w:val="Hyperlink"/>
            <w:rFonts w:ascii="Courier New" w:hAnsi="Courier New" w:cs="Courier New"/>
            <w:noProof/>
            <w:sz w:val="20"/>
            <w:szCs w:val="20"/>
          </w:rPr>
          <w:t>org.atsc.query.</w:t>
        </w:r>
        <w:r w:rsidR="00883927" w:rsidRPr="006B556B">
          <w:rPr>
            <w:rStyle w:val="Hyperlink"/>
            <w:rFonts w:ascii="Courier New" w:hAnsi="Courier New" w:cs="Courier New"/>
            <w:noProof/>
            <w:sz w:val="20"/>
            <w:szCs w:val="20"/>
            <w:lang w:val="de-DE"/>
          </w:rPr>
          <w:t>dialogEnhancementPref</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2371411" w14:textId="597C4513" w:rsidR="004514D8" w:rsidRPr="005D4321" w:rsidRDefault="004514D8" w:rsidP="004514D8">
      <w:pPr>
        <w:pStyle w:val="CaptionTable"/>
        <w:rPr>
          <w:rFonts w:eastAsia="Arial Unicode MS"/>
        </w:rPr>
      </w:pPr>
      <w:bookmarkStart w:id="2532" w:name="_Ref46404347"/>
      <w:bookmarkStart w:id="2533" w:name="_Toc46919149"/>
      <w:bookmarkStart w:id="2534" w:name="_Toc85012846"/>
      <w:bookmarkStart w:id="2535" w:name="_Toc135728439"/>
      <w:bookmarkStart w:id="2536" w:name="_Toc184205896"/>
      <w:bookmarkStart w:id="2537" w:name="_Toc15948685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25</w:t>
      </w:r>
      <w:r w:rsidR="00F3307B">
        <w:rPr>
          <w:rFonts w:eastAsia="Arial Unicode MS"/>
          <w:b/>
        </w:rPr>
        <w:fldChar w:fldCharType="end"/>
      </w:r>
      <w:bookmarkEnd w:id="2532"/>
      <w:r w:rsidRPr="00595DDA">
        <w:rPr>
          <w:rFonts w:eastAsia="Arial Unicode MS"/>
        </w:rPr>
        <w:t xml:space="preserve"> </w:t>
      </w:r>
      <w:r w:rsidRPr="006B556B">
        <w:t xml:space="preserve">Query </w:t>
      </w:r>
      <w:r w:rsidR="00883927" w:rsidRPr="006B556B">
        <w:t xml:space="preserve">Dialog Enhancement Preferences </w:t>
      </w:r>
      <w:r>
        <w:rPr>
          <w:rFonts w:eastAsia="Arial Unicode MS"/>
        </w:rPr>
        <w:t>Response Semantics</w:t>
      </w:r>
      <w:bookmarkEnd w:id="2533"/>
      <w:bookmarkEnd w:id="2534"/>
      <w:bookmarkEnd w:id="2535"/>
      <w:bookmarkEnd w:id="2536"/>
      <w:bookmarkEnd w:id="253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9"/>
        <w:gridCol w:w="2707"/>
        <w:gridCol w:w="936"/>
        <w:gridCol w:w="1404"/>
        <w:gridCol w:w="4214"/>
      </w:tblGrid>
      <w:tr w:rsidR="004514D8" w:rsidRPr="006B556B" w14:paraId="2499463A" w14:textId="77777777" w:rsidTr="00265A68">
        <w:trPr>
          <w:cantSplit/>
          <w:jc w:val="center"/>
        </w:trPr>
        <w:tc>
          <w:tcPr>
            <w:tcW w:w="1500" w:type="pct"/>
            <w:gridSpan w:val="2"/>
            <w:tcBorders>
              <w:top w:val="single" w:sz="4" w:space="0" w:color="auto"/>
              <w:left w:val="single" w:sz="4" w:space="0" w:color="000000"/>
              <w:bottom w:val="single" w:sz="4" w:space="0" w:color="auto"/>
              <w:right w:val="nil"/>
            </w:tcBorders>
          </w:tcPr>
          <w:p w14:paraId="4609BF25" w14:textId="77777777" w:rsidR="004514D8" w:rsidRDefault="004514D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EF6C8BA" w14:textId="77777777" w:rsidR="004514D8" w:rsidRPr="00595DDA" w:rsidRDefault="004514D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C7F830D" w14:textId="77777777" w:rsidR="004514D8" w:rsidRPr="00595DDA" w:rsidRDefault="004514D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2D370C0" w14:textId="77777777" w:rsidR="004514D8" w:rsidRPr="00595DDA" w:rsidRDefault="004514D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514D8" w:rsidRPr="006B556B" w14:paraId="6B70DC7D"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727D5B2" w14:textId="77777777" w:rsidR="004514D8" w:rsidRPr="006B556B" w:rsidRDefault="004514D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E3DD11A"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48B9834"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A5AE0D9" w14:textId="4E5BB91F" w:rsidR="004514D8" w:rsidRPr="008A3BC4" w:rsidRDefault="00B06D42" w:rsidP="0001339B">
            <w:pPr>
              <w:pStyle w:val="TableCell"/>
              <w:widowControl w:val="0"/>
              <w:rPr>
                <w:rFonts w:eastAsia="Arial Unicode MS"/>
                <w:noProof/>
                <w:color w:val="000000"/>
                <w:lang w:eastAsia="ja-JP"/>
              </w:rPr>
            </w:pPr>
            <w:r>
              <w:rPr>
                <w:rFonts w:eastAsia="Malgun Gothic"/>
              </w:rPr>
              <w:t>"</w:t>
            </w:r>
            <w:r w:rsidR="004514D8">
              <w:rPr>
                <w:rFonts w:eastAsia="Malgun Gothic"/>
              </w:rPr>
              <w:t>2.0</w:t>
            </w:r>
            <w:r>
              <w:rPr>
                <w:rFonts w:eastAsia="Malgun Gothic"/>
              </w:rPr>
              <w:t>"</w:t>
            </w:r>
          </w:p>
        </w:tc>
      </w:tr>
      <w:tr w:rsidR="004514D8" w:rsidRPr="006B556B" w14:paraId="74AC8EBE"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3C7AAAF" w14:textId="77777777" w:rsidR="004514D8" w:rsidRPr="006B556B" w:rsidRDefault="004514D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DEBDE67"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C005A9" w14:textId="77777777" w:rsidR="004514D8" w:rsidRPr="003075F4" w:rsidRDefault="004514D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DA60221" w14:textId="3510AC9E" w:rsidR="004514D8"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0848F458"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AECF84D"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FFE5D65" w14:textId="58542E92" w:rsidR="009717E5" w:rsidRPr="003075F4" w:rsidRDefault="00377222" w:rsidP="009717E5">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C51A0BE"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2906394" w14:textId="320FEC6D"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4514D8" w:rsidRPr="006B556B" w14:paraId="363E0039" w14:textId="77777777" w:rsidTr="00265A6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1D283B2" w14:textId="77777777" w:rsidR="004514D8" w:rsidRPr="00595DDA" w:rsidRDefault="004514D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3413388E" w14:textId="42168451" w:rsidR="004514D8" w:rsidRPr="000706D9" w:rsidRDefault="00883927" w:rsidP="0001339B">
            <w:pPr>
              <w:pStyle w:val="TableCell"/>
              <w:widowControl w:val="0"/>
              <w:rPr>
                <w:rStyle w:val="Code-XMLCharacter"/>
                <w:rFonts w:eastAsia="Arial Unicode MS"/>
              </w:rPr>
            </w:pPr>
            <w:r w:rsidRPr="00883927">
              <w:rPr>
                <w:rStyle w:val="Code-XMLCharacter"/>
                <w:rFonts w:eastAsia="Arial Unicode MS"/>
              </w:rPr>
              <w:t>dialogEnhancementPref</w:t>
            </w:r>
          </w:p>
        </w:tc>
        <w:tc>
          <w:tcPr>
            <w:tcW w:w="0" w:type="auto"/>
            <w:tcBorders>
              <w:top w:val="single" w:sz="4" w:space="0" w:color="000000"/>
              <w:left w:val="single" w:sz="4" w:space="0" w:color="000000"/>
              <w:bottom w:val="single" w:sz="4" w:space="0" w:color="000000"/>
              <w:right w:val="single" w:sz="4" w:space="0" w:color="000000"/>
            </w:tcBorders>
            <w:hideMark/>
          </w:tcPr>
          <w:p w14:paraId="606D60D9" w14:textId="77777777" w:rsidR="004514D8" w:rsidRPr="008A3BC4" w:rsidRDefault="004514D8"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F2946B0" w14:textId="44EA313A" w:rsidR="004514D8" w:rsidRPr="008A3BC4" w:rsidRDefault="00883927" w:rsidP="0001339B">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4D89B051" w14:textId="44757CE1" w:rsidR="004514D8" w:rsidRPr="008A3BC4" w:rsidRDefault="00883927" w:rsidP="0001339B">
            <w:pPr>
              <w:pStyle w:val="TableCell"/>
              <w:widowControl w:val="0"/>
              <w:rPr>
                <w:rFonts w:eastAsia="Arial Unicode MS"/>
              </w:rPr>
            </w:pPr>
            <w:r>
              <w:rPr>
                <w:rFonts w:eastAsia="Arial Unicode MS"/>
              </w:rPr>
              <w:t>The user</w:t>
            </w:r>
            <w:r w:rsidR="009722C2">
              <w:rPr>
                <w:rFonts w:eastAsia="Arial Unicode MS"/>
              </w:rPr>
              <w:t>'</w:t>
            </w:r>
            <w:r>
              <w:rPr>
                <w:rFonts w:eastAsia="Arial Unicode MS"/>
              </w:rPr>
              <w:t>s dialog enhancement preference gain value in dB</w:t>
            </w:r>
          </w:p>
        </w:tc>
      </w:tr>
      <w:tr w:rsidR="004514D8" w:rsidRPr="006B556B" w14:paraId="24398C29"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39B5AA9" w14:textId="77777777" w:rsidR="004514D8" w:rsidRDefault="004514D8"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9F1B199" w14:textId="308B7633" w:rsidR="004514D8" w:rsidRPr="008A3BC4" w:rsidRDefault="00377222" w:rsidP="0001339B">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837413A" w14:textId="77777777" w:rsidR="004514D8" w:rsidRDefault="004514D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ACE37A6" w14:textId="5E9F4AC3" w:rsidR="004514D8" w:rsidRDefault="004514D8"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9D1172">
              <w:rPr>
                <w:rFonts w:eastAsia="Yu Gothic UI"/>
                <w:lang w:eastAsia="ja-JP"/>
              </w:rPr>
              <w:t>8.3.3</w:t>
            </w:r>
            <w:r w:rsidR="00DA0650">
              <w:rPr>
                <w:rFonts w:eastAsia="Yu Gothic UI"/>
                <w:lang w:eastAsia="ja-JP"/>
              </w:rPr>
              <w:fldChar w:fldCharType="end"/>
            </w:r>
          </w:p>
        </w:tc>
      </w:tr>
    </w:tbl>
    <w:p w14:paraId="0E01E209" w14:textId="66F07654" w:rsidR="00B55082" w:rsidRPr="006B556B" w:rsidRDefault="00B55082" w:rsidP="00136B24">
      <w:pPr>
        <w:pStyle w:val="List"/>
        <w:tabs>
          <w:tab w:val="clear" w:pos="360"/>
          <w:tab w:val="clear" w:pos="720"/>
        </w:tabs>
        <w:spacing w:before="240"/>
      </w:pPr>
      <w:r w:rsidRPr="006B556B">
        <w:rPr>
          <w:rStyle w:val="Code-URLCharacter"/>
        </w:rPr>
        <w:t>dialogEnhancementPref</w:t>
      </w:r>
      <w:r w:rsidRPr="006B556B">
        <w:t xml:space="preserve"> –</w:t>
      </w:r>
      <w:r w:rsidRPr="006B556B">
        <w:rPr>
          <w:rStyle w:val="Code-URLCharacter"/>
        </w:rPr>
        <w:t xml:space="preserve"> </w:t>
      </w:r>
      <w:r w:rsidRPr="006B556B">
        <w:t>The user</w:t>
      </w:r>
      <w:r w:rsidR="009722C2" w:rsidRPr="006B556B">
        <w:t>'</w:t>
      </w:r>
      <w:r w:rsidRPr="006B556B">
        <w:t>s preference gain value in dB for the Dialog Enhancement processing to be applied in the audio decoder.</w:t>
      </w:r>
    </w:p>
    <w:p w14:paraId="5791FDD9" w14:textId="1BA5E9AA" w:rsidR="00405898" w:rsidRPr="006B556B" w:rsidRDefault="00405898" w:rsidP="009C0B43">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043881C4" w14:textId="77777777" w:rsidR="000D5A67" w:rsidRPr="006B556B" w:rsidRDefault="000D5A67" w:rsidP="000D5A67">
      <w:pPr>
        <w:pStyle w:val="ListBullet"/>
      </w:pPr>
      <w:r w:rsidRPr="006B556B">
        <w:t>None – There are no errors specific to this API.</w:t>
      </w:r>
    </w:p>
    <w:p w14:paraId="79492CBD" w14:textId="77777777" w:rsidR="00B55082" w:rsidRPr="006B556B" w:rsidRDefault="00B55082" w:rsidP="00136B24">
      <w:pPr>
        <w:pStyle w:val="BodyText"/>
        <w:spacing w:after="240"/>
      </w:pPr>
      <w:r w:rsidRPr="006B556B">
        <w:t>For example, the Broadcaster Application makes a query:</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B55082" w:rsidRPr="006B556B" w14:paraId="2B61133E" w14:textId="77777777" w:rsidTr="003D2296">
        <w:trPr>
          <w:cantSplit/>
          <w:jc w:val="center"/>
        </w:trPr>
        <w:tc>
          <w:tcPr>
            <w:tcW w:w="0" w:type="auto"/>
          </w:tcPr>
          <w:p w14:paraId="074634B7" w14:textId="4C20F82E" w:rsidR="00B55082" w:rsidRPr="005C6554" w:rsidRDefault="00B55082" w:rsidP="003D2296">
            <w:pPr>
              <w:pStyle w:val="SchemaJSONExamples"/>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5C6554">
              <w:rPr>
                <w:color w:val="0000FF"/>
              </w:rPr>
              <w:t>org.atsc.</w:t>
            </w:r>
            <w:r w:rsidRPr="00877BF6">
              <w:rPr>
                <w:color w:val="0000FF"/>
              </w:rPr>
              <w:t>query.dialogEnhancement</w:t>
            </w:r>
            <w:r>
              <w:rPr>
                <w:color w:val="0000FF"/>
              </w:rPr>
              <w:t>Pref</w:t>
            </w:r>
            <w:r w:rsidR="00B06D42">
              <w:rPr>
                <w:color w:val="0000FF"/>
              </w:rPr>
              <w:t>"</w:t>
            </w:r>
            <w:r w:rsidRPr="005E07CC">
              <w:rPr>
                <w:color w:val="640032"/>
              </w:rPr>
              <w:t>,</w:t>
            </w:r>
            <w:r>
              <w:rPr>
                <w:color w:val="640032"/>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96"/>
              </w:rPr>
              <w:t>92</w:t>
            </w:r>
            <w:r w:rsidRPr="005E07CC">
              <w:br/>
            </w:r>
            <w:r w:rsidRPr="005E07CC">
              <w:rPr>
                <w:color w:val="960000"/>
              </w:rPr>
              <w:t>}</w:t>
            </w:r>
          </w:p>
        </w:tc>
      </w:tr>
    </w:tbl>
    <w:p w14:paraId="462C054B" w14:textId="0CAF75B1" w:rsidR="00B55082" w:rsidRPr="006B556B" w:rsidRDefault="00B55082" w:rsidP="00B55082">
      <w:pPr>
        <w:pStyle w:val="BodyText"/>
        <w:spacing w:before="240" w:after="240"/>
      </w:pPr>
      <w:r w:rsidRPr="006B556B">
        <w:t xml:space="preserve">If the user suffers from slight hearing impairment and has enabled the dialog enhancement in the preferences menu, the Receiver </w:t>
      </w:r>
      <w:r w:rsidR="0008539E" w:rsidRPr="006B556B">
        <w:t xml:space="preserve">might </w:t>
      </w:r>
      <w:r w:rsidRPr="006B556B">
        <w:t>respond with:</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B55082" w:rsidRPr="006B556B" w14:paraId="59E8A0C0" w14:textId="77777777" w:rsidTr="003D2296">
        <w:trPr>
          <w:cantSplit/>
          <w:jc w:val="center"/>
        </w:trPr>
        <w:tc>
          <w:tcPr>
            <w:tcW w:w="0" w:type="auto"/>
            <w:hideMark/>
          </w:tcPr>
          <w:p w14:paraId="21D3EAEF" w14:textId="5B899D76" w:rsidR="00B55082" w:rsidRPr="00E24866" w:rsidRDefault="00B55082" w:rsidP="003D2296">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130160">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130160">
              <w:rPr>
                <w:color w:val="1E6496"/>
              </w:rPr>
              <w:t>result</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877BF6">
              <w:rPr>
                <w:color w:val="1E6496"/>
              </w:rPr>
              <w:t>dialogEnhancement</w:t>
            </w:r>
            <w:r>
              <w:rPr>
                <w:color w:val="1E6496"/>
              </w:rPr>
              <w:t>Pref</w:t>
            </w:r>
            <w:r w:rsidR="00B06D42">
              <w:rPr>
                <w:color w:val="1E6496"/>
              </w:rPr>
              <w:t>"</w:t>
            </w:r>
            <w:r w:rsidRPr="00EE51DA">
              <w:rPr>
                <w:color w:val="640032"/>
              </w:rPr>
              <w:t>:</w:t>
            </w:r>
            <w:r w:rsidRPr="00EE51DA">
              <w:t xml:space="preserve"> </w:t>
            </w:r>
            <w:r>
              <w:rPr>
                <w:color w:val="0000FF"/>
              </w:rPr>
              <w:t>6</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00B06D42">
              <w:rPr>
                <w:color w:val="1E6496"/>
              </w:rPr>
              <w:t>"</w:t>
            </w:r>
            <w:r w:rsidRPr="00130160">
              <w:rPr>
                <w:color w:val="1E6496"/>
              </w:rPr>
              <w:t>id</w:t>
            </w:r>
            <w:r w:rsidR="00B06D42">
              <w:rPr>
                <w:color w:val="1E6496"/>
              </w:rPr>
              <w:t>"</w:t>
            </w:r>
            <w:r w:rsidRPr="00EE51DA">
              <w:rPr>
                <w:color w:val="640032"/>
                <w:szCs w:val="18"/>
              </w:rPr>
              <w:t>:</w:t>
            </w:r>
            <w:r w:rsidRPr="00EE51DA">
              <w:rPr>
                <w:color w:val="960000"/>
                <w:szCs w:val="18"/>
              </w:rPr>
              <w:t xml:space="preserve"> </w:t>
            </w:r>
            <w:r w:rsidRPr="00EE51DA">
              <w:rPr>
                <w:color w:val="0000FF"/>
                <w:szCs w:val="18"/>
              </w:rPr>
              <w:t>9</w:t>
            </w:r>
            <w:r>
              <w:rPr>
                <w:color w:val="0000FF"/>
                <w:szCs w:val="18"/>
              </w:rPr>
              <w:t>2</w:t>
            </w:r>
            <w:r w:rsidRPr="00EE51DA">
              <w:br/>
            </w:r>
            <w:r w:rsidRPr="00EE51DA">
              <w:rPr>
                <w:color w:val="960000"/>
              </w:rPr>
              <w:t>}</w:t>
            </w:r>
          </w:p>
        </w:tc>
      </w:tr>
    </w:tbl>
    <w:p w14:paraId="7F82B1F2" w14:textId="60F9C9B3" w:rsidR="008C3770" w:rsidRPr="006B556B" w:rsidRDefault="008C3770" w:rsidP="00175170">
      <w:pPr>
        <w:pStyle w:val="Heading3"/>
      </w:pPr>
      <w:bookmarkStart w:id="2538" w:name="_Ref153286808"/>
      <w:bookmarkStart w:id="2539" w:name="_Toc184205773"/>
      <w:bookmarkStart w:id="2540" w:name="_Ref43363141"/>
      <w:bookmarkStart w:id="2541" w:name="_Toc46919002"/>
      <w:bookmarkStart w:id="2542" w:name="_Toc85012702"/>
      <w:bookmarkStart w:id="2543" w:name="_Toc135727799"/>
      <w:bookmarkStart w:id="2544" w:name="_Toc159486742"/>
      <w:r w:rsidRPr="006B556B">
        <w:t>Query Display Components API</w:t>
      </w:r>
      <w:bookmarkEnd w:id="2538"/>
      <w:bookmarkEnd w:id="2539"/>
      <w:bookmarkEnd w:id="2544"/>
    </w:p>
    <w:p w14:paraId="19B54300" w14:textId="366E6618" w:rsidR="008C3770" w:rsidRPr="006B556B" w:rsidRDefault="008C3770" w:rsidP="008C3770">
      <w:pPr>
        <w:pStyle w:val="BodyTextfirstgraph"/>
      </w:pPr>
      <w:r w:rsidRPr="006B556B">
        <w:t xml:space="preserve">The Broadcaster Application might request the </w:t>
      </w:r>
      <w:r w:rsidR="00421425">
        <w:t>R</w:t>
      </w:r>
      <w:r w:rsidR="00421425" w:rsidRPr="006B556B">
        <w:t xml:space="preserve">eceiver </w:t>
      </w:r>
      <w:r w:rsidRPr="006B556B">
        <w:t xml:space="preserve">settings for the position and size of the current caption display region and the video window and if the </w:t>
      </w:r>
      <w:r w:rsidR="00421425">
        <w:t>R</w:t>
      </w:r>
      <w:r w:rsidRPr="006B556B">
        <w:t>eceiver supports the scaling of either closed captioning or the video window. The Broadcaster Application may use the Query Display Components API to determine these settings.</w:t>
      </w:r>
    </w:p>
    <w:p w14:paraId="59D8223B" w14:textId="0E16FA48" w:rsidR="008C3770" w:rsidRPr="006B556B" w:rsidRDefault="008C3770" w:rsidP="008C3770">
      <w:pPr>
        <w:pStyle w:val="BodyText"/>
      </w:pPr>
      <w:r w:rsidRPr="006B556B">
        <w:t xml:space="preserve">The Query Display Components Request semantics </w:t>
      </w:r>
      <w:del w:id="2545" w:author="Jerry Whitaker" w:date="2024-12-20T08:23:00Z" w16du:dateUtc="2024-12-20T16:23:00Z">
        <w:r w:rsidRPr="00BB4F2E">
          <w:delText>shall be</w:delText>
        </w:r>
      </w:del>
      <w:ins w:id="2546" w:author="Jerry Whitaker" w:date="2024-12-20T08:23:00Z" w16du:dateUtc="2024-12-20T16:23:00Z">
        <w:r w:rsidR="00580859">
          <w:t>are</w:t>
        </w:r>
      </w:ins>
      <w:r w:rsidR="00580859">
        <w:t xml:space="preserve"> </w:t>
      </w:r>
      <w:r w:rsidRPr="006B556B">
        <w:t xml:space="preserve">defined in </w:t>
      </w:r>
      <w:r w:rsidRPr="006B556B">
        <w:fldChar w:fldCharType="begin"/>
      </w:r>
      <w:r w:rsidRPr="006B556B">
        <w:instrText xml:space="preserve"> REF _Ref152009743 \h  \* MERGEFORMAT </w:instrText>
      </w:r>
      <w:r w:rsidRPr="006B556B">
        <w:fldChar w:fldCharType="separate"/>
      </w:r>
      <w:r w:rsidR="009D1172" w:rsidRPr="009D1172">
        <w:t xml:space="preserve">Table </w:t>
      </w:r>
      <w:r w:rsidR="009D1172" w:rsidRPr="009D1172">
        <w:rPr>
          <w:noProof/>
        </w:rPr>
        <w:t>9.26</w:t>
      </w:r>
      <w:r w:rsidRPr="006B556B">
        <w:fldChar w:fldCharType="end"/>
      </w:r>
      <w:r w:rsidRPr="006B556B">
        <w:t xml:space="preserve"> and the syntax </w:t>
      </w:r>
      <w:ins w:id="2547" w:author="Jerry Whitaker" w:date="2024-12-20T08:23:00Z" w16du:dateUtc="2024-12-20T16:23:00Z">
        <w:r w:rsidR="00167C33">
          <w:t xml:space="preserve">shall be as </w:t>
        </w:r>
      </w:ins>
      <w:r w:rsidRPr="006B556B">
        <w:t xml:space="preserve">defined in the schema file </w:t>
      </w:r>
      <w:hyperlink r:id="rId95" w:history="1">
        <w:r w:rsidRPr="006B556B">
          <w:rPr>
            <w:rStyle w:val="Hyperlink"/>
            <w:rFonts w:ascii="Courier New" w:hAnsi="Courier New" w:cs="Courier New"/>
            <w:noProof/>
            <w:sz w:val="20"/>
            <w:szCs w:val="20"/>
          </w:rPr>
          <w:t>org.atsc.query.displayComponents-request.json</w:t>
        </w:r>
      </w:hyperlink>
      <w:r w:rsidRPr="006B556B">
        <w:t>.</w:t>
      </w:r>
    </w:p>
    <w:p w14:paraId="53A609FF" w14:textId="3F6CB13F" w:rsidR="008C3770" w:rsidRPr="006B556B" w:rsidRDefault="008C3770" w:rsidP="008C3770">
      <w:pPr>
        <w:pStyle w:val="CaptionTable"/>
      </w:pPr>
      <w:bookmarkStart w:id="2548" w:name="_Ref152009743"/>
      <w:bookmarkStart w:id="2549" w:name="_Toc152012736"/>
      <w:bookmarkStart w:id="2550" w:name="_Toc184205897"/>
      <w:bookmarkStart w:id="2551" w:name="_Toc159486859"/>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9D1172">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9D1172">
        <w:rPr>
          <w:b/>
          <w:noProof/>
        </w:rPr>
        <w:t>26</w:t>
      </w:r>
      <w:r w:rsidRPr="006B556B">
        <w:rPr>
          <w:b/>
        </w:rPr>
        <w:fldChar w:fldCharType="end"/>
      </w:r>
      <w:bookmarkEnd w:id="2548"/>
      <w:r w:rsidRPr="006B556B">
        <w:t xml:space="preserve"> Query Display Component Request Semantics</w:t>
      </w:r>
      <w:bookmarkEnd w:id="2549"/>
      <w:bookmarkEnd w:id="2550"/>
      <w:bookmarkEnd w:id="2551"/>
    </w:p>
    <w:tbl>
      <w:tblPr>
        <w:tblStyle w:val="TableGrid1"/>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8C3770" w:rsidRPr="006B556B" w14:paraId="5F255B66" w14:textId="77777777" w:rsidTr="00AE09D7">
        <w:trPr>
          <w:cantSplit/>
          <w:jc w:val="center"/>
        </w:trPr>
        <w:tc>
          <w:tcPr>
            <w:tcW w:w="1500" w:type="pct"/>
            <w:tcBorders>
              <w:bottom w:val="single" w:sz="4" w:space="0" w:color="auto"/>
              <w:right w:val="nil"/>
            </w:tcBorders>
          </w:tcPr>
          <w:p w14:paraId="23DA704D" w14:textId="77777777" w:rsidR="008C3770" w:rsidRPr="00843DF1" w:rsidRDefault="008C3770" w:rsidP="00843DF1">
            <w:pPr>
              <w:pStyle w:val="TableHeading"/>
            </w:pPr>
            <w:r w:rsidRPr="00843DF1">
              <w:t>Property Name</w:t>
            </w:r>
          </w:p>
        </w:tc>
        <w:tc>
          <w:tcPr>
            <w:tcW w:w="500" w:type="pct"/>
            <w:tcBorders>
              <w:left w:val="nil"/>
              <w:bottom w:val="single" w:sz="4" w:space="0" w:color="auto"/>
              <w:right w:val="nil"/>
            </w:tcBorders>
          </w:tcPr>
          <w:p w14:paraId="0E130CB2" w14:textId="77777777" w:rsidR="008C3770" w:rsidRPr="00401402" w:rsidRDefault="008C3770" w:rsidP="00401402">
            <w:pPr>
              <w:pStyle w:val="TableHeading"/>
            </w:pPr>
            <w:r w:rsidRPr="00401402">
              <w:t>Use</w:t>
            </w:r>
          </w:p>
        </w:tc>
        <w:tc>
          <w:tcPr>
            <w:tcW w:w="750" w:type="pct"/>
            <w:tcBorders>
              <w:left w:val="nil"/>
              <w:bottom w:val="single" w:sz="4" w:space="0" w:color="auto"/>
              <w:right w:val="nil"/>
            </w:tcBorders>
          </w:tcPr>
          <w:p w14:paraId="0BDAD086" w14:textId="77777777" w:rsidR="008C3770" w:rsidRPr="00401402" w:rsidRDefault="008C3770" w:rsidP="00401402">
            <w:pPr>
              <w:pStyle w:val="TableHeading"/>
            </w:pPr>
            <w:r w:rsidRPr="00401402">
              <w:t>Data Type</w:t>
            </w:r>
          </w:p>
        </w:tc>
        <w:tc>
          <w:tcPr>
            <w:tcW w:w="0" w:type="auto"/>
            <w:tcBorders>
              <w:left w:val="nil"/>
              <w:bottom w:val="single" w:sz="4" w:space="0" w:color="auto"/>
            </w:tcBorders>
          </w:tcPr>
          <w:p w14:paraId="647E5F92" w14:textId="77777777" w:rsidR="008C3770" w:rsidRPr="00401402" w:rsidRDefault="008C3770" w:rsidP="00401402">
            <w:pPr>
              <w:pStyle w:val="TableHeading"/>
            </w:pPr>
            <w:r w:rsidRPr="00401402">
              <w:t>Short Description</w:t>
            </w:r>
          </w:p>
        </w:tc>
      </w:tr>
      <w:tr w:rsidR="008C3770" w:rsidRPr="006B556B" w14:paraId="69987371" w14:textId="77777777" w:rsidTr="00AE09D7">
        <w:trPr>
          <w:cantSplit/>
          <w:jc w:val="center"/>
        </w:trPr>
        <w:tc>
          <w:tcPr>
            <w:tcW w:w="0" w:type="auto"/>
            <w:tcBorders>
              <w:top w:val="single" w:sz="4" w:space="0" w:color="auto"/>
            </w:tcBorders>
          </w:tcPr>
          <w:p w14:paraId="37303F75" w14:textId="77777777" w:rsidR="008C3770" w:rsidRPr="006B556B" w:rsidRDefault="008C3770" w:rsidP="00EA0E7D">
            <w:pPr>
              <w:pStyle w:val="TableCell"/>
              <w:widowControl w:val="0"/>
              <w:rPr>
                <w:rFonts w:cs="Arial"/>
                <w:noProof/>
                <w:sz w:val="20"/>
                <w:szCs w:val="20"/>
              </w:rPr>
            </w:pPr>
            <w:r w:rsidRPr="00AC1C38">
              <w:rPr>
                <w:rStyle w:val="Code-XMLCharacter"/>
              </w:rPr>
              <w:t>jsonrpc</w:t>
            </w:r>
          </w:p>
        </w:tc>
        <w:tc>
          <w:tcPr>
            <w:tcW w:w="0" w:type="auto"/>
            <w:tcBorders>
              <w:top w:val="single" w:sz="4" w:space="0" w:color="auto"/>
            </w:tcBorders>
          </w:tcPr>
          <w:p w14:paraId="50FF3874" w14:textId="77777777" w:rsidR="008C3770" w:rsidRPr="00843DF1" w:rsidRDefault="008C3770" w:rsidP="00843DF1">
            <w:pPr>
              <w:pStyle w:val="TableCell"/>
            </w:pPr>
            <w:r w:rsidRPr="00843DF1">
              <w:t>1</w:t>
            </w:r>
          </w:p>
        </w:tc>
        <w:tc>
          <w:tcPr>
            <w:tcW w:w="0" w:type="auto"/>
            <w:tcBorders>
              <w:top w:val="single" w:sz="4" w:space="0" w:color="auto"/>
            </w:tcBorders>
          </w:tcPr>
          <w:p w14:paraId="6A25A8E2" w14:textId="77777777" w:rsidR="008C3770" w:rsidRPr="00843DF1" w:rsidRDefault="008C3770" w:rsidP="00843DF1">
            <w:pPr>
              <w:pStyle w:val="TableCell"/>
            </w:pPr>
            <w:r w:rsidRPr="00843DF1">
              <w:t>string</w:t>
            </w:r>
          </w:p>
        </w:tc>
        <w:tc>
          <w:tcPr>
            <w:tcW w:w="0" w:type="auto"/>
            <w:tcBorders>
              <w:top w:val="single" w:sz="4" w:space="0" w:color="auto"/>
            </w:tcBorders>
          </w:tcPr>
          <w:p w14:paraId="41CCD1C6" w14:textId="5C5E0997" w:rsidR="008C3770" w:rsidRPr="00843DF1" w:rsidRDefault="00B06D42" w:rsidP="00843DF1">
            <w:pPr>
              <w:pStyle w:val="TableCell"/>
            </w:pPr>
            <w:r w:rsidRPr="00843DF1">
              <w:t>"</w:t>
            </w:r>
            <w:r w:rsidR="008C3770" w:rsidRPr="00843DF1">
              <w:t>2.0</w:t>
            </w:r>
            <w:r w:rsidRPr="00843DF1">
              <w:t>"</w:t>
            </w:r>
          </w:p>
        </w:tc>
      </w:tr>
      <w:tr w:rsidR="008C3770" w:rsidRPr="006B556B" w14:paraId="26453B8B" w14:textId="77777777" w:rsidTr="00AE09D7">
        <w:trPr>
          <w:cantSplit/>
          <w:jc w:val="center"/>
        </w:trPr>
        <w:tc>
          <w:tcPr>
            <w:tcW w:w="0" w:type="auto"/>
          </w:tcPr>
          <w:p w14:paraId="1891A014" w14:textId="77777777" w:rsidR="008C3770" w:rsidRPr="006B556B" w:rsidRDefault="008C3770" w:rsidP="00EA0E7D">
            <w:pPr>
              <w:pStyle w:val="TableCell"/>
              <w:widowControl w:val="0"/>
              <w:rPr>
                <w:rFonts w:cs="Arial"/>
                <w:noProof/>
                <w:sz w:val="20"/>
                <w:szCs w:val="20"/>
              </w:rPr>
            </w:pPr>
            <w:r w:rsidRPr="00AC1C38">
              <w:rPr>
                <w:rStyle w:val="Code-XMLCharacter"/>
              </w:rPr>
              <w:t>id</w:t>
            </w:r>
          </w:p>
        </w:tc>
        <w:tc>
          <w:tcPr>
            <w:tcW w:w="0" w:type="auto"/>
          </w:tcPr>
          <w:p w14:paraId="25B6D391" w14:textId="77777777" w:rsidR="008C3770" w:rsidRPr="00843DF1" w:rsidRDefault="008C3770" w:rsidP="00843DF1">
            <w:pPr>
              <w:pStyle w:val="TableCell"/>
            </w:pPr>
            <w:r w:rsidRPr="00843DF1">
              <w:t>1</w:t>
            </w:r>
          </w:p>
        </w:tc>
        <w:tc>
          <w:tcPr>
            <w:tcW w:w="0" w:type="auto"/>
          </w:tcPr>
          <w:p w14:paraId="71DF3345" w14:textId="77777777" w:rsidR="008C3770" w:rsidRPr="00843DF1" w:rsidRDefault="008C3770" w:rsidP="00843DF1">
            <w:pPr>
              <w:pStyle w:val="TableCell"/>
            </w:pPr>
            <w:r w:rsidRPr="00843DF1">
              <w:t>integer</w:t>
            </w:r>
          </w:p>
        </w:tc>
        <w:tc>
          <w:tcPr>
            <w:tcW w:w="0" w:type="auto"/>
          </w:tcPr>
          <w:p w14:paraId="1ABED6DA" w14:textId="77777777" w:rsidR="008C3770" w:rsidRPr="00843DF1" w:rsidRDefault="008C3770" w:rsidP="00843DF1">
            <w:pPr>
              <w:pStyle w:val="TableCell"/>
            </w:pPr>
          </w:p>
        </w:tc>
      </w:tr>
      <w:tr w:rsidR="008C3770" w:rsidRPr="006B556B" w14:paraId="39E17DB1" w14:textId="77777777" w:rsidTr="00AE09D7">
        <w:trPr>
          <w:cantSplit/>
          <w:jc w:val="center"/>
        </w:trPr>
        <w:tc>
          <w:tcPr>
            <w:tcW w:w="0" w:type="auto"/>
          </w:tcPr>
          <w:p w14:paraId="490A0EE0" w14:textId="77777777" w:rsidR="008C3770" w:rsidRPr="006B556B" w:rsidRDefault="008C3770" w:rsidP="00EA0E7D">
            <w:pPr>
              <w:pStyle w:val="TableCell"/>
              <w:widowControl w:val="0"/>
              <w:rPr>
                <w:rFonts w:cs="Arial"/>
                <w:noProof/>
                <w:sz w:val="20"/>
                <w:szCs w:val="20"/>
              </w:rPr>
            </w:pPr>
            <w:r w:rsidRPr="00AC1C38">
              <w:rPr>
                <w:rStyle w:val="Code-XMLCharacter"/>
              </w:rPr>
              <w:t>method</w:t>
            </w:r>
          </w:p>
        </w:tc>
        <w:tc>
          <w:tcPr>
            <w:tcW w:w="0" w:type="auto"/>
          </w:tcPr>
          <w:p w14:paraId="21E976E0" w14:textId="77777777" w:rsidR="008C3770" w:rsidRPr="00843DF1" w:rsidRDefault="008C3770" w:rsidP="00843DF1">
            <w:pPr>
              <w:pStyle w:val="TableCell"/>
            </w:pPr>
            <w:r w:rsidRPr="00843DF1">
              <w:t>1</w:t>
            </w:r>
          </w:p>
        </w:tc>
        <w:tc>
          <w:tcPr>
            <w:tcW w:w="0" w:type="auto"/>
          </w:tcPr>
          <w:p w14:paraId="14823E81" w14:textId="77777777" w:rsidR="008C3770" w:rsidRPr="00843DF1" w:rsidRDefault="008C3770" w:rsidP="00843DF1">
            <w:pPr>
              <w:pStyle w:val="TableCell"/>
            </w:pPr>
            <w:r w:rsidRPr="00843DF1">
              <w:t>string</w:t>
            </w:r>
          </w:p>
        </w:tc>
        <w:tc>
          <w:tcPr>
            <w:tcW w:w="0" w:type="auto"/>
          </w:tcPr>
          <w:p w14:paraId="63A48725" w14:textId="04340215" w:rsidR="008C3770" w:rsidRPr="00843DF1" w:rsidRDefault="00B06D42" w:rsidP="00843DF1">
            <w:pPr>
              <w:pStyle w:val="TableCell"/>
            </w:pPr>
            <w:r w:rsidRPr="00843DF1">
              <w:t>"</w:t>
            </w:r>
            <w:proofErr w:type="spellStart"/>
            <w:proofErr w:type="gramStart"/>
            <w:r w:rsidR="008C3770" w:rsidRPr="00843DF1">
              <w:t>org.atsc</w:t>
            </w:r>
            <w:proofErr w:type="gramEnd"/>
            <w:r w:rsidR="008C3770" w:rsidRPr="00843DF1">
              <w:t>.query.displayComponents</w:t>
            </w:r>
            <w:proofErr w:type="spellEnd"/>
            <w:r w:rsidRPr="00843DF1">
              <w:t>"</w:t>
            </w:r>
          </w:p>
        </w:tc>
      </w:tr>
    </w:tbl>
    <w:p w14:paraId="00AEE7D7" w14:textId="228C4A3D" w:rsidR="008C3770" w:rsidRPr="006B556B" w:rsidRDefault="008C3770" w:rsidP="00B13974">
      <w:pPr>
        <w:pStyle w:val="BodyText"/>
        <w:spacing w:before="240"/>
      </w:pPr>
      <w:r w:rsidRPr="006B556B">
        <w:t xml:space="preserve">The Query Display Components Response semantics </w:t>
      </w:r>
      <w:del w:id="2552" w:author="Jerry Whitaker" w:date="2024-12-20T08:23:00Z" w16du:dateUtc="2024-12-20T16:23:00Z">
        <w:r w:rsidRPr="00BB4F2E">
          <w:delText>shall be</w:delText>
        </w:r>
      </w:del>
      <w:ins w:id="2553" w:author="Jerry Whitaker" w:date="2024-12-20T08:23:00Z" w16du:dateUtc="2024-12-20T16:23:00Z">
        <w:r w:rsidR="00580859">
          <w:t>are</w:t>
        </w:r>
      </w:ins>
      <w:r w:rsidR="00580859">
        <w:t xml:space="preserve"> </w:t>
      </w:r>
      <w:r w:rsidRPr="006B556B">
        <w:t xml:space="preserve">defined in </w:t>
      </w:r>
      <w:r w:rsidRPr="006B556B">
        <w:fldChar w:fldCharType="begin"/>
      </w:r>
      <w:r w:rsidRPr="006B556B">
        <w:instrText xml:space="preserve"> REF _Ref152010424 \h  \* MERGEFORMAT </w:instrText>
      </w:r>
      <w:r w:rsidRPr="006B556B">
        <w:fldChar w:fldCharType="separate"/>
      </w:r>
      <w:r w:rsidR="009D1172" w:rsidRPr="009D1172">
        <w:t xml:space="preserve">Table </w:t>
      </w:r>
      <w:r w:rsidR="009D1172" w:rsidRPr="009D1172">
        <w:rPr>
          <w:noProof/>
        </w:rPr>
        <w:t>9.27</w:t>
      </w:r>
      <w:r w:rsidRPr="006B556B">
        <w:fldChar w:fldCharType="end"/>
      </w:r>
      <w:r w:rsidRPr="006B556B">
        <w:t xml:space="preserve"> and the syntax </w:t>
      </w:r>
      <w:ins w:id="2554" w:author="Jerry Whitaker" w:date="2024-12-20T08:23:00Z" w16du:dateUtc="2024-12-20T16:23:00Z">
        <w:r w:rsidR="00167C33">
          <w:t xml:space="preserve">shall be as </w:t>
        </w:r>
      </w:ins>
      <w:r w:rsidRPr="006B556B">
        <w:t xml:space="preserve">defined in schema file </w:t>
      </w:r>
      <w:hyperlink r:id="rId96" w:history="1">
        <w:r w:rsidRPr="006B556B">
          <w:rPr>
            <w:rStyle w:val="Hyperlink"/>
            <w:rFonts w:ascii="Courier New" w:hAnsi="Courier New" w:cs="Courier New"/>
            <w:noProof/>
            <w:sz w:val="20"/>
            <w:szCs w:val="20"/>
          </w:rPr>
          <w:t>org.atsc.query.displayComponents-response.json</w:t>
        </w:r>
      </w:hyperlink>
      <w:r w:rsidRPr="006B556B">
        <w:t>.</w:t>
      </w:r>
    </w:p>
    <w:p w14:paraId="5100C14D" w14:textId="6F60B3ED" w:rsidR="008C3770" w:rsidRPr="006B556B" w:rsidRDefault="008C3770" w:rsidP="008C3770">
      <w:pPr>
        <w:pStyle w:val="CaptionTable"/>
      </w:pPr>
      <w:bookmarkStart w:id="2555" w:name="_Ref152010424"/>
      <w:bookmarkStart w:id="2556" w:name="_Toc152012737"/>
      <w:bookmarkStart w:id="2557" w:name="_Toc184205898"/>
      <w:bookmarkStart w:id="2558" w:name="_Toc159486860"/>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9D1172">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9D1172">
        <w:rPr>
          <w:b/>
          <w:noProof/>
        </w:rPr>
        <w:t>27</w:t>
      </w:r>
      <w:r w:rsidRPr="006B556B">
        <w:rPr>
          <w:b/>
        </w:rPr>
        <w:fldChar w:fldCharType="end"/>
      </w:r>
      <w:bookmarkEnd w:id="2555"/>
      <w:r w:rsidRPr="006B556B">
        <w:t xml:space="preserve"> Query Display Component Response Semantics</w:t>
      </w:r>
      <w:bookmarkEnd w:id="2556"/>
      <w:bookmarkEnd w:id="2557"/>
      <w:bookmarkEnd w:id="2558"/>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92"/>
        <w:gridCol w:w="115"/>
        <w:gridCol w:w="114"/>
        <w:gridCol w:w="2949"/>
        <w:gridCol w:w="706"/>
        <w:gridCol w:w="1287"/>
        <w:gridCol w:w="4097"/>
      </w:tblGrid>
      <w:tr w:rsidR="008C3770" w:rsidRPr="006B556B" w14:paraId="4E27BE8A" w14:textId="77777777" w:rsidTr="0074009C">
        <w:trPr>
          <w:cantSplit/>
          <w:jc w:val="center"/>
        </w:trPr>
        <w:tc>
          <w:tcPr>
            <w:tcW w:w="1500" w:type="pct"/>
            <w:gridSpan w:val="4"/>
            <w:tcBorders>
              <w:top w:val="single" w:sz="4" w:space="0" w:color="auto"/>
              <w:left w:val="single" w:sz="4" w:space="0" w:color="auto"/>
              <w:bottom w:val="single" w:sz="4" w:space="0" w:color="auto"/>
              <w:right w:val="nil"/>
            </w:tcBorders>
          </w:tcPr>
          <w:p w14:paraId="25048888" w14:textId="77777777" w:rsidR="008C3770" w:rsidRPr="006B556B" w:rsidRDefault="008C3770" w:rsidP="00EA0E7D">
            <w:pPr>
              <w:pStyle w:val="TableHeading"/>
            </w:pPr>
            <w:r w:rsidRPr="006B556B">
              <w:t>Property Name</w:t>
            </w:r>
          </w:p>
        </w:tc>
        <w:tc>
          <w:tcPr>
            <w:tcW w:w="500" w:type="pct"/>
            <w:tcBorders>
              <w:top w:val="single" w:sz="4" w:space="0" w:color="auto"/>
              <w:left w:val="nil"/>
              <w:bottom w:val="single" w:sz="4" w:space="0" w:color="auto"/>
              <w:right w:val="nil"/>
            </w:tcBorders>
          </w:tcPr>
          <w:p w14:paraId="39F69B61" w14:textId="77777777" w:rsidR="008C3770" w:rsidRPr="006B556B" w:rsidRDefault="008C3770" w:rsidP="00EA0E7D">
            <w:pPr>
              <w:pStyle w:val="TableHeading"/>
            </w:pPr>
            <w:r w:rsidRPr="006B556B">
              <w:t>Use</w:t>
            </w:r>
          </w:p>
        </w:tc>
        <w:tc>
          <w:tcPr>
            <w:tcW w:w="750" w:type="pct"/>
            <w:tcBorders>
              <w:top w:val="single" w:sz="4" w:space="0" w:color="auto"/>
              <w:left w:val="nil"/>
              <w:bottom w:val="single" w:sz="4" w:space="0" w:color="auto"/>
              <w:right w:val="nil"/>
            </w:tcBorders>
          </w:tcPr>
          <w:p w14:paraId="44B3A723" w14:textId="77777777" w:rsidR="008C3770" w:rsidRPr="006B556B" w:rsidRDefault="008C3770" w:rsidP="00EA0E7D">
            <w:pPr>
              <w:pStyle w:val="TableHeading"/>
            </w:pPr>
            <w:r w:rsidRPr="006B556B">
              <w:t>Data Type</w:t>
            </w:r>
          </w:p>
        </w:tc>
        <w:tc>
          <w:tcPr>
            <w:tcW w:w="0" w:type="auto"/>
            <w:tcBorders>
              <w:top w:val="single" w:sz="4" w:space="0" w:color="auto"/>
              <w:left w:val="nil"/>
              <w:bottom w:val="single" w:sz="4" w:space="0" w:color="auto"/>
              <w:right w:val="single" w:sz="4" w:space="0" w:color="auto"/>
            </w:tcBorders>
          </w:tcPr>
          <w:p w14:paraId="3B1FCDD2" w14:textId="77777777" w:rsidR="008C3770" w:rsidRPr="006B556B" w:rsidRDefault="008C3770" w:rsidP="00EA0E7D">
            <w:pPr>
              <w:pStyle w:val="TableHeading"/>
            </w:pPr>
            <w:r w:rsidRPr="006B556B">
              <w:t>Short Description</w:t>
            </w:r>
          </w:p>
        </w:tc>
      </w:tr>
      <w:tr w:rsidR="008C3770" w:rsidRPr="006B556B" w14:paraId="5FB15646" w14:textId="77777777" w:rsidTr="0074009C">
        <w:trPr>
          <w:cantSplit/>
          <w:jc w:val="center"/>
        </w:trPr>
        <w:tc>
          <w:tcPr>
            <w:tcW w:w="0" w:type="auto"/>
            <w:gridSpan w:val="4"/>
            <w:tcBorders>
              <w:top w:val="single" w:sz="4" w:space="0" w:color="auto"/>
            </w:tcBorders>
          </w:tcPr>
          <w:p w14:paraId="65C59863" w14:textId="77777777" w:rsidR="008C3770" w:rsidRPr="006B556B" w:rsidRDefault="008C3770" w:rsidP="00EA0E7D">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6873E927" w14:textId="77777777" w:rsidR="008C3770" w:rsidRPr="00F672DA" w:rsidRDefault="008C3770" w:rsidP="00B50CE6">
            <w:pPr>
              <w:pStyle w:val="TableCell"/>
            </w:pPr>
            <w:r w:rsidRPr="00F672DA">
              <w:t>1</w:t>
            </w:r>
          </w:p>
        </w:tc>
        <w:tc>
          <w:tcPr>
            <w:tcW w:w="0" w:type="auto"/>
            <w:tcBorders>
              <w:top w:val="single" w:sz="4" w:space="0" w:color="auto"/>
            </w:tcBorders>
          </w:tcPr>
          <w:p w14:paraId="41C4592E" w14:textId="77777777" w:rsidR="008C3770" w:rsidRPr="00F672DA" w:rsidRDefault="008C3770" w:rsidP="00B50CE6">
            <w:pPr>
              <w:pStyle w:val="TableCell"/>
            </w:pPr>
            <w:r w:rsidRPr="00F672DA">
              <w:t>string</w:t>
            </w:r>
          </w:p>
        </w:tc>
        <w:tc>
          <w:tcPr>
            <w:tcW w:w="0" w:type="auto"/>
            <w:tcBorders>
              <w:top w:val="single" w:sz="4" w:space="0" w:color="auto"/>
            </w:tcBorders>
          </w:tcPr>
          <w:p w14:paraId="249E15A6" w14:textId="389D9E1E" w:rsidR="008C3770" w:rsidRPr="00F672DA" w:rsidRDefault="00B06D42" w:rsidP="00B50CE6">
            <w:pPr>
              <w:pStyle w:val="TableCell"/>
            </w:pPr>
            <w:r>
              <w:t>"</w:t>
            </w:r>
            <w:r w:rsidR="008C3770" w:rsidRPr="00F672DA">
              <w:t>2.0</w:t>
            </w:r>
            <w:r>
              <w:t>"</w:t>
            </w:r>
          </w:p>
        </w:tc>
      </w:tr>
      <w:tr w:rsidR="008C3770" w:rsidRPr="006B556B" w14:paraId="29AB8557" w14:textId="77777777" w:rsidTr="0074009C">
        <w:trPr>
          <w:cantSplit/>
          <w:jc w:val="center"/>
        </w:trPr>
        <w:tc>
          <w:tcPr>
            <w:tcW w:w="0" w:type="auto"/>
            <w:gridSpan w:val="4"/>
          </w:tcPr>
          <w:p w14:paraId="31479485" w14:textId="77777777" w:rsidR="008C3770" w:rsidRPr="006B556B" w:rsidRDefault="008C3770" w:rsidP="00EA0E7D">
            <w:pPr>
              <w:pStyle w:val="TableCell"/>
              <w:widowControl w:val="0"/>
              <w:rPr>
                <w:rStyle w:val="Code-XMLCharacter"/>
              </w:rPr>
            </w:pPr>
            <w:r w:rsidRPr="006B556B">
              <w:rPr>
                <w:rStyle w:val="Code-XMLCharacter"/>
              </w:rPr>
              <w:t>id</w:t>
            </w:r>
          </w:p>
        </w:tc>
        <w:tc>
          <w:tcPr>
            <w:tcW w:w="0" w:type="auto"/>
          </w:tcPr>
          <w:p w14:paraId="22198B09" w14:textId="77777777" w:rsidR="008C3770" w:rsidRPr="00B50CE6" w:rsidRDefault="008C3770" w:rsidP="00B50CE6">
            <w:pPr>
              <w:pStyle w:val="TableCell"/>
            </w:pPr>
            <w:r w:rsidRPr="00B50CE6">
              <w:t>1</w:t>
            </w:r>
          </w:p>
        </w:tc>
        <w:tc>
          <w:tcPr>
            <w:tcW w:w="0" w:type="auto"/>
          </w:tcPr>
          <w:p w14:paraId="48F78E25" w14:textId="77777777" w:rsidR="008C3770" w:rsidRPr="00B50CE6" w:rsidRDefault="008C3770" w:rsidP="00B50CE6">
            <w:pPr>
              <w:pStyle w:val="TableCell"/>
            </w:pPr>
            <w:r w:rsidRPr="00B50CE6">
              <w:t>integer</w:t>
            </w:r>
          </w:p>
        </w:tc>
        <w:tc>
          <w:tcPr>
            <w:tcW w:w="0" w:type="auto"/>
          </w:tcPr>
          <w:p w14:paraId="5C14EBEB" w14:textId="77777777" w:rsidR="008C3770" w:rsidRPr="00F672DA" w:rsidRDefault="008C3770" w:rsidP="00EA0E7D">
            <w:pPr>
              <w:jc w:val="left"/>
              <w:rPr>
                <w:rFonts w:ascii="Arial" w:eastAsia="Malgun Gothic" w:hAnsi="Arial"/>
                <w:sz w:val="18"/>
                <w:szCs w:val="18"/>
              </w:rPr>
            </w:pPr>
          </w:p>
        </w:tc>
      </w:tr>
      <w:tr w:rsidR="008C3770" w:rsidRPr="006B556B" w14:paraId="12D4329E" w14:textId="77777777" w:rsidTr="0074009C">
        <w:trPr>
          <w:cantSplit/>
          <w:jc w:val="center"/>
        </w:trPr>
        <w:tc>
          <w:tcPr>
            <w:tcW w:w="0" w:type="auto"/>
            <w:gridSpan w:val="4"/>
          </w:tcPr>
          <w:p w14:paraId="342734D2" w14:textId="77777777" w:rsidR="008C3770" w:rsidRPr="006B556B" w:rsidRDefault="008C3770" w:rsidP="00EA0E7D">
            <w:pPr>
              <w:pStyle w:val="TableCell"/>
              <w:widowControl w:val="0"/>
              <w:rPr>
                <w:rStyle w:val="Code-XMLCharacter"/>
              </w:rPr>
            </w:pPr>
            <w:r w:rsidRPr="006B556B">
              <w:rPr>
                <w:rStyle w:val="Code-XMLCharacter"/>
              </w:rPr>
              <w:t>result</w:t>
            </w:r>
          </w:p>
        </w:tc>
        <w:tc>
          <w:tcPr>
            <w:tcW w:w="0" w:type="auto"/>
          </w:tcPr>
          <w:p w14:paraId="5F222A70" w14:textId="77777777" w:rsidR="008C3770" w:rsidRPr="00B50CE6" w:rsidRDefault="008C3770" w:rsidP="00B50CE6">
            <w:pPr>
              <w:pStyle w:val="TableCell"/>
            </w:pPr>
            <w:proofErr w:type="spellStart"/>
            <w:r w:rsidRPr="00B50CE6">
              <w:t>oneOf</w:t>
            </w:r>
            <w:proofErr w:type="spellEnd"/>
            <w:r w:rsidRPr="00B50CE6">
              <w:t xml:space="preserve"> X</w:t>
            </w:r>
          </w:p>
        </w:tc>
        <w:tc>
          <w:tcPr>
            <w:tcW w:w="0" w:type="auto"/>
          </w:tcPr>
          <w:p w14:paraId="3CC2F5D6" w14:textId="77777777" w:rsidR="008C3770" w:rsidRPr="00F672DA" w:rsidRDefault="008C3770" w:rsidP="00EA0E7D">
            <w:pPr>
              <w:jc w:val="left"/>
              <w:rPr>
                <w:rFonts w:ascii="Arial" w:eastAsia="Malgun Gothic" w:hAnsi="Arial"/>
                <w:sz w:val="18"/>
                <w:szCs w:val="18"/>
              </w:rPr>
            </w:pPr>
          </w:p>
        </w:tc>
        <w:tc>
          <w:tcPr>
            <w:tcW w:w="0" w:type="auto"/>
          </w:tcPr>
          <w:p w14:paraId="1E5DE2D8" w14:textId="77777777" w:rsidR="008C3770" w:rsidRPr="00B50CE6" w:rsidRDefault="008C3770" w:rsidP="00B50CE6">
            <w:pPr>
              <w:pStyle w:val="TableCell"/>
            </w:pPr>
            <w:r w:rsidRPr="00B50CE6">
              <w:t>Returned on successful request otherwise the error structure is returned</w:t>
            </w:r>
          </w:p>
        </w:tc>
      </w:tr>
      <w:tr w:rsidR="008C3770" w:rsidRPr="006B556B" w14:paraId="63C96107" w14:textId="77777777" w:rsidTr="0074009C">
        <w:trPr>
          <w:cantSplit/>
          <w:jc w:val="center"/>
        </w:trPr>
        <w:tc>
          <w:tcPr>
            <w:tcW w:w="0" w:type="auto"/>
          </w:tcPr>
          <w:p w14:paraId="71A68913" w14:textId="77777777" w:rsidR="008C3770" w:rsidRPr="006B556B" w:rsidRDefault="008C3770" w:rsidP="00EA0E7D">
            <w:pPr>
              <w:pStyle w:val="TableCell"/>
              <w:widowControl w:val="0"/>
              <w:rPr>
                <w:rStyle w:val="Code-XMLCharacter"/>
              </w:rPr>
            </w:pPr>
          </w:p>
        </w:tc>
        <w:tc>
          <w:tcPr>
            <w:tcW w:w="0" w:type="auto"/>
            <w:gridSpan w:val="3"/>
          </w:tcPr>
          <w:p w14:paraId="1CE58827" w14:textId="77777777" w:rsidR="008C3770" w:rsidRPr="006B556B" w:rsidRDefault="008C3770" w:rsidP="00EA0E7D">
            <w:pPr>
              <w:pStyle w:val="TableCell"/>
              <w:widowControl w:val="0"/>
              <w:rPr>
                <w:rStyle w:val="Code-XMLCharacter"/>
              </w:rPr>
            </w:pPr>
            <w:r w:rsidRPr="006B556B">
              <w:rPr>
                <w:rStyle w:val="Code-XMLCharacter"/>
              </w:rPr>
              <w:t>videoWindowScalingSupported</w:t>
            </w:r>
          </w:p>
        </w:tc>
        <w:tc>
          <w:tcPr>
            <w:tcW w:w="0" w:type="auto"/>
          </w:tcPr>
          <w:p w14:paraId="2CA50986" w14:textId="77777777" w:rsidR="008C3770" w:rsidRPr="00B50CE6" w:rsidRDefault="008C3770" w:rsidP="00B50CE6">
            <w:pPr>
              <w:pStyle w:val="TableCell"/>
            </w:pPr>
            <w:r w:rsidRPr="00B50CE6">
              <w:t>1</w:t>
            </w:r>
          </w:p>
        </w:tc>
        <w:tc>
          <w:tcPr>
            <w:tcW w:w="0" w:type="auto"/>
          </w:tcPr>
          <w:p w14:paraId="526B2CD9" w14:textId="77777777" w:rsidR="008C3770" w:rsidRPr="00B50CE6" w:rsidRDefault="008C3770" w:rsidP="00B50CE6">
            <w:pPr>
              <w:pStyle w:val="TableCell"/>
            </w:pPr>
            <w:proofErr w:type="spellStart"/>
            <w:r w:rsidRPr="00B50CE6">
              <w:t>boolean</w:t>
            </w:r>
            <w:proofErr w:type="spellEnd"/>
          </w:p>
        </w:tc>
        <w:tc>
          <w:tcPr>
            <w:tcW w:w="0" w:type="auto"/>
          </w:tcPr>
          <w:p w14:paraId="74A4727F" w14:textId="17642AFD" w:rsidR="008C3770" w:rsidRPr="00F672DA" w:rsidRDefault="008C3770" w:rsidP="00B50CE6">
            <w:pPr>
              <w:pStyle w:val="TableCell"/>
            </w:pPr>
            <w:r w:rsidRPr="00F672DA">
              <w:t xml:space="preserve">Indicates, if </w:t>
            </w:r>
            <w:r w:rsidR="00B06D42">
              <w:t>"</w:t>
            </w:r>
            <w:r w:rsidRPr="00F672DA">
              <w:t>true</w:t>
            </w:r>
            <w:r w:rsidR="00B06D42">
              <w:t>"</w:t>
            </w:r>
            <w:r w:rsidRPr="00F672DA">
              <w:t>, that scaling of the video window is supported</w:t>
            </w:r>
          </w:p>
        </w:tc>
      </w:tr>
      <w:tr w:rsidR="008C3770" w:rsidRPr="006B556B" w14:paraId="42DF9611" w14:textId="77777777" w:rsidTr="0074009C">
        <w:trPr>
          <w:cantSplit/>
          <w:jc w:val="center"/>
        </w:trPr>
        <w:tc>
          <w:tcPr>
            <w:tcW w:w="0" w:type="auto"/>
          </w:tcPr>
          <w:p w14:paraId="3F9C4327" w14:textId="77777777" w:rsidR="008C3770" w:rsidRPr="006B556B" w:rsidRDefault="008C3770" w:rsidP="00EA0E7D">
            <w:pPr>
              <w:pStyle w:val="TableCell"/>
              <w:widowControl w:val="0"/>
              <w:rPr>
                <w:rStyle w:val="Code-XMLCharacter"/>
              </w:rPr>
            </w:pPr>
          </w:p>
        </w:tc>
        <w:tc>
          <w:tcPr>
            <w:tcW w:w="0" w:type="auto"/>
            <w:gridSpan w:val="3"/>
          </w:tcPr>
          <w:p w14:paraId="68C90170" w14:textId="77777777" w:rsidR="008C3770" w:rsidRPr="006B556B" w:rsidRDefault="008C3770" w:rsidP="00EA0E7D">
            <w:pPr>
              <w:pStyle w:val="TableCell"/>
              <w:widowControl w:val="0"/>
              <w:rPr>
                <w:rStyle w:val="Code-XMLCharacter"/>
              </w:rPr>
            </w:pPr>
            <w:r w:rsidRPr="006B556B">
              <w:rPr>
                <w:rStyle w:val="Code-XMLCharacter"/>
              </w:rPr>
              <w:t>captionScalingSupported</w:t>
            </w:r>
          </w:p>
        </w:tc>
        <w:tc>
          <w:tcPr>
            <w:tcW w:w="0" w:type="auto"/>
          </w:tcPr>
          <w:p w14:paraId="02491077" w14:textId="77777777" w:rsidR="008C3770" w:rsidRPr="00B50CE6" w:rsidRDefault="008C3770" w:rsidP="00B50CE6">
            <w:pPr>
              <w:pStyle w:val="TableCell"/>
            </w:pPr>
            <w:r w:rsidRPr="00B50CE6">
              <w:t>1</w:t>
            </w:r>
          </w:p>
        </w:tc>
        <w:tc>
          <w:tcPr>
            <w:tcW w:w="0" w:type="auto"/>
          </w:tcPr>
          <w:p w14:paraId="4809527D" w14:textId="77777777" w:rsidR="008C3770" w:rsidRPr="00B50CE6" w:rsidRDefault="008C3770" w:rsidP="00B50CE6">
            <w:pPr>
              <w:pStyle w:val="TableCell"/>
            </w:pPr>
            <w:proofErr w:type="spellStart"/>
            <w:r w:rsidRPr="00B50CE6">
              <w:t>boolean</w:t>
            </w:r>
            <w:proofErr w:type="spellEnd"/>
          </w:p>
        </w:tc>
        <w:tc>
          <w:tcPr>
            <w:tcW w:w="0" w:type="auto"/>
          </w:tcPr>
          <w:p w14:paraId="28AE542A" w14:textId="35AC23ED" w:rsidR="008C3770" w:rsidRPr="00B50CE6" w:rsidRDefault="008C3770" w:rsidP="00B50CE6">
            <w:pPr>
              <w:pStyle w:val="TableCell"/>
            </w:pPr>
            <w:r w:rsidRPr="00B50CE6">
              <w:t xml:space="preserve">Indicates, if </w:t>
            </w:r>
            <w:r w:rsidR="00B06D42" w:rsidRPr="00B50CE6">
              <w:t>"</w:t>
            </w:r>
            <w:r w:rsidRPr="00B50CE6">
              <w:t>true</w:t>
            </w:r>
            <w:r w:rsidR="00B06D42" w:rsidRPr="00B50CE6">
              <w:t>"</w:t>
            </w:r>
            <w:r w:rsidRPr="00B50CE6">
              <w:t>, that scaling of the closed captioning relative to the scaling of the video widow is supported</w:t>
            </w:r>
          </w:p>
        </w:tc>
      </w:tr>
      <w:tr w:rsidR="008C3770" w:rsidRPr="006B556B" w14:paraId="14753475" w14:textId="77777777" w:rsidTr="0074009C">
        <w:trPr>
          <w:cantSplit/>
          <w:jc w:val="center"/>
        </w:trPr>
        <w:tc>
          <w:tcPr>
            <w:tcW w:w="0" w:type="auto"/>
          </w:tcPr>
          <w:p w14:paraId="168CD69B" w14:textId="77777777" w:rsidR="008C3770" w:rsidRPr="006B556B" w:rsidRDefault="008C3770" w:rsidP="00EA0E7D">
            <w:pPr>
              <w:pStyle w:val="TableCell"/>
              <w:widowControl w:val="0"/>
              <w:rPr>
                <w:rStyle w:val="Code-XMLCharacter"/>
              </w:rPr>
            </w:pPr>
          </w:p>
        </w:tc>
        <w:tc>
          <w:tcPr>
            <w:tcW w:w="0" w:type="auto"/>
            <w:gridSpan w:val="3"/>
          </w:tcPr>
          <w:p w14:paraId="3411B646" w14:textId="77777777" w:rsidR="008C3770" w:rsidRPr="006B556B" w:rsidRDefault="008C3770" w:rsidP="00EA0E7D">
            <w:pPr>
              <w:pStyle w:val="TableCell"/>
              <w:widowControl w:val="0"/>
              <w:rPr>
                <w:rStyle w:val="Code-XMLCharacter"/>
              </w:rPr>
            </w:pPr>
            <w:r w:rsidRPr="006B556B">
              <w:rPr>
                <w:rStyle w:val="Code-XMLCharacter"/>
              </w:rPr>
              <w:t>activeCaptionRegions</w:t>
            </w:r>
          </w:p>
        </w:tc>
        <w:tc>
          <w:tcPr>
            <w:tcW w:w="0" w:type="auto"/>
          </w:tcPr>
          <w:p w14:paraId="268A7D96" w14:textId="77777777" w:rsidR="008C3770" w:rsidRPr="00B50CE6" w:rsidRDefault="008C3770" w:rsidP="00B50CE6">
            <w:pPr>
              <w:pStyle w:val="TableCell"/>
            </w:pPr>
            <w:r w:rsidRPr="00B50CE6">
              <w:t>1</w:t>
            </w:r>
          </w:p>
        </w:tc>
        <w:tc>
          <w:tcPr>
            <w:tcW w:w="0" w:type="auto"/>
          </w:tcPr>
          <w:p w14:paraId="2A00BB62" w14:textId="77777777" w:rsidR="008C3770" w:rsidRPr="00B50CE6" w:rsidRDefault="008C3770" w:rsidP="00B50CE6">
            <w:pPr>
              <w:pStyle w:val="TableCell"/>
            </w:pPr>
            <w:r w:rsidRPr="00B50CE6">
              <w:t>array</w:t>
            </w:r>
          </w:p>
        </w:tc>
        <w:tc>
          <w:tcPr>
            <w:tcW w:w="0" w:type="auto"/>
          </w:tcPr>
          <w:p w14:paraId="79217AE9" w14:textId="1FE41039" w:rsidR="008C3770" w:rsidRPr="00F672DA" w:rsidRDefault="008C3770" w:rsidP="00B50CE6">
            <w:pPr>
              <w:pStyle w:val="TableCell"/>
            </w:pPr>
            <w:r w:rsidRPr="00CE22C8">
              <w:t>A list of caption regions that are actively being rendered. The list may be empty if no closed captioning is being displayed</w:t>
            </w:r>
          </w:p>
        </w:tc>
      </w:tr>
      <w:tr w:rsidR="008C3770" w:rsidRPr="006B556B" w14:paraId="1452C996" w14:textId="77777777" w:rsidTr="0074009C">
        <w:trPr>
          <w:cantSplit/>
          <w:jc w:val="center"/>
        </w:trPr>
        <w:tc>
          <w:tcPr>
            <w:tcW w:w="0" w:type="auto"/>
          </w:tcPr>
          <w:p w14:paraId="6F6A3110" w14:textId="77777777" w:rsidR="008C3770" w:rsidRPr="006B556B" w:rsidRDefault="008C3770" w:rsidP="00EA0E7D">
            <w:pPr>
              <w:pStyle w:val="TableCell"/>
              <w:widowControl w:val="0"/>
              <w:rPr>
                <w:rStyle w:val="Code-XMLCharacter"/>
              </w:rPr>
            </w:pPr>
          </w:p>
        </w:tc>
        <w:tc>
          <w:tcPr>
            <w:tcW w:w="0" w:type="auto"/>
          </w:tcPr>
          <w:p w14:paraId="57E9145E" w14:textId="77777777" w:rsidR="008C3770" w:rsidRPr="006B556B" w:rsidRDefault="008C3770" w:rsidP="00EA0E7D">
            <w:pPr>
              <w:pStyle w:val="TableCell"/>
              <w:widowControl w:val="0"/>
              <w:rPr>
                <w:rStyle w:val="Code-XMLCharacter"/>
              </w:rPr>
            </w:pPr>
          </w:p>
        </w:tc>
        <w:tc>
          <w:tcPr>
            <w:tcW w:w="0" w:type="auto"/>
            <w:gridSpan w:val="2"/>
          </w:tcPr>
          <w:p w14:paraId="23BF472C" w14:textId="77777777" w:rsidR="008C3770" w:rsidRPr="006B556B" w:rsidRDefault="008C3770" w:rsidP="00EA0E7D">
            <w:pPr>
              <w:pStyle w:val="TableCell"/>
              <w:widowControl w:val="0"/>
              <w:rPr>
                <w:rStyle w:val="Code-XMLCharacter"/>
                <w:i/>
                <w:iCs/>
              </w:rPr>
            </w:pPr>
            <w:r w:rsidRPr="006B556B">
              <w:rPr>
                <w:rStyle w:val="Code-XMLCharacter"/>
                <w:i/>
                <w:iCs/>
              </w:rPr>
              <w:t>items</w:t>
            </w:r>
          </w:p>
        </w:tc>
        <w:tc>
          <w:tcPr>
            <w:tcW w:w="0" w:type="auto"/>
          </w:tcPr>
          <w:p w14:paraId="7C1A2179" w14:textId="77777777" w:rsidR="008C3770" w:rsidRPr="00B50CE6" w:rsidRDefault="008C3770" w:rsidP="00B50CE6">
            <w:pPr>
              <w:pStyle w:val="TableCell"/>
            </w:pPr>
            <w:proofErr w:type="gramStart"/>
            <w:r w:rsidRPr="00B50CE6">
              <w:t>0..N</w:t>
            </w:r>
            <w:proofErr w:type="gramEnd"/>
          </w:p>
        </w:tc>
        <w:tc>
          <w:tcPr>
            <w:tcW w:w="0" w:type="auto"/>
          </w:tcPr>
          <w:p w14:paraId="11830B88" w14:textId="77777777" w:rsidR="008C3770" w:rsidRPr="00F672DA" w:rsidRDefault="008C3770" w:rsidP="00EA0E7D">
            <w:pPr>
              <w:jc w:val="left"/>
              <w:rPr>
                <w:rFonts w:ascii="Arial" w:eastAsia="Malgun Gothic" w:hAnsi="Arial"/>
                <w:sz w:val="18"/>
                <w:szCs w:val="18"/>
              </w:rPr>
            </w:pPr>
          </w:p>
        </w:tc>
        <w:tc>
          <w:tcPr>
            <w:tcW w:w="0" w:type="auto"/>
          </w:tcPr>
          <w:p w14:paraId="6B5E1B86" w14:textId="77777777" w:rsidR="008C3770" w:rsidRPr="00F672DA" w:rsidRDefault="008C3770" w:rsidP="00EA0E7D">
            <w:pPr>
              <w:jc w:val="left"/>
              <w:rPr>
                <w:rFonts w:ascii="Arial" w:eastAsia="Malgun Gothic" w:hAnsi="Arial"/>
                <w:sz w:val="18"/>
                <w:szCs w:val="18"/>
              </w:rPr>
            </w:pPr>
          </w:p>
        </w:tc>
      </w:tr>
      <w:tr w:rsidR="008C3770" w:rsidRPr="006B556B" w14:paraId="56A5B285" w14:textId="77777777" w:rsidTr="0074009C">
        <w:trPr>
          <w:cantSplit/>
          <w:jc w:val="center"/>
        </w:trPr>
        <w:tc>
          <w:tcPr>
            <w:tcW w:w="0" w:type="auto"/>
          </w:tcPr>
          <w:p w14:paraId="470C342B" w14:textId="77777777" w:rsidR="008C3770" w:rsidRPr="006B556B" w:rsidRDefault="008C3770" w:rsidP="00EA0E7D">
            <w:pPr>
              <w:pStyle w:val="TableCell"/>
              <w:widowControl w:val="0"/>
              <w:rPr>
                <w:rStyle w:val="Code-XMLCharacter"/>
              </w:rPr>
            </w:pPr>
          </w:p>
        </w:tc>
        <w:tc>
          <w:tcPr>
            <w:tcW w:w="0" w:type="auto"/>
          </w:tcPr>
          <w:p w14:paraId="3A3A23B2" w14:textId="77777777" w:rsidR="008C3770" w:rsidRPr="006B556B" w:rsidRDefault="008C3770" w:rsidP="00EA0E7D">
            <w:pPr>
              <w:pStyle w:val="TableCell"/>
              <w:widowControl w:val="0"/>
              <w:rPr>
                <w:rStyle w:val="Code-XMLCharacter"/>
              </w:rPr>
            </w:pPr>
          </w:p>
        </w:tc>
        <w:tc>
          <w:tcPr>
            <w:tcW w:w="0" w:type="auto"/>
          </w:tcPr>
          <w:p w14:paraId="637847D7" w14:textId="77777777" w:rsidR="008C3770" w:rsidRPr="006B556B" w:rsidRDefault="008C3770" w:rsidP="00EA0E7D">
            <w:pPr>
              <w:pStyle w:val="TableCell"/>
              <w:widowControl w:val="0"/>
              <w:rPr>
                <w:rStyle w:val="Code-XMLCharacter"/>
              </w:rPr>
            </w:pPr>
          </w:p>
        </w:tc>
        <w:tc>
          <w:tcPr>
            <w:tcW w:w="0" w:type="auto"/>
          </w:tcPr>
          <w:p w14:paraId="1868FDB1" w14:textId="77777777" w:rsidR="008C3770" w:rsidRPr="006B556B" w:rsidRDefault="008C3770" w:rsidP="00EA0E7D">
            <w:pPr>
              <w:pStyle w:val="TableCell"/>
              <w:widowControl w:val="0"/>
              <w:rPr>
                <w:rStyle w:val="Code-XMLCharacter"/>
              </w:rPr>
            </w:pPr>
            <w:r w:rsidRPr="006B556B">
              <w:rPr>
                <w:rStyle w:val="Code-XMLCharacter"/>
              </w:rPr>
              <w:t>captionRegionOriginX</w:t>
            </w:r>
          </w:p>
        </w:tc>
        <w:tc>
          <w:tcPr>
            <w:tcW w:w="0" w:type="auto"/>
          </w:tcPr>
          <w:p w14:paraId="0ED92913" w14:textId="77777777" w:rsidR="008C3770" w:rsidRPr="00B50CE6" w:rsidRDefault="008C3770" w:rsidP="00B50CE6">
            <w:pPr>
              <w:pStyle w:val="TableCell"/>
            </w:pPr>
            <w:r w:rsidRPr="00B50CE6">
              <w:t>1</w:t>
            </w:r>
          </w:p>
        </w:tc>
        <w:tc>
          <w:tcPr>
            <w:tcW w:w="0" w:type="auto"/>
          </w:tcPr>
          <w:p w14:paraId="3C09731A" w14:textId="77777777" w:rsidR="008C3770" w:rsidRPr="00B50CE6" w:rsidRDefault="008C3770" w:rsidP="00B50CE6">
            <w:pPr>
              <w:pStyle w:val="TableCell"/>
            </w:pPr>
            <w:r w:rsidRPr="00B50CE6">
              <w:t>integer</w:t>
            </w:r>
          </w:p>
        </w:tc>
        <w:tc>
          <w:tcPr>
            <w:tcW w:w="0" w:type="auto"/>
          </w:tcPr>
          <w:p w14:paraId="519184EF" w14:textId="7B22C951" w:rsidR="008C3770" w:rsidRPr="00F672DA" w:rsidRDefault="008C3770" w:rsidP="00B50CE6">
            <w:pPr>
              <w:pStyle w:val="TableCell"/>
            </w:pPr>
            <w:r w:rsidRPr="00F672DA">
              <w:t>Provides the current origin x-axis coordinate of the caption display region in terms of number of pixels from the upper-left corner of the screen</w:t>
            </w:r>
          </w:p>
        </w:tc>
      </w:tr>
      <w:tr w:rsidR="008C3770" w:rsidRPr="006B556B" w14:paraId="27F7B549" w14:textId="77777777" w:rsidTr="0074009C">
        <w:trPr>
          <w:cantSplit/>
          <w:jc w:val="center"/>
        </w:trPr>
        <w:tc>
          <w:tcPr>
            <w:tcW w:w="0" w:type="auto"/>
          </w:tcPr>
          <w:p w14:paraId="2DBE6F29" w14:textId="77777777" w:rsidR="008C3770" w:rsidRPr="006B556B" w:rsidRDefault="008C3770" w:rsidP="00EA0E7D">
            <w:pPr>
              <w:pStyle w:val="TableCell"/>
              <w:widowControl w:val="0"/>
              <w:rPr>
                <w:rStyle w:val="Code-XMLCharacter"/>
              </w:rPr>
            </w:pPr>
          </w:p>
        </w:tc>
        <w:tc>
          <w:tcPr>
            <w:tcW w:w="0" w:type="auto"/>
          </w:tcPr>
          <w:p w14:paraId="7DBB3F5F" w14:textId="77777777" w:rsidR="008C3770" w:rsidRPr="006B556B" w:rsidRDefault="008C3770" w:rsidP="00EA0E7D">
            <w:pPr>
              <w:pStyle w:val="TableCell"/>
              <w:widowControl w:val="0"/>
              <w:rPr>
                <w:rStyle w:val="Code-XMLCharacter"/>
              </w:rPr>
            </w:pPr>
          </w:p>
        </w:tc>
        <w:tc>
          <w:tcPr>
            <w:tcW w:w="0" w:type="auto"/>
          </w:tcPr>
          <w:p w14:paraId="137B2AA8" w14:textId="77777777" w:rsidR="008C3770" w:rsidRPr="006B556B" w:rsidRDefault="008C3770" w:rsidP="00EA0E7D">
            <w:pPr>
              <w:pStyle w:val="TableCell"/>
              <w:widowControl w:val="0"/>
              <w:rPr>
                <w:rStyle w:val="Code-XMLCharacter"/>
              </w:rPr>
            </w:pPr>
          </w:p>
        </w:tc>
        <w:tc>
          <w:tcPr>
            <w:tcW w:w="0" w:type="auto"/>
          </w:tcPr>
          <w:p w14:paraId="77202E58" w14:textId="77777777" w:rsidR="008C3770" w:rsidRPr="006B556B" w:rsidRDefault="008C3770" w:rsidP="00EA0E7D">
            <w:pPr>
              <w:pStyle w:val="TableCell"/>
              <w:widowControl w:val="0"/>
              <w:rPr>
                <w:rStyle w:val="Code-XMLCharacter"/>
              </w:rPr>
            </w:pPr>
            <w:r w:rsidRPr="006B556B">
              <w:rPr>
                <w:rStyle w:val="Code-XMLCharacter"/>
              </w:rPr>
              <w:t>captionRegionOriginY</w:t>
            </w:r>
          </w:p>
        </w:tc>
        <w:tc>
          <w:tcPr>
            <w:tcW w:w="0" w:type="auto"/>
          </w:tcPr>
          <w:p w14:paraId="289ED277" w14:textId="77777777" w:rsidR="008C3770" w:rsidRPr="00B50CE6" w:rsidRDefault="008C3770" w:rsidP="00B50CE6">
            <w:pPr>
              <w:pStyle w:val="TableCell"/>
            </w:pPr>
            <w:r w:rsidRPr="00B50CE6">
              <w:t>1</w:t>
            </w:r>
          </w:p>
        </w:tc>
        <w:tc>
          <w:tcPr>
            <w:tcW w:w="0" w:type="auto"/>
          </w:tcPr>
          <w:p w14:paraId="6FFCF9AB" w14:textId="77777777" w:rsidR="008C3770" w:rsidRPr="00B50CE6" w:rsidRDefault="008C3770" w:rsidP="00B50CE6">
            <w:pPr>
              <w:pStyle w:val="TableCell"/>
            </w:pPr>
            <w:r w:rsidRPr="00B50CE6">
              <w:t>integer</w:t>
            </w:r>
          </w:p>
        </w:tc>
        <w:tc>
          <w:tcPr>
            <w:tcW w:w="0" w:type="auto"/>
          </w:tcPr>
          <w:p w14:paraId="5702F82D" w14:textId="77777777" w:rsidR="008C3770" w:rsidRPr="00B50CE6" w:rsidRDefault="008C3770" w:rsidP="00B50CE6">
            <w:pPr>
              <w:pStyle w:val="TableCell"/>
            </w:pPr>
            <w:r w:rsidRPr="00B50CE6">
              <w:t>Provides the current origin y-axis coordinate of the caption display region in terms of number of pixels from the upper-left corner of the screen</w:t>
            </w:r>
          </w:p>
        </w:tc>
      </w:tr>
      <w:tr w:rsidR="008C3770" w:rsidRPr="006B556B" w14:paraId="1A282CD0" w14:textId="77777777" w:rsidTr="0074009C">
        <w:trPr>
          <w:cantSplit/>
          <w:jc w:val="center"/>
        </w:trPr>
        <w:tc>
          <w:tcPr>
            <w:tcW w:w="0" w:type="auto"/>
          </w:tcPr>
          <w:p w14:paraId="64F26A50" w14:textId="77777777" w:rsidR="008C3770" w:rsidRPr="006B556B" w:rsidRDefault="008C3770" w:rsidP="00EA0E7D">
            <w:pPr>
              <w:pStyle w:val="TableCell"/>
              <w:widowControl w:val="0"/>
              <w:rPr>
                <w:rStyle w:val="Code-XMLCharacter"/>
              </w:rPr>
            </w:pPr>
          </w:p>
        </w:tc>
        <w:tc>
          <w:tcPr>
            <w:tcW w:w="0" w:type="auto"/>
          </w:tcPr>
          <w:p w14:paraId="42E57320" w14:textId="77777777" w:rsidR="008C3770" w:rsidRPr="006B556B" w:rsidRDefault="008C3770" w:rsidP="00EA0E7D">
            <w:pPr>
              <w:pStyle w:val="TableCell"/>
              <w:widowControl w:val="0"/>
              <w:rPr>
                <w:rStyle w:val="Code-XMLCharacter"/>
              </w:rPr>
            </w:pPr>
          </w:p>
        </w:tc>
        <w:tc>
          <w:tcPr>
            <w:tcW w:w="0" w:type="auto"/>
          </w:tcPr>
          <w:p w14:paraId="777E7A53" w14:textId="77777777" w:rsidR="008C3770" w:rsidRPr="006B556B" w:rsidRDefault="008C3770" w:rsidP="00EA0E7D">
            <w:pPr>
              <w:pStyle w:val="TableCell"/>
              <w:widowControl w:val="0"/>
              <w:rPr>
                <w:rStyle w:val="Code-XMLCharacter"/>
              </w:rPr>
            </w:pPr>
          </w:p>
        </w:tc>
        <w:tc>
          <w:tcPr>
            <w:tcW w:w="0" w:type="auto"/>
          </w:tcPr>
          <w:p w14:paraId="4A27AAFA" w14:textId="77777777" w:rsidR="008C3770" w:rsidRPr="006B556B" w:rsidRDefault="008C3770" w:rsidP="00EA0E7D">
            <w:pPr>
              <w:pStyle w:val="TableCell"/>
              <w:widowControl w:val="0"/>
              <w:rPr>
                <w:rStyle w:val="Code-XMLCharacter"/>
              </w:rPr>
            </w:pPr>
            <w:r w:rsidRPr="006B556B">
              <w:rPr>
                <w:rStyle w:val="Code-XMLCharacter"/>
              </w:rPr>
              <w:t>captionRegionExtentX</w:t>
            </w:r>
          </w:p>
        </w:tc>
        <w:tc>
          <w:tcPr>
            <w:tcW w:w="0" w:type="auto"/>
          </w:tcPr>
          <w:p w14:paraId="6ED71727" w14:textId="77777777" w:rsidR="008C3770" w:rsidRPr="00B50CE6" w:rsidRDefault="008C3770" w:rsidP="00B50CE6">
            <w:pPr>
              <w:pStyle w:val="TableCell"/>
            </w:pPr>
            <w:r w:rsidRPr="00B50CE6">
              <w:t>1</w:t>
            </w:r>
          </w:p>
        </w:tc>
        <w:tc>
          <w:tcPr>
            <w:tcW w:w="0" w:type="auto"/>
          </w:tcPr>
          <w:p w14:paraId="4CA0274E" w14:textId="77777777" w:rsidR="008C3770" w:rsidRPr="00F672DA" w:rsidRDefault="008C3770" w:rsidP="00B50CE6">
            <w:pPr>
              <w:pStyle w:val="TableCell"/>
            </w:pPr>
            <w:r w:rsidRPr="00F672DA">
              <w:t>integer</w:t>
            </w:r>
          </w:p>
        </w:tc>
        <w:tc>
          <w:tcPr>
            <w:tcW w:w="0" w:type="auto"/>
          </w:tcPr>
          <w:p w14:paraId="3710CA28" w14:textId="77777777" w:rsidR="008C3770" w:rsidRPr="00F672DA" w:rsidRDefault="008C3770" w:rsidP="00B50CE6">
            <w:pPr>
              <w:pStyle w:val="TableCell"/>
            </w:pPr>
            <w:r w:rsidRPr="00F672DA">
              <w:t>Provides the width of the current caption display region in number of pixels</w:t>
            </w:r>
          </w:p>
        </w:tc>
      </w:tr>
      <w:tr w:rsidR="008C3770" w:rsidRPr="006B556B" w14:paraId="5C925E25" w14:textId="77777777" w:rsidTr="0074009C">
        <w:trPr>
          <w:cantSplit/>
          <w:jc w:val="center"/>
        </w:trPr>
        <w:tc>
          <w:tcPr>
            <w:tcW w:w="0" w:type="auto"/>
          </w:tcPr>
          <w:p w14:paraId="124BD798" w14:textId="77777777" w:rsidR="008C3770" w:rsidRPr="006B556B" w:rsidRDefault="008C3770" w:rsidP="00EA0E7D">
            <w:pPr>
              <w:pStyle w:val="TableCell"/>
              <w:widowControl w:val="0"/>
              <w:rPr>
                <w:rStyle w:val="Code-XMLCharacter"/>
              </w:rPr>
            </w:pPr>
          </w:p>
        </w:tc>
        <w:tc>
          <w:tcPr>
            <w:tcW w:w="0" w:type="auto"/>
          </w:tcPr>
          <w:p w14:paraId="029AA642" w14:textId="77777777" w:rsidR="008C3770" w:rsidRPr="006B556B" w:rsidRDefault="008C3770" w:rsidP="00EA0E7D">
            <w:pPr>
              <w:pStyle w:val="TableCell"/>
              <w:widowControl w:val="0"/>
              <w:rPr>
                <w:rStyle w:val="Code-XMLCharacter"/>
              </w:rPr>
            </w:pPr>
          </w:p>
        </w:tc>
        <w:tc>
          <w:tcPr>
            <w:tcW w:w="0" w:type="auto"/>
          </w:tcPr>
          <w:p w14:paraId="01E8E2C2" w14:textId="77777777" w:rsidR="008C3770" w:rsidRPr="006B556B" w:rsidRDefault="008C3770" w:rsidP="00EA0E7D">
            <w:pPr>
              <w:pStyle w:val="TableCell"/>
              <w:widowControl w:val="0"/>
              <w:rPr>
                <w:rStyle w:val="Code-XMLCharacter"/>
              </w:rPr>
            </w:pPr>
          </w:p>
        </w:tc>
        <w:tc>
          <w:tcPr>
            <w:tcW w:w="0" w:type="auto"/>
          </w:tcPr>
          <w:p w14:paraId="5E4FE978" w14:textId="77777777" w:rsidR="008C3770" w:rsidRPr="006B556B" w:rsidRDefault="008C3770" w:rsidP="00EA0E7D">
            <w:pPr>
              <w:pStyle w:val="TableCell"/>
              <w:widowControl w:val="0"/>
              <w:rPr>
                <w:rStyle w:val="Code-XMLCharacter"/>
              </w:rPr>
            </w:pPr>
            <w:r w:rsidRPr="006B556B">
              <w:rPr>
                <w:rStyle w:val="Code-XMLCharacter"/>
              </w:rPr>
              <w:t>captionRegionExtentY</w:t>
            </w:r>
          </w:p>
        </w:tc>
        <w:tc>
          <w:tcPr>
            <w:tcW w:w="0" w:type="auto"/>
          </w:tcPr>
          <w:p w14:paraId="3ABC8BE3" w14:textId="77777777" w:rsidR="008C3770" w:rsidRPr="00B50CE6" w:rsidRDefault="008C3770" w:rsidP="00B50CE6">
            <w:pPr>
              <w:pStyle w:val="TableCell"/>
            </w:pPr>
            <w:r w:rsidRPr="00B50CE6">
              <w:t>1</w:t>
            </w:r>
          </w:p>
        </w:tc>
        <w:tc>
          <w:tcPr>
            <w:tcW w:w="0" w:type="auto"/>
          </w:tcPr>
          <w:p w14:paraId="6E4F59DB" w14:textId="77777777" w:rsidR="008C3770" w:rsidRPr="00B50CE6" w:rsidRDefault="008C3770" w:rsidP="00B50CE6">
            <w:pPr>
              <w:pStyle w:val="TableCell"/>
            </w:pPr>
            <w:r w:rsidRPr="00B50CE6">
              <w:t>integer</w:t>
            </w:r>
          </w:p>
        </w:tc>
        <w:tc>
          <w:tcPr>
            <w:tcW w:w="0" w:type="auto"/>
          </w:tcPr>
          <w:p w14:paraId="753710F4" w14:textId="77777777" w:rsidR="008C3770" w:rsidRPr="00B50CE6" w:rsidRDefault="008C3770" w:rsidP="00B50CE6">
            <w:pPr>
              <w:pStyle w:val="TableCell"/>
            </w:pPr>
            <w:r w:rsidRPr="00B50CE6">
              <w:t>Provides the height of the current caption display region in number of pixels</w:t>
            </w:r>
          </w:p>
        </w:tc>
      </w:tr>
      <w:tr w:rsidR="008C3770" w:rsidRPr="006B556B" w14:paraId="6F9A7F7D" w14:textId="77777777" w:rsidTr="0074009C">
        <w:trPr>
          <w:cantSplit/>
          <w:jc w:val="center"/>
        </w:trPr>
        <w:tc>
          <w:tcPr>
            <w:tcW w:w="0" w:type="auto"/>
            <w:gridSpan w:val="4"/>
          </w:tcPr>
          <w:p w14:paraId="763294DE" w14:textId="77777777" w:rsidR="008C3770" w:rsidRPr="006B556B" w:rsidRDefault="008C3770" w:rsidP="00EA0E7D">
            <w:pPr>
              <w:pStyle w:val="TableCell"/>
              <w:widowControl w:val="0"/>
              <w:rPr>
                <w:rFonts w:cs="Arial"/>
                <w:noProof/>
                <w:sz w:val="20"/>
                <w:szCs w:val="20"/>
              </w:rPr>
            </w:pPr>
            <w:r w:rsidRPr="006B556B">
              <w:rPr>
                <w:rStyle w:val="Code-XMLCharacter"/>
              </w:rPr>
              <w:t>error</w:t>
            </w:r>
          </w:p>
        </w:tc>
        <w:tc>
          <w:tcPr>
            <w:tcW w:w="0" w:type="auto"/>
          </w:tcPr>
          <w:p w14:paraId="0D860A47" w14:textId="77777777" w:rsidR="008C3770" w:rsidRPr="00B50CE6" w:rsidRDefault="008C3770" w:rsidP="00B50CE6">
            <w:pPr>
              <w:pStyle w:val="TableCell"/>
            </w:pPr>
            <w:proofErr w:type="spellStart"/>
            <w:r w:rsidRPr="00B50CE6">
              <w:t>oneOf</w:t>
            </w:r>
            <w:proofErr w:type="spellEnd"/>
            <w:r w:rsidRPr="00B50CE6">
              <w:t xml:space="preserve"> X</w:t>
            </w:r>
          </w:p>
        </w:tc>
        <w:tc>
          <w:tcPr>
            <w:tcW w:w="0" w:type="auto"/>
          </w:tcPr>
          <w:p w14:paraId="6A45028F" w14:textId="77777777" w:rsidR="008C3770" w:rsidRPr="00F672DA" w:rsidRDefault="008C3770" w:rsidP="00EA0E7D">
            <w:pPr>
              <w:jc w:val="left"/>
              <w:rPr>
                <w:rFonts w:ascii="Arial" w:eastAsia="Malgun Gothic" w:hAnsi="Arial"/>
                <w:sz w:val="18"/>
                <w:szCs w:val="18"/>
              </w:rPr>
            </w:pPr>
          </w:p>
        </w:tc>
        <w:tc>
          <w:tcPr>
            <w:tcW w:w="0" w:type="auto"/>
          </w:tcPr>
          <w:p w14:paraId="74800DB3" w14:textId="2AA152D6" w:rsidR="008C3770" w:rsidRPr="00F672DA" w:rsidRDefault="00651E57" w:rsidP="00B50CE6">
            <w:pPr>
              <w:pStyle w:val="TableCell"/>
            </w:pPr>
            <w:r w:rsidRPr="00651E57">
              <w:t xml:space="preserve">See Section </w:t>
            </w:r>
            <w:r w:rsidRPr="00651E57">
              <w:fldChar w:fldCharType="begin"/>
            </w:r>
            <w:r w:rsidRPr="00651E57">
              <w:instrText xml:space="preserve"> REF _Ref46390444 \r \h </w:instrText>
            </w:r>
            <w:r>
              <w:instrText xml:space="preserve"> \* MERGEFORMAT </w:instrText>
            </w:r>
            <w:r w:rsidRPr="00651E57">
              <w:fldChar w:fldCharType="separate"/>
            </w:r>
            <w:r w:rsidR="009D1172">
              <w:t>8.3.3</w:t>
            </w:r>
            <w:r w:rsidRPr="00651E57">
              <w:fldChar w:fldCharType="end"/>
            </w:r>
          </w:p>
        </w:tc>
      </w:tr>
    </w:tbl>
    <w:p w14:paraId="1519DB2B" w14:textId="77777777" w:rsidR="008C3770" w:rsidRPr="006B556B" w:rsidRDefault="008C3770" w:rsidP="008C3770">
      <w:pPr>
        <w:pStyle w:val="List"/>
        <w:spacing w:before="240"/>
        <w:rPr>
          <w:rStyle w:val="Code-URLCharacter"/>
        </w:rPr>
      </w:pPr>
      <w:r w:rsidRPr="006B556B">
        <w:rPr>
          <w:rStyle w:val="Code-URLCharacter"/>
        </w:rPr>
        <w:t xml:space="preserve">videoWindowScalingSupported </w:t>
      </w:r>
      <w:r w:rsidRPr="006B556B">
        <w:t>–</w:t>
      </w:r>
      <w:r w:rsidRPr="006B556B">
        <w:rPr>
          <w:rStyle w:val="Code-URLCharacter"/>
        </w:rPr>
        <w:t xml:space="preserve"> </w:t>
      </w:r>
      <w:r w:rsidRPr="006B556B">
        <w:t xml:space="preserve">See </w:t>
      </w:r>
      <w:r w:rsidRPr="006B556B">
        <w:rPr>
          <w:rStyle w:val="Code-URLCharacter"/>
        </w:rPr>
        <w:t xml:space="preserve">videoWindowScalingSupported </w:t>
      </w:r>
      <w:r w:rsidRPr="006B556B">
        <w:t>above.</w:t>
      </w:r>
    </w:p>
    <w:p w14:paraId="1BF9C4BC" w14:textId="77777777" w:rsidR="008C3770" w:rsidRPr="006B556B" w:rsidRDefault="008C3770" w:rsidP="008C3770">
      <w:pPr>
        <w:pStyle w:val="List"/>
      </w:pPr>
      <w:r w:rsidRPr="006B556B">
        <w:rPr>
          <w:rStyle w:val="Code-URLCharacter"/>
        </w:rPr>
        <w:t xml:space="preserve">captionScalingSupported </w:t>
      </w:r>
      <w:r w:rsidRPr="006B556B">
        <w:t>–</w:t>
      </w:r>
      <w:r w:rsidRPr="006B556B">
        <w:rPr>
          <w:rStyle w:val="Code-URLCharacter"/>
        </w:rPr>
        <w:t xml:space="preserve"> </w:t>
      </w:r>
      <w:r w:rsidRPr="006B556B">
        <w:t xml:space="preserve">See </w:t>
      </w:r>
      <w:r w:rsidRPr="006B556B">
        <w:rPr>
          <w:rStyle w:val="Code-URLCharacter"/>
        </w:rPr>
        <w:t xml:space="preserve">captionScalingSupported </w:t>
      </w:r>
      <w:r w:rsidRPr="006B556B">
        <w:t>above.</w:t>
      </w:r>
    </w:p>
    <w:p w14:paraId="57FD180B" w14:textId="280F009F" w:rsidR="008C3770" w:rsidRPr="006B556B" w:rsidRDefault="008C3770" w:rsidP="008C3770">
      <w:pPr>
        <w:pStyle w:val="List"/>
      </w:pPr>
      <w:r w:rsidRPr="006B556B">
        <w:rPr>
          <w:rStyle w:val="Code-URLCharacter"/>
        </w:rPr>
        <w:t xml:space="preserve">activeCaptionRegions </w:t>
      </w:r>
      <w:r w:rsidRPr="006B556B">
        <w:t>–</w:t>
      </w:r>
      <w:r w:rsidRPr="006B556B">
        <w:rPr>
          <w:rStyle w:val="Code-URLCharacter"/>
        </w:rPr>
        <w:t xml:space="preserve"> </w:t>
      </w:r>
      <w:r w:rsidRPr="006B556B">
        <w:t xml:space="preserve">See </w:t>
      </w:r>
      <w:r w:rsidRPr="006B556B">
        <w:rPr>
          <w:rStyle w:val="Code-URLCharacter"/>
        </w:rPr>
        <w:t xml:space="preserve">activeCaptionRegions </w:t>
      </w:r>
      <w:r w:rsidRPr="006B556B">
        <w:t>above.</w:t>
      </w:r>
    </w:p>
    <w:p w14:paraId="23903D3B" w14:textId="77777777" w:rsidR="008C3770" w:rsidRPr="006B556B" w:rsidRDefault="008C3770" w:rsidP="008C3770">
      <w:pPr>
        <w:pStyle w:val="List"/>
      </w:pPr>
      <w:r w:rsidRPr="006B556B">
        <w:rPr>
          <w:rStyle w:val="Code-URLCharacter"/>
        </w:rPr>
        <w:t xml:space="preserve">captionRegionOriginX </w:t>
      </w:r>
      <w:r w:rsidRPr="006B556B">
        <w:t>–</w:t>
      </w:r>
      <w:r w:rsidRPr="006B556B">
        <w:rPr>
          <w:rStyle w:val="Code-URLCharacter"/>
        </w:rPr>
        <w:t xml:space="preserve"> </w:t>
      </w:r>
      <w:r w:rsidRPr="006B556B">
        <w:t xml:space="preserve">See </w:t>
      </w:r>
      <w:r w:rsidRPr="006B556B">
        <w:rPr>
          <w:rStyle w:val="Code-URLCharacter"/>
        </w:rPr>
        <w:t xml:space="preserve">captionRegionOriginX </w:t>
      </w:r>
      <w:r w:rsidRPr="006B556B">
        <w:t>above.</w:t>
      </w:r>
    </w:p>
    <w:p w14:paraId="6F89D51A" w14:textId="77777777" w:rsidR="008C3770" w:rsidRPr="006B556B" w:rsidRDefault="008C3770" w:rsidP="008C3770">
      <w:pPr>
        <w:pStyle w:val="List"/>
      </w:pPr>
      <w:r w:rsidRPr="006B556B">
        <w:rPr>
          <w:rStyle w:val="Code-URLCharacter"/>
        </w:rPr>
        <w:t xml:space="preserve">captionRegionOriginY </w:t>
      </w:r>
      <w:r w:rsidRPr="006B556B">
        <w:t>–</w:t>
      </w:r>
      <w:r w:rsidRPr="006B556B">
        <w:rPr>
          <w:rStyle w:val="Code-URLCharacter"/>
        </w:rPr>
        <w:t xml:space="preserve"> </w:t>
      </w:r>
      <w:r w:rsidRPr="006B556B">
        <w:t xml:space="preserve">See </w:t>
      </w:r>
      <w:r w:rsidRPr="006B556B">
        <w:rPr>
          <w:rStyle w:val="Code-URLCharacter"/>
        </w:rPr>
        <w:t xml:space="preserve">captionRegionOriginY </w:t>
      </w:r>
      <w:r w:rsidRPr="006B556B">
        <w:t>above.</w:t>
      </w:r>
    </w:p>
    <w:p w14:paraId="15C12A07" w14:textId="77777777" w:rsidR="008C3770" w:rsidRPr="006B556B" w:rsidRDefault="008C3770" w:rsidP="008C3770">
      <w:pPr>
        <w:pStyle w:val="List"/>
      </w:pPr>
      <w:r w:rsidRPr="006B556B">
        <w:rPr>
          <w:rStyle w:val="Code-URLCharacter"/>
        </w:rPr>
        <w:t xml:space="preserve">captionRegionExtentX </w:t>
      </w:r>
      <w:r w:rsidRPr="006B556B">
        <w:t>–</w:t>
      </w:r>
      <w:r w:rsidRPr="006B556B">
        <w:rPr>
          <w:rStyle w:val="Code-URLCharacter"/>
        </w:rPr>
        <w:t xml:space="preserve"> </w:t>
      </w:r>
      <w:r w:rsidRPr="006B556B">
        <w:t xml:space="preserve">See </w:t>
      </w:r>
      <w:r w:rsidRPr="006B556B">
        <w:rPr>
          <w:rStyle w:val="Code-URLCharacter"/>
        </w:rPr>
        <w:t xml:space="preserve">captionRegionExtentX </w:t>
      </w:r>
      <w:r w:rsidRPr="006B556B">
        <w:t>above.</w:t>
      </w:r>
    </w:p>
    <w:p w14:paraId="2E761175" w14:textId="77777777" w:rsidR="008C3770" w:rsidRPr="006B556B" w:rsidRDefault="008C3770" w:rsidP="008C3770">
      <w:pPr>
        <w:pStyle w:val="List"/>
      </w:pPr>
      <w:r w:rsidRPr="006B556B">
        <w:rPr>
          <w:rStyle w:val="Code-URLCharacter"/>
        </w:rPr>
        <w:t xml:space="preserve">captionRegionExtentY </w:t>
      </w:r>
      <w:r w:rsidRPr="006B556B">
        <w:t>–</w:t>
      </w:r>
      <w:r w:rsidRPr="006B556B">
        <w:rPr>
          <w:rStyle w:val="Code-URLCharacter"/>
        </w:rPr>
        <w:t xml:space="preserve"> </w:t>
      </w:r>
      <w:r w:rsidRPr="006B556B">
        <w:t xml:space="preserve">See </w:t>
      </w:r>
      <w:r w:rsidRPr="006B556B">
        <w:rPr>
          <w:rStyle w:val="Code-URLCharacter"/>
        </w:rPr>
        <w:t xml:space="preserve">captionRegionExtentY </w:t>
      </w:r>
      <w:r w:rsidRPr="006B556B">
        <w:t>above.</w:t>
      </w:r>
    </w:p>
    <w:p w14:paraId="23B1E878" w14:textId="3D898373" w:rsidR="00AC44E8" w:rsidRPr="006B556B" w:rsidRDefault="00AC44E8" w:rsidP="00A844B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7B300FF1" w14:textId="77777777" w:rsidR="00AC44E8" w:rsidRPr="006B556B" w:rsidRDefault="00AC44E8" w:rsidP="00AC44E8">
      <w:pPr>
        <w:pStyle w:val="ListBullet"/>
      </w:pPr>
      <w:r w:rsidRPr="006B556B">
        <w:t>None – There are no errors specific to this API.</w:t>
      </w:r>
    </w:p>
    <w:p w14:paraId="475E0947" w14:textId="2A676F37" w:rsidR="008C3770" w:rsidRPr="006B556B" w:rsidRDefault="008C3770" w:rsidP="008C3770">
      <w:pPr>
        <w:pStyle w:val="BodyText"/>
      </w:pPr>
      <w:r w:rsidRPr="006B556B">
        <w:t xml:space="preserve">The </w:t>
      </w:r>
      <w:r w:rsidRPr="006B556B">
        <w:rPr>
          <w:rStyle w:val="Code-URLCharacter"/>
        </w:rPr>
        <w:t xml:space="preserve">activeCaptionRegions </w:t>
      </w:r>
      <w:r w:rsidRPr="006B556B">
        <w:t xml:space="preserve">reported by the Receiver are not intended to represent a snapshot of the precise area of the captions at a given moment. The </w:t>
      </w:r>
      <w:r w:rsidR="00421425">
        <w:t>R</w:t>
      </w:r>
      <w:r w:rsidR="00421425" w:rsidRPr="006B556B">
        <w:t xml:space="preserve">eceiver </w:t>
      </w:r>
      <w:r w:rsidRPr="006B556B">
        <w:t xml:space="preserve">can report the largest possible regions based on the current font size and position, as well as the maximum expected number of characters and rows. This helps to avoid a display conflict situation that could otherwise occur as the caption text changes. When captions are disabled, the number of </w:t>
      </w:r>
      <w:r w:rsidRPr="006B556B">
        <w:rPr>
          <w:rStyle w:val="Code-URLCharacter"/>
        </w:rPr>
        <w:t xml:space="preserve">activeCaptionRegions </w:t>
      </w:r>
      <w:r w:rsidRPr="006B556B">
        <w:t>should be zero.</w:t>
      </w:r>
    </w:p>
    <w:p w14:paraId="155F0B22" w14:textId="7A6A7166" w:rsidR="00AC44E8" w:rsidRPr="006B556B" w:rsidRDefault="00AC44E8" w:rsidP="00175170">
      <w:pPr>
        <w:pStyle w:val="Heading3"/>
      </w:pPr>
      <w:bookmarkStart w:id="2559" w:name="_Toc184205774"/>
      <w:bookmarkStart w:id="2560" w:name="_Toc159486743"/>
      <w:r w:rsidRPr="006B556B">
        <w:t>Query Announcement Time Limit</w:t>
      </w:r>
      <w:bookmarkEnd w:id="2559"/>
      <w:bookmarkEnd w:id="2560"/>
    </w:p>
    <w:p w14:paraId="39C7DB8F" w14:textId="5D2268DF" w:rsidR="00AC44E8" w:rsidRPr="006B556B" w:rsidRDefault="00AC44E8" w:rsidP="00AC44E8">
      <w:pPr>
        <w:pStyle w:val="BodyTextfirstgraph"/>
      </w:pPr>
      <w:r w:rsidRPr="006B556B">
        <w:t xml:space="preserve">The Broadcaster Application might request to know the </w:t>
      </w:r>
      <w:r w:rsidR="00421425">
        <w:t>Receiver</w:t>
      </w:r>
      <w:r w:rsidRPr="006B556B">
        <w:t xml:space="preserve"> setting for a limit to the amount of time that it may present a </w:t>
      </w:r>
      <w:r w:rsidR="00B06D42" w:rsidRPr="006B556B">
        <w:t>"</w:t>
      </w:r>
      <w:r w:rsidRPr="006B556B">
        <w:t>call-to-action</w:t>
      </w:r>
      <w:r w:rsidR="00B06D42" w:rsidRPr="006B556B">
        <w:t>"</w:t>
      </w:r>
      <w:r w:rsidRPr="006B556B">
        <w:t xml:space="preserve"> to the viewer to announce its presence and provide the viewer an opportunity to engage. The Broadcaster Application may use the Query Announcement Time Limit API to determine these settings.</w:t>
      </w:r>
    </w:p>
    <w:p w14:paraId="433EBEBD" w14:textId="7B08D4D5" w:rsidR="00AC44E8" w:rsidRPr="006B556B" w:rsidRDefault="00AC44E8" w:rsidP="00AC44E8">
      <w:pPr>
        <w:pStyle w:val="BodyText"/>
      </w:pPr>
      <w:r w:rsidRPr="006B556B">
        <w:t xml:space="preserve">The Query Announcement Time Limit Request semantics </w:t>
      </w:r>
      <w:del w:id="2561" w:author="Jerry Whitaker" w:date="2024-12-20T08:23:00Z" w16du:dateUtc="2024-12-20T16:23:00Z">
        <w:r w:rsidRPr="00BB4F2E">
          <w:delText>shall be</w:delText>
        </w:r>
      </w:del>
      <w:ins w:id="2562" w:author="Jerry Whitaker" w:date="2024-12-20T08:23:00Z" w16du:dateUtc="2024-12-20T16:23:00Z">
        <w:r w:rsidR="00580859">
          <w:t>are</w:t>
        </w:r>
      </w:ins>
      <w:r w:rsidR="00580859">
        <w:t xml:space="preserve"> </w:t>
      </w:r>
      <w:r w:rsidRPr="006B556B">
        <w:t xml:space="preserve">defined in </w:t>
      </w:r>
      <w:r w:rsidR="00B06D42" w:rsidRPr="006B556B">
        <w:fldChar w:fldCharType="begin"/>
      </w:r>
      <w:r w:rsidR="00B06D42" w:rsidRPr="006B556B">
        <w:instrText xml:space="preserve"> REF _Ref153282365 \h  \* MERGEFORMAT </w:instrText>
      </w:r>
      <w:r w:rsidR="00B06D42" w:rsidRPr="006B556B">
        <w:fldChar w:fldCharType="separate"/>
      </w:r>
      <w:r w:rsidR="009D1172" w:rsidRPr="009D1172">
        <w:t xml:space="preserve">Table </w:t>
      </w:r>
      <w:r w:rsidR="009D1172" w:rsidRPr="009D1172">
        <w:rPr>
          <w:noProof/>
        </w:rPr>
        <w:t>9.28</w:t>
      </w:r>
      <w:r w:rsidR="00B06D42" w:rsidRPr="006B556B">
        <w:fldChar w:fldCharType="end"/>
      </w:r>
      <w:r w:rsidRPr="006B556B">
        <w:t xml:space="preserve"> and the syntax </w:t>
      </w:r>
      <w:ins w:id="2563" w:author="Jerry Whitaker" w:date="2024-12-20T08:23:00Z" w16du:dateUtc="2024-12-20T16:23:00Z">
        <w:r w:rsidR="002C40AD">
          <w:t xml:space="preserve">shall be as </w:t>
        </w:r>
      </w:ins>
      <w:r w:rsidRPr="006B556B">
        <w:t xml:space="preserve">defined in the schema file </w:t>
      </w:r>
      <w:hyperlink r:id="rId97" w:history="1">
        <w:r w:rsidRPr="006B556B">
          <w:rPr>
            <w:rStyle w:val="Hyperlink"/>
            <w:rFonts w:ascii="Courier New" w:hAnsi="Courier New" w:cs="Courier New"/>
            <w:noProof/>
            <w:sz w:val="20"/>
            <w:szCs w:val="20"/>
          </w:rPr>
          <w:t>org.atsc.query.announc</w:t>
        </w:r>
        <w:r w:rsidR="000F2E84" w:rsidRPr="006B556B">
          <w:rPr>
            <w:rStyle w:val="Hyperlink"/>
            <w:rFonts w:ascii="Courier New" w:hAnsi="Courier New" w:cs="Courier New"/>
            <w:noProof/>
            <w:sz w:val="20"/>
            <w:szCs w:val="20"/>
          </w:rPr>
          <w:t>e</w:t>
        </w:r>
        <w:r w:rsidRPr="006B556B">
          <w:rPr>
            <w:rStyle w:val="Hyperlink"/>
            <w:rFonts w:ascii="Courier New" w:hAnsi="Courier New" w:cs="Courier New"/>
            <w:noProof/>
            <w:sz w:val="20"/>
            <w:szCs w:val="20"/>
          </w:rPr>
          <w:t>mentTimeLimit-request.json</w:t>
        </w:r>
      </w:hyperlink>
      <w:r w:rsidRPr="006B556B">
        <w:t>.</w:t>
      </w:r>
    </w:p>
    <w:p w14:paraId="59281E91" w14:textId="5B1594B2" w:rsidR="00AC44E8" w:rsidRPr="006A49B8" w:rsidRDefault="00AC44E8" w:rsidP="00192F65">
      <w:pPr>
        <w:pStyle w:val="CaptionTable"/>
      </w:pPr>
      <w:bookmarkStart w:id="2564" w:name="_Ref153282365"/>
      <w:bookmarkStart w:id="2565" w:name="_Toc152012738"/>
      <w:bookmarkStart w:id="2566" w:name="_Toc184205899"/>
      <w:bookmarkStart w:id="2567" w:name="_Toc159486861"/>
      <w:r w:rsidRPr="00192F65">
        <w:rPr>
          <w:b/>
          <w:bCs/>
        </w:rPr>
        <w:t xml:space="preserve">Table </w:t>
      </w:r>
      <w:r w:rsidRPr="00192F65">
        <w:rPr>
          <w:b/>
          <w:bCs/>
        </w:rPr>
        <w:fldChar w:fldCharType="begin"/>
      </w:r>
      <w:r w:rsidRPr="00192F65">
        <w:rPr>
          <w:b/>
          <w:bCs/>
        </w:rPr>
        <w:instrText xml:space="preserve"> STYLEREF 1 \s </w:instrText>
      </w:r>
      <w:r w:rsidRPr="00192F65">
        <w:rPr>
          <w:b/>
          <w:bCs/>
        </w:rPr>
        <w:fldChar w:fldCharType="separate"/>
      </w:r>
      <w:r w:rsidR="009D1172">
        <w:rPr>
          <w:b/>
          <w:bCs/>
          <w:noProof/>
        </w:rPr>
        <w:t>9</w:t>
      </w:r>
      <w:r w:rsidRPr="00192F65">
        <w:rPr>
          <w:b/>
          <w:bCs/>
        </w:rPr>
        <w:fldChar w:fldCharType="end"/>
      </w:r>
      <w:r w:rsidRPr="00192F65">
        <w:rPr>
          <w:b/>
          <w:bCs/>
        </w:rPr>
        <w:t>.</w:t>
      </w:r>
      <w:r w:rsidRPr="00192F65">
        <w:rPr>
          <w:b/>
          <w:bCs/>
        </w:rPr>
        <w:fldChar w:fldCharType="begin"/>
      </w:r>
      <w:r w:rsidRPr="00192F65">
        <w:rPr>
          <w:b/>
          <w:bCs/>
        </w:rPr>
        <w:instrText xml:space="preserve"> SEQ Table \* ARABIC \s 1 </w:instrText>
      </w:r>
      <w:r w:rsidRPr="00192F65">
        <w:rPr>
          <w:b/>
          <w:bCs/>
        </w:rPr>
        <w:fldChar w:fldCharType="separate"/>
      </w:r>
      <w:r w:rsidR="009D1172">
        <w:rPr>
          <w:b/>
          <w:bCs/>
          <w:noProof/>
        </w:rPr>
        <w:t>28</w:t>
      </w:r>
      <w:r w:rsidRPr="00192F65">
        <w:rPr>
          <w:b/>
          <w:bCs/>
        </w:rPr>
        <w:fldChar w:fldCharType="end"/>
      </w:r>
      <w:bookmarkEnd w:id="2564"/>
      <w:r w:rsidRPr="006B556B">
        <w:t xml:space="preserve"> Query Time Limit Request Semantics</w:t>
      </w:r>
      <w:bookmarkEnd w:id="2565"/>
      <w:bookmarkEnd w:id="2566"/>
      <w:bookmarkEnd w:id="2567"/>
    </w:p>
    <w:tbl>
      <w:tblPr>
        <w:tblStyle w:val="TableGrid1"/>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AC44E8" w:rsidRPr="006B556B" w14:paraId="73AD9A47" w14:textId="77777777" w:rsidTr="00F421B9">
        <w:trPr>
          <w:cantSplit/>
          <w:jc w:val="center"/>
        </w:trPr>
        <w:tc>
          <w:tcPr>
            <w:tcW w:w="1500" w:type="pct"/>
            <w:tcBorders>
              <w:top w:val="single" w:sz="4" w:space="0" w:color="auto"/>
              <w:left w:val="single" w:sz="4" w:space="0" w:color="auto"/>
              <w:bottom w:val="single" w:sz="4" w:space="0" w:color="auto"/>
              <w:right w:val="nil"/>
            </w:tcBorders>
          </w:tcPr>
          <w:p w14:paraId="73298C92" w14:textId="77777777" w:rsidR="00AC44E8" w:rsidRPr="00401402" w:rsidRDefault="00AC44E8" w:rsidP="00401402">
            <w:pPr>
              <w:pStyle w:val="TableHeading"/>
            </w:pPr>
            <w:r w:rsidRPr="00401402">
              <w:t>Property Name</w:t>
            </w:r>
          </w:p>
        </w:tc>
        <w:tc>
          <w:tcPr>
            <w:tcW w:w="500" w:type="pct"/>
            <w:tcBorders>
              <w:top w:val="single" w:sz="4" w:space="0" w:color="auto"/>
              <w:left w:val="nil"/>
              <w:bottom w:val="single" w:sz="4" w:space="0" w:color="auto"/>
              <w:right w:val="nil"/>
            </w:tcBorders>
          </w:tcPr>
          <w:p w14:paraId="1C02AC76" w14:textId="77777777" w:rsidR="00AC44E8" w:rsidRPr="00401402" w:rsidRDefault="00AC44E8" w:rsidP="00401402">
            <w:pPr>
              <w:pStyle w:val="TableHeading"/>
            </w:pPr>
            <w:r w:rsidRPr="00401402">
              <w:t>Use</w:t>
            </w:r>
          </w:p>
        </w:tc>
        <w:tc>
          <w:tcPr>
            <w:tcW w:w="750" w:type="pct"/>
            <w:tcBorders>
              <w:top w:val="single" w:sz="4" w:space="0" w:color="auto"/>
              <w:left w:val="nil"/>
              <w:bottom w:val="single" w:sz="4" w:space="0" w:color="auto"/>
              <w:right w:val="nil"/>
            </w:tcBorders>
          </w:tcPr>
          <w:p w14:paraId="2D9EE23E" w14:textId="77777777" w:rsidR="00AC44E8" w:rsidRPr="00401402" w:rsidRDefault="00AC44E8" w:rsidP="00401402">
            <w:pPr>
              <w:pStyle w:val="TableHeading"/>
            </w:pPr>
            <w:r w:rsidRPr="00401402">
              <w:t>Data Type</w:t>
            </w:r>
          </w:p>
        </w:tc>
        <w:tc>
          <w:tcPr>
            <w:tcW w:w="0" w:type="auto"/>
            <w:tcBorders>
              <w:top w:val="single" w:sz="4" w:space="0" w:color="auto"/>
              <w:left w:val="nil"/>
              <w:bottom w:val="single" w:sz="4" w:space="0" w:color="auto"/>
              <w:right w:val="single" w:sz="4" w:space="0" w:color="auto"/>
            </w:tcBorders>
          </w:tcPr>
          <w:p w14:paraId="435A20EA" w14:textId="77777777" w:rsidR="00AC44E8" w:rsidRPr="00401402" w:rsidRDefault="00AC44E8" w:rsidP="00401402">
            <w:pPr>
              <w:pStyle w:val="TableHeading"/>
            </w:pPr>
            <w:r w:rsidRPr="00401402">
              <w:t>Short Description</w:t>
            </w:r>
          </w:p>
        </w:tc>
      </w:tr>
      <w:tr w:rsidR="00AC44E8" w:rsidRPr="006B556B" w14:paraId="21C4B2B4" w14:textId="77777777" w:rsidTr="00F421B9">
        <w:trPr>
          <w:cantSplit/>
          <w:jc w:val="center"/>
        </w:trPr>
        <w:tc>
          <w:tcPr>
            <w:tcW w:w="0" w:type="auto"/>
            <w:tcBorders>
              <w:top w:val="single" w:sz="4" w:space="0" w:color="auto"/>
            </w:tcBorders>
          </w:tcPr>
          <w:p w14:paraId="66049DDC" w14:textId="77777777" w:rsidR="00AC44E8" w:rsidRPr="006B556B" w:rsidRDefault="00AC44E8" w:rsidP="00EA0E7D">
            <w:pPr>
              <w:pStyle w:val="TableCell"/>
              <w:widowControl w:val="0"/>
              <w:rPr>
                <w:rFonts w:cs="Arial"/>
                <w:noProof/>
                <w:sz w:val="20"/>
                <w:szCs w:val="20"/>
              </w:rPr>
            </w:pPr>
            <w:r w:rsidRPr="00AC1C38">
              <w:rPr>
                <w:rStyle w:val="Code-XMLCharacter"/>
              </w:rPr>
              <w:t>jsonrpc</w:t>
            </w:r>
          </w:p>
        </w:tc>
        <w:tc>
          <w:tcPr>
            <w:tcW w:w="0" w:type="auto"/>
            <w:tcBorders>
              <w:top w:val="single" w:sz="4" w:space="0" w:color="auto"/>
            </w:tcBorders>
          </w:tcPr>
          <w:p w14:paraId="5A28FBBA" w14:textId="77777777" w:rsidR="00AC44E8" w:rsidRPr="00192F65" w:rsidRDefault="00AC44E8" w:rsidP="00192F65">
            <w:pPr>
              <w:pStyle w:val="TableCell"/>
            </w:pPr>
            <w:r w:rsidRPr="00192F65">
              <w:t>1</w:t>
            </w:r>
          </w:p>
        </w:tc>
        <w:tc>
          <w:tcPr>
            <w:tcW w:w="0" w:type="auto"/>
            <w:tcBorders>
              <w:top w:val="single" w:sz="4" w:space="0" w:color="auto"/>
            </w:tcBorders>
          </w:tcPr>
          <w:p w14:paraId="714E039B" w14:textId="77777777" w:rsidR="00AC44E8" w:rsidRPr="00192F65" w:rsidRDefault="00AC44E8" w:rsidP="00192F65">
            <w:pPr>
              <w:pStyle w:val="TableCell"/>
            </w:pPr>
            <w:r w:rsidRPr="00192F65">
              <w:t>string</w:t>
            </w:r>
          </w:p>
        </w:tc>
        <w:tc>
          <w:tcPr>
            <w:tcW w:w="0" w:type="auto"/>
            <w:tcBorders>
              <w:top w:val="single" w:sz="4" w:space="0" w:color="auto"/>
            </w:tcBorders>
          </w:tcPr>
          <w:p w14:paraId="58ED46DF" w14:textId="3CA87614" w:rsidR="00AC44E8" w:rsidRPr="00192F65" w:rsidRDefault="00B06D42" w:rsidP="00192F65">
            <w:pPr>
              <w:pStyle w:val="TableCell"/>
            </w:pPr>
            <w:r w:rsidRPr="00192F65">
              <w:t>"</w:t>
            </w:r>
            <w:r w:rsidR="00AC44E8" w:rsidRPr="00192F65">
              <w:t>2.0</w:t>
            </w:r>
            <w:r w:rsidRPr="00192F65">
              <w:t>"</w:t>
            </w:r>
          </w:p>
        </w:tc>
      </w:tr>
      <w:tr w:rsidR="00AC44E8" w:rsidRPr="006B556B" w14:paraId="6D2D1B02" w14:textId="77777777" w:rsidTr="00F421B9">
        <w:trPr>
          <w:cantSplit/>
          <w:jc w:val="center"/>
        </w:trPr>
        <w:tc>
          <w:tcPr>
            <w:tcW w:w="0" w:type="auto"/>
          </w:tcPr>
          <w:p w14:paraId="12086721" w14:textId="77777777" w:rsidR="00AC44E8" w:rsidRPr="006B556B" w:rsidRDefault="00AC44E8" w:rsidP="00EA0E7D">
            <w:pPr>
              <w:pStyle w:val="TableCell"/>
              <w:widowControl w:val="0"/>
              <w:rPr>
                <w:rFonts w:cs="Arial"/>
                <w:noProof/>
                <w:sz w:val="20"/>
                <w:szCs w:val="20"/>
              </w:rPr>
            </w:pPr>
            <w:r w:rsidRPr="00AC1C38">
              <w:rPr>
                <w:rStyle w:val="Code-XMLCharacter"/>
              </w:rPr>
              <w:t>id</w:t>
            </w:r>
          </w:p>
        </w:tc>
        <w:tc>
          <w:tcPr>
            <w:tcW w:w="0" w:type="auto"/>
          </w:tcPr>
          <w:p w14:paraId="67691841" w14:textId="77777777" w:rsidR="00AC44E8" w:rsidRPr="00192F65" w:rsidRDefault="00AC44E8" w:rsidP="00192F65">
            <w:pPr>
              <w:pStyle w:val="TableCell"/>
            </w:pPr>
            <w:r w:rsidRPr="00192F65">
              <w:t>1</w:t>
            </w:r>
          </w:p>
        </w:tc>
        <w:tc>
          <w:tcPr>
            <w:tcW w:w="0" w:type="auto"/>
          </w:tcPr>
          <w:p w14:paraId="45D46974" w14:textId="77777777" w:rsidR="00AC44E8" w:rsidRPr="00192F65" w:rsidRDefault="00AC44E8" w:rsidP="00192F65">
            <w:pPr>
              <w:pStyle w:val="TableCell"/>
            </w:pPr>
            <w:r w:rsidRPr="00192F65">
              <w:t>integer</w:t>
            </w:r>
          </w:p>
        </w:tc>
        <w:tc>
          <w:tcPr>
            <w:tcW w:w="0" w:type="auto"/>
          </w:tcPr>
          <w:p w14:paraId="00DE59F1" w14:textId="77777777" w:rsidR="00AC44E8" w:rsidRPr="00192F65" w:rsidRDefault="00AC44E8" w:rsidP="00192F65">
            <w:pPr>
              <w:pStyle w:val="TableCell"/>
            </w:pPr>
          </w:p>
        </w:tc>
      </w:tr>
      <w:tr w:rsidR="00AC44E8" w:rsidRPr="006B556B" w14:paraId="1299DB90" w14:textId="77777777" w:rsidTr="00F421B9">
        <w:trPr>
          <w:cantSplit/>
          <w:jc w:val="center"/>
        </w:trPr>
        <w:tc>
          <w:tcPr>
            <w:tcW w:w="0" w:type="auto"/>
          </w:tcPr>
          <w:p w14:paraId="76721F39" w14:textId="77777777" w:rsidR="00AC44E8" w:rsidRPr="006B556B" w:rsidRDefault="00AC44E8" w:rsidP="00EA0E7D">
            <w:pPr>
              <w:pStyle w:val="TableCell"/>
              <w:widowControl w:val="0"/>
              <w:rPr>
                <w:rFonts w:cs="Arial"/>
                <w:noProof/>
                <w:sz w:val="20"/>
                <w:szCs w:val="20"/>
              </w:rPr>
            </w:pPr>
            <w:r w:rsidRPr="00AC1C38">
              <w:rPr>
                <w:rStyle w:val="Code-XMLCharacter"/>
              </w:rPr>
              <w:t>method</w:t>
            </w:r>
          </w:p>
        </w:tc>
        <w:tc>
          <w:tcPr>
            <w:tcW w:w="0" w:type="auto"/>
          </w:tcPr>
          <w:p w14:paraId="1324D10F" w14:textId="77777777" w:rsidR="00AC44E8" w:rsidRPr="00192F65" w:rsidRDefault="00AC44E8" w:rsidP="00192F65">
            <w:pPr>
              <w:pStyle w:val="TableCell"/>
            </w:pPr>
            <w:r w:rsidRPr="00192F65">
              <w:t>1</w:t>
            </w:r>
          </w:p>
        </w:tc>
        <w:tc>
          <w:tcPr>
            <w:tcW w:w="0" w:type="auto"/>
          </w:tcPr>
          <w:p w14:paraId="0674EFF7" w14:textId="77777777" w:rsidR="00AC44E8" w:rsidRPr="00192F65" w:rsidRDefault="00AC44E8" w:rsidP="00192F65">
            <w:pPr>
              <w:pStyle w:val="TableCell"/>
            </w:pPr>
            <w:r w:rsidRPr="00192F65">
              <w:t>string</w:t>
            </w:r>
          </w:p>
        </w:tc>
        <w:tc>
          <w:tcPr>
            <w:tcW w:w="0" w:type="auto"/>
          </w:tcPr>
          <w:p w14:paraId="4F267D18" w14:textId="3C1A52DF" w:rsidR="00AC44E8" w:rsidRPr="00192F65" w:rsidRDefault="00B06D42" w:rsidP="00192F65">
            <w:pPr>
              <w:pStyle w:val="TableCell"/>
            </w:pPr>
            <w:r w:rsidRPr="00192F65">
              <w:t>"</w:t>
            </w:r>
            <w:proofErr w:type="spellStart"/>
            <w:proofErr w:type="gramStart"/>
            <w:r w:rsidR="00AC44E8" w:rsidRPr="00192F65">
              <w:t>org.atsc</w:t>
            </w:r>
            <w:proofErr w:type="gramEnd"/>
            <w:r w:rsidR="00AC44E8" w:rsidRPr="00192F65">
              <w:t>.query.announcementTimeLimit</w:t>
            </w:r>
            <w:proofErr w:type="spellEnd"/>
            <w:r w:rsidRPr="00192F65">
              <w:t>"</w:t>
            </w:r>
          </w:p>
        </w:tc>
      </w:tr>
    </w:tbl>
    <w:p w14:paraId="226B8327" w14:textId="1CD9E4F2" w:rsidR="00AC44E8" w:rsidRPr="006B556B" w:rsidRDefault="00AC44E8" w:rsidP="00B13974">
      <w:pPr>
        <w:pStyle w:val="BodyText"/>
        <w:spacing w:before="240"/>
      </w:pPr>
      <w:r w:rsidRPr="006B556B">
        <w:t xml:space="preserve">The Query Announcement Time Limit Response semantics </w:t>
      </w:r>
      <w:del w:id="2568" w:author="Jerry Whitaker" w:date="2024-12-20T08:23:00Z" w16du:dateUtc="2024-12-20T16:23:00Z">
        <w:r w:rsidRPr="00BB4F2E">
          <w:delText>shall be</w:delText>
        </w:r>
      </w:del>
      <w:ins w:id="2569" w:author="Jerry Whitaker" w:date="2024-12-20T08:23:00Z" w16du:dateUtc="2024-12-20T16:23:00Z">
        <w:r w:rsidR="00580859">
          <w:t>are</w:t>
        </w:r>
      </w:ins>
      <w:r w:rsidR="00580859">
        <w:t xml:space="preserve"> </w:t>
      </w:r>
      <w:r w:rsidRPr="006B556B">
        <w:t xml:space="preserve">defined in </w:t>
      </w:r>
      <w:r w:rsidR="00B06D42" w:rsidRPr="006B556B">
        <w:fldChar w:fldCharType="begin"/>
      </w:r>
      <w:r w:rsidR="00B06D42" w:rsidRPr="006B556B">
        <w:instrText xml:space="preserve"> REF _Ref153282366 \h  \* MERGEFORMAT </w:instrText>
      </w:r>
      <w:r w:rsidR="00B06D42" w:rsidRPr="006B556B">
        <w:fldChar w:fldCharType="separate"/>
      </w:r>
      <w:r w:rsidR="009D1172" w:rsidRPr="009D1172">
        <w:t xml:space="preserve">Table </w:t>
      </w:r>
      <w:r w:rsidR="009D1172" w:rsidRPr="009D1172">
        <w:rPr>
          <w:noProof/>
        </w:rPr>
        <w:t>9.29</w:t>
      </w:r>
      <w:r w:rsidR="00B06D42" w:rsidRPr="006B556B">
        <w:fldChar w:fldCharType="end"/>
      </w:r>
      <w:r w:rsidRPr="006B556B">
        <w:t xml:space="preserve"> and the syntax </w:t>
      </w:r>
      <w:ins w:id="2570" w:author="Jerry Whitaker" w:date="2024-12-20T08:23:00Z" w16du:dateUtc="2024-12-20T16:23:00Z">
        <w:r w:rsidR="00C5547A">
          <w:t xml:space="preserve">shall be as </w:t>
        </w:r>
      </w:ins>
      <w:r w:rsidRPr="006B556B">
        <w:t xml:space="preserve">defined in schema file </w:t>
      </w:r>
      <w:hyperlink r:id="rId98" w:history="1">
        <w:r w:rsidRPr="006B556B">
          <w:rPr>
            <w:rStyle w:val="Hyperlink"/>
            <w:rFonts w:ascii="Courier New" w:hAnsi="Courier New" w:cs="Courier New"/>
            <w:noProof/>
            <w:sz w:val="20"/>
            <w:szCs w:val="20"/>
          </w:rPr>
          <w:t>org.atsc.query.announcementTimeLimit-response.json</w:t>
        </w:r>
      </w:hyperlink>
      <w:r w:rsidRPr="006B556B">
        <w:t>.</w:t>
      </w:r>
    </w:p>
    <w:p w14:paraId="11933D65" w14:textId="7044D1A4" w:rsidR="00AC44E8" w:rsidRPr="006B556B" w:rsidRDefault="00AC44E8" w:rsidP="00AC44E8">
      <w:pPr>
        <w:pStyle w:val="CaptionTable"/>
      </w:pPr>
      <w:bookmarkStart w:id="2571" w:name="_Ref153282366"/>
      <w:bookmarkStart w:id="2572" w:name="_Toc152012739"/>
      <w:bookmarkStart w:id="2573" w:name="_Toc184205900"/>
      <w:bookmarkStart w:id="2574" w:name="_Toc159486862"/>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9D1172">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9D1172">
        <w:rPr>
          <w:b/>
          <w:noProof/>
        </w:rPr>
        <w:t>29</w:t>
      </w:r>
      <w:r w:rsidRPr="006B556B">
        <w:rPr>
          <w:b/>
        </w:rPr>
        <w:fldChar w:fldCharType="end"/>
      </w:r>
      <w:bookmarkEnd w:id="2571"/>
      <w:r w:rsidRPr="006B556B">
        <w:t xml:space="preserve"> Query Time Limit Response Semantics</w:t>
      </w:r>
      <w:bookmarkEnd w:id="2572"/>
      <w:bookmarkEnd w:id="2573"/>
      <w:bookmarkEnd w:id="2574"/>
    </w:p>
    <w:tbl>
      <w:tblPr>
        <w:tblStyle w:val="TableGrid"/>
        <w:tblW w:w="0" w:type="auto"/>
        <w:tblCellMar>
          <w:top w:w="29" w:type="dxa"/>
          <w:left w:w="43" w:type="dxa"/>
          <w:bottom w:w="29" w:type="dxa"/>
          <w:right w:w="43" w:type="dxa"/>
        </w:tblCellMar>
        <w:tblLook w:val="04A0" w:firstRow="1" w:lastRow="0" w:firstColumn="1" w:lastColumn="0" w:noHBand="0" w:noVBand="1"/>
      </w:tblPr>
      <w:tblGrid>
        <w:gridCol w:w="99"/>
        <w:gridCol w:w="2704"/>
        <w:gridCol w:w="935"/>
        <w:gridCol w:w="1403"/>
        <w:gridCol w:w="4209"/>
      </w:tblGrid>
      <w:tr w:rsidR="00AC44E8" w:rsidRPr="006B556B" w14:paraId="17C5815C" w14:textId="77777777" w:rsidTr="005474E6">
        <w:trPr>
          <w:cantSplit/>
        </w:trPr>
        <w:tc>
          <w:tcPr>
            <w:tcW w:w="1500" w:type="pct"/>
            <w:gridSpan w:val="2"/>
            <w:tcBorders>
              <w:top w:val="single" w:sz="4" w:space="0" w:color="auto"/>
              <w:left w:val="single" w:sz="4" w:space="0" w:color="auto"/>
              <w:bottom w:val="single" w:sz="4" w:space="0" w:color="auto"/>
              <w:right w:val="nil"/>
            </w:tcBorders>
          </w:tcPr>
          <w:p w14:paraId="58A71771" w14:textId="77777777" w:rsidR="00AC44E8" w:rsidRPr="006B556B" w:rsidRDefault="00AC44E8" w:rsidP="00EA0E7D">
            <w:pPr>
              <w:pStyle w:val="TableHeading"/>
            </w:pPr>
            <w:r w:rsidRPr="006B556B">
              <w:t>Property Name</w:t>
            </w:r>
          </w:p>
        </w:tc>
        <w:tc>
          <w:tcPr>
            <w:tcW w:w="500" w:type="pct"/>
            <w:tcBorders>
              <w:top w:val="single" w:sz="4" w:space="0" w:color="auto"/>
              <w:left w:val="nil"/>
              <w:bottom w:val="single" w:sz="4" w:space="0" w:color="auto"/>
              <w:right w:val="nil"/>
            </w:tcBorders>
          </w:tcPr>
          <w:p w14:paraId="1D3B3C65" w14:textId="77777777" w:rsidR="00AC44E8" w:rsidRPr="006B556B" w:rsidRDefault="00AC44E8" w:rsidP="00EA0E7D">
            <w:pPr>
              <w:pStyle w:val="TableHeading"/>
            </w:pPr>
            <w:r w:rsidRPr="006B556B">
              <w:t>Use</w:t>
            </w:r>
          </w:p>
        </w:tc>
        <w:tc>
          <w:tcPr>
            <w:tcW w:w="750" w:type="pct"/>
            <w:tcBorders>
              <w:top w:val="single" w:sz="4" w:space="0" w:color="auto"/>
              <w:left w:val="nil"/>
              <w:bottom w:val="single" w:sz="4" w:space="0" w:color="auto"/>
              <w:right w:val="nil"/>
            </w:tcBorders>
          </w:tcPr>
          <w:p w14:paraId="0488A937" w14:textId="77777777" w:rsidR="00AC44E8" w:rsidRPr="006B556B" w:rsidRDefault="00AC44E8" w:rsidP="00EA0E7D">
            <w:pPr>
              <w:pStyle w:val="TableHeading"/>
            </w:pPr>
            <w:r w:rsidRPr="006B556B">
              <w:t>Data Type</w:t>
            </w:r>
          </w:p>
        </w:tc>
        <w:tc>
          <w:tcPr>
            <w:tcW w:w="0" w:type="auto"/>
            <w:tcBorders>
              <w:top w:val="single" w:sz="4" w:space="0" w:color="auto"/>
              <w:left w:val="nil"/>
              <w:bottom w:val="single" w:sz="4" w:space="0" w:color="auto"/>
              <w:right w:val="single" w:sz="4" w:space="0" w:color="auto"/>
            </w:tcBorders>
          </w:tcPr>
          <w:p w14:paraId="09D05124" w14:textId="77777777" w:rsidR="00AC44E8" w:rsidRPr="006B556B" w:rsidRDefault="00AC44E8" w:rsidP="00EA0E7D">
            <w:pPr>
              <w:pStyle w:val="TableHeading"/>
            </w:pPr>
            <w:r w:rsidRPr="006B556B">
              <w:t>Short Description</w:t>
            </w:r>
          </w:p>
        </w:tc>
      </w:tr>
      <w:tr w:rsidR="00AC44E8" w:rsidRPr="006B556B" w14:paraId="6B723EB4" w14:textId="77777777" w:rsidTr="005474E6">
        <w:trPr>
          <w:cantSplit/>
        </w:trPr>
        <w:tc>
          <w:tcPr>
            <w:tcW w:w="0" w:type="auto"/>
            <w:gridSpan w:val="2"/>
            <w:tcBorders>
              <w:top w:val="single" w:sz="4" w:space="0" w:color="auto"/>
            </w:tcBorders>
          </w:tcPr>
          <w:p w14:paraId="0F007181" w14:textId="77777777" w:rsidR="00AC44E8" w:rsidRPr="006B556B" w:rsidRDefault="00AC44E8" w:rsidP="00EA0E7D">
            <w:pPr>
              <w:pStyle w:val="TableCell"/>
              <w:widowControl w:val="0"/>
              <w:rPr>
                <w:rFonts w:cs="Arial"/>
                <w:noProof/>
                <w:sz w:val="20"/>
                <w:szCs w:val="20"/>
              </w:rPr>
            </w:pPr>
            <w:r w:rsidRPr="006B556B">
              <w:rPr>
                <w:rStyle w:val="Code-XMLCharacter"/>
              </w:rPr>
              <w:t>jsonrpc</w:t>
            </w:r>
          </w:p>
        </w:tc>
        <w:tc>
          <w:tcPr>
            <w:tcW w:w="0" w:type="auto"/>
            <w:tcBorders>
              <w:top w:val="single" w:sz="4" w:space="0" w:color="auto"/>
            </w:tcBorders>
          </w:tcPr>
          <w:p w14:paraId="1F0F157E" w14:textId="77777777" w:rsidR="00AC44E8" w:rsidRPr="00C34B0E" w:rsidRDefault="00AC44E8" w:rsidP="00B50CE6">
            <w:pPr>
              <w:pStyle w:val="TableCell"/>
            </w:pPr>
            <w:r w:rsidRPr="00C34B0E">
              <w:t>1</w:t>
            </w:r>
          </w:p>
        </w:tc>
        <w:tc>
          <w:tcPr>
            <w:tcW w:w="0" w:type="auto"/>
            <w:tcBorders>
              <w:top w:val="single" w:sz="4" w:space="0" w:color="auto"/>
            </w:tcBorders>
          </w:tcPr>
          <w:p w14:paraId="20B83C05" w14:textId="77777777" w:rsidR="00AC44E8" w:rsidRPr="00C34B0E" w:rsidRDefault="00AC44E8" w:rsidP="00B50CE6">
            <w:pPr>
              <w:pStyle w:val="TableCell"/>
            </w:pPr>
            <w:r w:rsidRPr="00C34B0E">
              <w:t>string</w:t>
            </w:r>
          </w:p>
        </w:tc>
        <w:tc>
          <w:tcPr>
            <w:tcW w:w="0" w:type="auto"/>
            <w:tcBorders>
              <w:top w:val="single" w:sz="4" w:space="0" w:color="auto"/>
            </w:tcBorders>
          </w:tcPr>
          <w:p w14:paraId="56E35CF6" w14:textId="7DF5583B" w:rsidR="00AC44E8" w:rsidRPr="00C34B0E" w:rsidRDefault="00B06D42" w:rsidP="00B50CE6">
            <w:pPr>
              <w:pStyle w:val="TableCell"/>
            </w:pPr>
            <w:r>
              <w:t>"</w:t>
            </w:r>
            <w:r w:rsidR="00AC44E8" w:rsidRPr="00C34B0E">
              <w:t>2.0</w:t>
            </w:r>
            <w:r>
              <w:t>"</w:t>
            </w:r>
          </w:p>
        </w:tc>
      </w:tr>
      <w:tr w:rsidR="00AC44E8" w:rsidRPr="006B556B" w14:paraId="58CDB3F0" w14:textId="77777777" w:rsidTr="005474E6">
        <w:trPr>
          <w:cantSplit/>
        </w:trPr>
        <w:tc>
          <w:tcPr>
            <w:tcW w:w="0" w:type="auto"/>
            <w:gridSpan w:val="2"/>
          </w:tcPr>
          <w:p w14:paraId="18DC6A77" w14:textId="77777777" w:rsidR="00AC44E8" w:rsidRPr="006B556B" w:rsidRDefault="00AC44E8" w:rsidP="00EA0E7D">
            <w:pPr>
              <w:pStyle w:val="TableCell"/>
              <w:widowControl w:val="0"/>
              <w:rPr>
                <w:rFonts w:cs="Arial"/>
                <w:noProof/>
                <w:sz w:val="20"/>
                <w:szCs w:val="20"/>
              </w:rPr>
            </w:pPr>
            <w:r w:rsidRPr="006B556B">
              <w:rPr>
                <w:rStyle w:val="Code-XMLCharacter"/>
              </w:rPr>
              <w:t>id</w:t>
            </w:r>
          </w:p>
        </w:tc>
        <w:tc>
          <w:tcPr>
            <w:tcW w:w="0" w:type="auto"/>
          </w:tcPr>
          <w:p w14:paraId="5AED206F" w14:textId="77777777" w:rsidR="00AC44E8" w:rsidRPr="006A49B8" w:rsidRDefault="00AC44E8" w:rsidP="006A49B8">
            <w:pPr>
              <w:pStyle w:val="TableCell"/>
            </w:pPr>
            <w:r w:rsidRPr="006A49B8">
              <w:t>1</w:t>
            </w:r>
          </w:p>
        </w:tc>
        <w:tc>
          <w:tcPr>
            <w:tcW w:w="0" w:type="auto"/>
          </w:tcPr>
          <w:p w14:paraId="56022DEC" w14:textId="77777777" w:rsidR="00AC44E8" w:rsidRPr="006A49B8" w:rsidRDefault="00AC44E8" w:rsidP="006A49B8">
            <w:pPr>
              <w:pStyle w:val="TableCell"/>
            </w:pPr>
            <w:r w:rsidRPr="006A49B8">
              <w:t>integer</w:t>
            </w:r>
          </w:p>
        </w:tc>
        <w:tc>
          <w:tcPr>
            <w:tcW w:w="0" w:type="auto"/>
          </w:tcPr>
          <w:p w14:paraId="2CA88A48" w14:textId="77777777" w:rsidR="00AC44E8" w:rsidRPr="00C34B0E" w:rsidRDefault="00AC44E8" w:rsidP="00EA0E7D">
            <w:pPr>
              <w:jc w:val="left"/>
              <w:rPr>
                <w:rFonts w:ascii="Arial" w:eastAsia="Malgun Gothic" w:hAnsi="Arial"/>
                <w:sz w:val="18"/>
                <w:szCs w:val="18"/>
              </w:rPr>
            </w:pPr>
          </w:p>
        </w:tc>
      </w:tr>
      <w:tr w:rsidR="00AC44E8" w:rsidRPr="006B556B" w14:paraId="5B5089A0" w14:textId="77777777" w:rsidTr="005474E6">
        <w:trPr>
          <w:cantSplit/>
        </w:trPr>
        <w:tc>
          <w:tcPr>
            <w:tcW w:w="0" w:type="auto"/>
            <w:gridSpan w:val="2"/>
          </w:tcPr>
          <w:p w14:paraId="667CD879" w14:textId="77777777" w:rsidR="00AC44E8" w:rsidRPr="006B556B" w:rsidRDefault="00AC44E8" w:rsidP="00EA0E7D">
            <w:pPr>
              <w:pStyle w:val="TableCell"/>
              <w:widowControl w:val="0"/>
              <w:rPr>
                <w:rFonts w:cs="Arial"/>
                <w:noProof/>
                <w:sz w:val="20"/>
                <w:szCs w:val="20"/>
              </w:rPr>
            </w:pPr>
            <w:r w:rsidRPr="006B556B">
              <w:rPr>
                <w:rStyle w:val="Code-XMLCharacter"/>
              </w:rPr>
              <w:t>result</w:t>
            </w:r>
          </w:p>
        </w:tc>
        <w:tc>
          <w:tcPr>
            <w:tcW w:w="0" w:type="auto"/>
          </w:tcPr>
          <w:p w14:paraId="5E899570" w14:textId="77777777" w:rsidR="00AC44E8" w:rsidRPr="006A49B8" w:rsidRDefault="00AC44E8" w:rsidP="006A49B8">
            <w:pPr>
              <w:pStyle w:val="TableCell"/>
            </w:pPr>
            <w:proofErr w:type="spellStart"/>
            <w:r w:rsidRPr="006A49B8">
              <w:t>oneOf</w:t>
            </w:r>
            <w:proofErr w:type="spellEnd"/>
            <w:r w:rsidRPr="006A49B8">
              <w:t xml:space="preserve"> X</w:t>
            </w:r>
          </w:p>
        </w:tc>
        <w:tc>
          <w:tcPr>
            <w:tcW w:w="0" w:type="auto"/>
          </w:tcPr>
          <w:p w14:paraId="5F36D0B6" w14:textId="77777777" w:rsidR="00AC44E8" w:rsidRPr="00C34B0E" w:rsidRDefault="00AC44E8" w:rsidP="00EA0E7D">
            <w:pPr>
              <w:jc w:val="left"/>
              <w:rPr>
                <w:rFonts w:ascii="Arial" w:eastAsia="Malgun Gothic" w:hAnsi="Arial"/>
                <w:sz w:val="18"/>
                <w:szCs w:val="18"/>
              </w:rPr>
            </w:pPr>
          </w:p>
        </w:tc>
        <w:tc>
          <w:tcPr>
            <w:tcW w:w="0" w:type="auto"/>
          </w:tcPr>
          <w:p w14:paraId="54F1CCF4" w14:textId="77777777" w:rsidR="00AC44E8" w:rsidRPr="00B50CE6" w:rsidRDefault="00AC44E8" w:rsidP="00B50CE6">
            <w:pPr>
              <w:pStyle w:val="TableCell"/>
            </w:pPr>
            <w:r w:rsidRPr="00B50CE6">
              <w:t>Returned on successful request otherwise the error structure is returned</w:t>
            </w:r>
          </w:p>
        </w:tc>
      </w:tr>
      <w:tr w:rsidR="00AC44E8" w:rsidRPr="006B556B" w14:paraId="1742A0BF" w14:textId="77777777" w:rsidTr="005474E6">
        <w:trPr>
          <w:cantSplit/>
        </w:trPr>
        <w:tc>
          <w:tcPr>
            <w:tcW w:w="0" w:type="auto"/>
          </w:tcPr>
          <w:p w14:paraId="3BBCA8ED" w14:textId="77777777" w:rsidR="00AC44E8" w:rsidRPr="006B556B" w:rsidRDefault="00AC44E8" w:rsidP="00EA0E7D">
            <w:pPr>
              <w:rPr>
                <w:rFonts w:ascii="Arial" w:hAnsi="Arial" w:cs="Arial"/>
                <w:noProof/>
                <w:sz w:val="20"/>
                <w:szCs w:val="20"/>
              </w:rPr>
            </w:pPr>
          </w:p>
        </w:tc>
        <w:tc>
          <w:tcPr>
            <w:tcW w:w="0" w:type="auto"/>
          </w:tcPr>
          <w:p w14:paraId="4FA951DB" w14:textId="77777777" w:rsidR="00AC44E8" w:rsidRPr="006B556B" w:rsidRDefault="00AC44E8" w:rsidP="00EA0E7D">
            <w:pPr>
              <w:pStyle w:val="TableCell"/>
              <w:widowControl w:val="0"/>
              <w:rPr>
                <w:rFonts w:cs="Arial"/>
                <w:noProof/>
                <w:sz w:val="20"/>
                <w:szCs w:val="20"/>
              </w:rPr>
            </w:pPr>
            <w:r w:rsidRPr="006B556B">
              <w:rPr>
                <w:rStyle w:val="Code-XMLCharacter"/>
              </w:rPr>
              <w:t>announcementTimeLimit</w:t>
            </w:r>
          </w:p>
        </w:tc>
        <w:tc>
          <w:tcPr>
            <w:tcW w:w="0" w:type="auto"/>
          </w:tcPr>
          <w:p w14:paraId="2DB61C85" w14:textId="77777777" w:rsidR="00AC44E8" w:rsidRPr="00B50CE6" w:rsidRDefault="00AC44E8" w:rsidP="00B50CE6">
            <w:pPr>
              <w:pStyle w:val="TableCell"/>
            </w:pPr>
            <w:r w:rsidRPr="00B50CE6">
              <w:t>1</w:t>
            </w:r>
          </w:p>
        </w:tc>
        <w:tc>
          <w:tcPr>
            <w:tcW w:w="0" w:type="auto"/>
          </w:tcPr>
          <w:p w14:paraId="3E70EB9D" w14:textId="77777777" w:rsidR="00AC44E8" w:rsidRPr="00B50CE6" w:rsidRDefault="00AC44E8" w:rsidP="00B50CE6">
            <w:pPr>
              <w:pStyle w:val="TableCell"/>
            </w:pPr>
            <w:r w:rsidRPr="00B50CE6">
              <w:t>integer</w:t>
            </w:r>
          </w:p>
        </w:tc>
        <w:tc>
          <w:tcPr>
            <w:tcW w:w="0" w:type="auto"/>
          </w:tcPr>
          <w:p w14:paraId="0D0BC2F3" w14:textId="77777777" w:rsidR="00AC44E8" w:rsidRPr="00B50CE6" w:rsidRDefault="00AC44E8" w:rsidP="00B50CE6">
            <w:pPr>
              <w:pStyle w:val="TableCell"/>
            </w:pPr>
            <w:r w:rsidRPr="00B50CE6">
              <w:t>Provides a current setting for a time value in seconds that limits the amount of time a call-to-action may be presented on screen to the viewer so that a Broadcaster Application may announce itself.</w:t>
            </w:r>
          </w:p>
        </w:tc>
      </w:tr>
      <w:tr w:rsidR="00AC44E8" w:rsidRPr="006B556B" w14:paraId="51DAD54A" w14:textId="77777777" w:rsidTr="005474E6">
        <w:trPr>
          <w:cantSplit/>
        </w:trPr>
        <w:tc>
          <w:tcPr>
            <w:tcW w:w="0" w:type="auto"/>
            <w:gridSpan w:val="2"/>
          </w:tcPr>
          <w:p w14:paraId="721D8943" w14:textId="77777777" w:rsidR="00AC44E8" w:rsidRPr="006B556B" w:rsidRDefault="00AC44E8" w:rsidP="00AC44E8">
            <w:pPr>
              <w:pStyle w:val="TableCell"/>
              <w:widowControl w:val="0"/>
              <w:rPr>
                <w:rFonts w:cs="Arial"/>
                <w:noProof/>
                <w:sz w:val="20"/>
                <w:szCs w:val="20"/>
              </w:rPr>
            </w:pPr>
            <w:r w:rsidRPr="006B556B">
              <w:rPr>
                <w:rStyle w:val="Code-XMLCharacter"/>
              </w:rPr>
              <w:t>error</w:t>
            </w:r>
          </w:p>
        </w:tc>
        <w:tc>
          <w:tcPr>
            <w:tcW w:w="0" w:type="auto"/>
          </w:tcPr>
          <w:p w14:paraId="7227D349" w14:textId="77777777" w:rsidR="00AC44E8" w:rsidRPr="00C34B0E" w:rsidRDefault="00AC44E8" w:rsidP="00B50CE6">
            <w:pPr>
              <w:pStyle w:val="TableCell"/>
            </w:pPr>
            <w:proofErr w:type="spellStart"/>
            <w:r w:rsidRPr="00C34B0E">
              <w:t>oneOf</w:t>
            </w:r>
            <w:proofErr w:type="spellEnd"/>
            <w:r w:rsidRPr="00C34B0E">
              <w:t xml:space="preserve"> X</w:t>
            </w:r>
          </w:p>
        </w:tc>
        <w:tc>
          <w:tcPr>
            <w:tcW w:w="0" w:type="auto"/>
          </w:tcPr>
          <w:p w14:paraId="7CE192C6" w14:textId="77777777" w:rsidR="00AC44E8" w:rsidRPr="006B556B" w:rsidRDefault="00AC44E8" w:rsidP="00AC44E8">
            <w:pPr>
              <w:rPr>
                <w:rFonts w:ascii="Arial" w:hAnsi="Arial" w:cs="Arial"/>
                <w:noProof/>
                <w:sz w:val="20"/>
                <w:szCs w:val="20"/>
              </w:rPr>
            </w:pPr>
          </w:p>
        </w:tc>
        <w:tc>
          <w:tcPr>
            <w:tcW w:w="0" w:type="auto"/>
          </w:tcPr>
          <w:p w14:paraId="74C8AE7D" w14:textId="0EEE88C9" w:rsidR="00AC44E8" w:rsidRPr="006B556B" w:rsidRDefault="00AC44E8" w:rsidP="007957AA">
            <w:pPr>
              <w:pStyle w:val="TableCell"/>
              <w:rPr>
                <w:rFonts w:cs="Arial"/>
                <w:noProof/>
                <w:sz w:val="20"/>
                <w:szCs w:val="20"/>
              </w:rPr>
            </w:pPr>
            <w:r w:rsidRPr="00651E57">
              <w:t xml:space="preserve">See Section </w:t>
            </w:r>
            <w:r w:rsidRPr="00651E57">
              <w:fldChar w:fldCharType="begin"/>
            </w:r>
            <w:r w:rsidRPr="00651E57">
              <w:instrText xml:space="preserve"> REF _Ref46390444 \r \h </w:instrText>
            </w:r>
            <w:r>
              <w:instrText xml:space="preserve"> \* MERGEFORMAT </w:instrText>
            </w:r>
            <w:r w:rsidRPr="00651E57">
              <w:fldChar w:fldCharType="separate"/>
            </w:r>
            <w:r w:rsidR="009D1172">
              <w:t>8.3.3</w:t>
            </w:r>
            <w:r w:rsidRPr="00651E57">
              <w:fldChar w:fldCharType="end"/>
            </w:r>
          </w:p>
        </w:tc>
      </w:tr>
    </w:tbl>
    <w:p w14:paraId="404AAF58" w14:textId="6F0A0597" w:rsidR="00AC44E8" w:rsidRPr="006B556B" w:rsidRDefault="00AC44E8" w:rsidP="00AC44E8">
      <w:pPr>
        <w:pStyle w:val="List"/>
        <w:spacing w:before="240"/>
      </w:pPr>
      <w:r w:rsidRPr="006B556B">
        <w:rPr>
          <w:rStyle w:val="Code-URLCharacter"/>
        </w:rPr>
        <w:t xml:space="preserve">announcmentTimeLimit </w:t>
      </w:r>
      <w:r w:rsidRPr="006B556B">
        <w:t>–</w:t>
      </w:r>
      <w:r w:rsidRPr="006B556B">
        <w:rPr>
          <w:rStyle w:val="Code-URLCharacter"/>
        </w:rPr>
        <w:t xml:space="preserve"> </w:t>
      </w:r>
      <w:r w:rsidRPr="006B556B">
        <w:t xml:space="preserve">This required integer indicates a time in number of seconds that limits the time graphics from a Broadcaster Application may be presented on screen before a viewer has made a selection to enable the display of Broadcaster Application graphics. This announcement time limit might have been set by the </w:t>
      </w:r>
      <w:r w:rsidR="00421425">
        <w:t>Receiver</w:t>
      </w:r>
      <w:r w:rsidRPr="006B556B">
        <w:t xml:space="preserve"> as a default or a viewer by user selection. An </w:t>
      </w:r>
      <w:r w:rsidRPr="006B556B">
        <w:rPr>
          <w:rStyle w:val="Code-URLCharacter"/>
        </w:rPr>
        <w:t>announcementTimeLimit</w:t>
      </w:r>
      <w:r w:rsidRPr="006B556B">
        <w:t xml:space="preserve"> set to </w:t>
      </w:r>
      <w:r w:rsidRPr="006B556B">
        <w:rPr>
          <w:rStyle w:val="Code"/>
        </w:rPr>
        <w:t>0</w:t>
      </w:r>
      <w:r w:rsidRPr="006B556B">
        <w:t xml:space="preserve"> shall indicate that there is not an announcement time limit available to communicate to the Broadcaster Application. Any non-zero </w:t>
      </w:r>
      <w:r w:rsidRPr="006B556B">
        <w:rPr>
          <w:rStyle w:val="Code-URLCharacter"/>
        </w:rPr>
        <w:t>announcementTimeLimit</w:t>
      </w:r>
      <w:r w:rsidRPr="006B556B">
        <w:t xml:space="preserve"> value shall be greater than or equal to </w:t>
      </w:r>
      <w:r w:rsidRPr="006B556B">
        <w:rPr>
          <w:rStyle w:val="BodyTextChar"/>
        </w:rPr>
        <w:t>3</w:t>
      </w:r>
      <w:r w:rsidRPr="006B556B">
        <w:t>.</w:t>
      </w:r>
    </w:p>
    <w:p w14:paraId="119E0F6D" w14:textId="1C1CE7B5" w:rsidR="00AC44E8" w:rsidRPr="006B556B" w:rsidRDefault="00AC44E8" w:rsidP="00A844B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77C28E5A" w14:textId="77777777" w:rsidR="00AC44E8" w:rsidRPr="006B556B" w:rsidRDefault="00AC44E8" w:rsidP="00AC44E8">
      <w:pPr>
        <w:pStyle w:val="ListBullet"/>
      </w:pPr>
      <w:r w:rsidRPr="006B556B">
        <w:t>None – There are no errors specific to this API.</w:t>
      </w:r>
    </w:p>
    <w:p w14:paraId="38A65039" w14:textId="0F13A3E1" w:rsidR="009702D7" w:rsidRPr="006B556B" w:rsidRDefault="009702D7" w:rsidP="00216D9D">
      <w:pPr>
        <w:pStyle w:val="Heading2"/>
      </w:pPr>
      <w:bookmarkStart w:id="2575" w:name="_Toc184205775"/>
      <w:bookmarkStart w:id="2576" w:name="_Toc159486744"/>
      <w:r w:rsidRPr="006B556B">
        <w:t>Asynchronous Notifications</w:t>
      </w:r>
      <w:bookmarkEnd w:id="2376"/>
      <w:bookmarkEnd w:id="2377"/>
      <w:r w:rsidR="00882E63" w:rsidRPr="006B556B">
        <w:t xml:space="preserve"> of Changes</w:t>
      </w:r>
      <w:bookmarkEnd w:id="2378"/>
      <w:bookmarkEnd w:id="2379"/>
      <w:bookmarkEnd w:id="2452"/>
      <w:bookmarkEnd w:id="2453"/>
      <w:bookmarkEnd w:id="2454"/>
      <w:bookmarkEnd w:id="2540"/>
      <w:bookmarkEnd w:id="2541"/>
      <w:bookmarkEnd w:id="2542"/>
      <w:bookmarkEnd w:id="2543"/>
      <w:bookmarkEnd w:id="2575"/>
      <w:bookmarkEnd w:id="2576"/>
    </w:p>
    <w:p w14:paraId="6FCD8515" w14:textId="375C3E9C" w:rsidR="00C55B10" w:rsidRPr="006B556B" w:rsidRDefault="00C55B10" w:rsidP="009702D7">
      <w:pPr>
        <w:pStyle w:val="BodyTextfirstgraph"/>
      </w:pPr>
      <w:r w:rsidRPr="006B556B">
        <w:t xml:space="preserve">The types of </w:t>
      </w:r>
      <w:r w:rsidR="009702D7" w:rsidRPr="006B556B">
        <w:t>notifications</w:t>
      </w:r>
      <w:r w:rsidRPr="006B556B">
        <w:t xml:space="preserve"> that the </w:t>
      </w:r>
      <w:r w:rsidR="005D3E64" w:rsidRPr="006B556B">
        <w:t>Receiver</w:t>
      </w:r>
      <w:r w:rsidR="009702D7" w:rsidRPr="006B556B">
        <w:t xml:space="preserve"> </w:t>
      </w:r>
      <w:del w:id="2577" w:author="Jerry Whitaker" w:date="2024-12-20T08:23:00Z" w16du:dateUtc="2024-12-20T16:23:00Z">
        <w:r w:rsidR="009702D7" w:rsidRPr="00BB4F2E">
          <w:delText>shall</w:delText>
        </w:r>
      </w:del>
      <w:ins w:id="2578" w:author="Jerry Whitaker" w:date="2024-12-20T08:23:00Z" w16du:dateUtc="2024-12-20T16:23:00Z">
        <w:r w:rsidR="00580859">
          <w:t>is expected to</w:t>
        </w:r>
      </w:ins>
      <w:r w:rsidR="009702D7" w:rsidRPr="006B556B">
        <w:t xml:space="preserve"> provide to the </w:t>
      </w:r>
      <w:r w:rsidR="00670C4E" w:rsidRPr="006B556B">
        <w:t xml:space="preserve">Broadcaster Application </w:t>
      </w:r>
      <w:r w:rsidR="009702D7" w:rsidRPr="006B556B">
        <w:t xml:space="preserve">through the APIs defined in this section are </w:t>
      </w:r>
      <w:r w:rsidRPr="006B556B">
        <w:t xml:space="preserve">as specified in </w:t>
      </w:r>
      <w:r w:rsidR="00817EE1" w:rsidRPr="006B556B">
        <w:fldChar w:fldCharType="begin"/>
      </w:r>
      <w:r w:rsidR="00817EE1" w:rsidRPr="006B556B">
        <w:instrText xml:space="preserve"> REF _Ref443210831 \h  \* MERGEFORMAT </w:instrText>
      </w:r>
      <w:r w:rsidR="00817EE1" w:rsidRPr="006B556B">
        <w:fldChar w:fldCharType="separate"/>
      </w:r>
      <w:r w:rsidR="009D1172" w:rsidRPr="009D1172">
        <w:t xml:space="preserve">Table </w:t>
      </w:r>
      <w:r w:rsidR="009D1172" w:rsidRPr="009D1172">
        <w:rPr>
          <w:noProof/>
        </w:rPr>
        <w:t>9.30</w:t>
      </w:r>
      <w:r w:rsidR="00817EE1" w:rsidRPr="006B556B">
        <w:fldChar w:fldCharType="end"/>
      </w:r>
      <w:r w:rsidRPr="006B556B">
        <w:t>.</w:t>
      </w:r>
      <w:r w:rsidR="00871C10" w:rsidRPr="006B556B">
        <w:t xml:space="preserve"> All use </w:t>
      </w:r>
      <w:del w:id="2579" w:author="Jerry Whitaker" w:date="2024-12-20T08:23:00Z" w16du:dateUtc="2024-12-20T16:23:00Z">
        <w:r w:rsidR="00871C10" w:rsidRPr="00BB4F2E">
          <w:delText>a</w:delText>
        </w:r>
      </w:del>
      <w:ins w:id="2580" w:author="Jerry Whitaker" w:date="2024-12-20T08:23:00Z" w16du:dateUtc="2024-12-20T16:23:00Z">
        <w:r w:rsidR="00580859" w:rsidRPr="006B556B">
          <w:t>the</w:t>
        </w:r>
      </w:ins>
      <w:r w:rsidR="00580859" w:rsidRPr="006B556B">
        <w:t xml:space="preserve"> method</w:t>
      </w:r>
      <w:del w:id="2581" w:author="Jerry Whitaker" w:date="2024-12-20T08:23:00Z" w16du:dateUtc="2024-12-20T16:23:00Z">
        <w:r w:rsidR="00871C10" w:rsidRPr="00BB4F2E">
          <w:delText xml:space="preserve"> of</w:delText>
        </w:r>
      </w:del>
      <w:r w:rsidR="00871C10" w:rsidRPr="006B556B">
        <w:t xml:space="preserve"> </w:t>
      </w:r>
      <w:r w:rsidR="00871C10" w:rsidRPr="006B556B">
        <w:rPr>
          <w:rStyle w:val="Code-URLCharacter"/>
        </w:rPr>
        <w:t>org.atsc.notify</w:t>
      </w:r>
      <w:r w:rsidR="00871C10" w:rsidRPr="006B556B">
        <w:t xml:space="preserve"> and include a parameter called </w:t>
      </w:r>
      <w:r w:rsidR="00B06D42" w:rsidRPr="006B556B">
        <w:t>"</w:t>
      </w:r>
      <w:proofErr w:type="spellStart"/>
      <w:r w:rsidR="00871C10" w:rsidRPr="006B556B">
        <w:rPr>
          <w:rStyle w:val="Code-URLCharacter"/>
        </w:rPr>
        <w:t>msgType</w:t>
      </w:r>
      <w:proofErr w:type="spellEnd"/>
      <w:r w:rsidR="00B06D42" w:rsidRPr="006B556B">
        <w:t>"</w:t>
      </w:r>
      <w:r w:rsidR="00871C10" w:rsidRPr="006B556B">
        <w:t xml:space="preserve"> to indicate the type of notification.</w:t>
      </w:r>
    </w:p>
    <w:p w14:paraId="3A777CC0" w14:textId="3FBBFCD6" w:rsidR="00C55B10" w:rsidRPr="006B556B" w:rsidRDefault="00C55B10" w:rsidP="00A93AF8">
      <w:pPr>
        <w:pStyle w:val="CaptionTable"/>
      </w:pPr>
      <w:bookmarkStart w:id="2582" w:name="_Ref443210831"/>
      <w:bookmarkStart w:id="2583" w:name="_Ref409671310"/>
      <w:bookmarkStart w:id="2584" w:name="_Toc409674349"/>
      <w:bookmarkStart w:id="2585" w:name="_Toc410034560"/>
      <w:bookmarkStart w:id="2586" w:name="_Toc459882001"/>
      <w:bookmarkStart w:id="2587" w:name="_Toc463616405"/>
      <w:bookmarkStart w:id="2588" w:name="_Toc468359042"/>
      <w:bookmarkStart w:id="2589" w:name="_Toc473032547"/>
      <w:bookmarkStart w:id="2590" w:name="_Toc46919150"/>
      <w:bookmarkStart w:id="2591" w:name="_Toc85012847"/>
      <w:bookmarkStart w:id="2592" w:name="_Toc135728440"/>
      <w:bookmarkStart w:id="2593" w:name="_Toc184205901"/>
      <w:bookmarkStart w:id="2594" w:name="_Toc159486863"/>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9D1172">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9D1172">
        <w:rPr>
          <w:b/>
          <w:noProof/>
        </w:rPr>
        <w:t>30</w:t>
      </w:r>
      <w:r w:rsidR="00F3307B" w:rsidRPr="006B556B">
        <w:rPr>
          <w:b/>
        </w:rPr>
        <w:fldChar w:fldCharType="end"/>
      </w:r>
      <w:bookmarkEnd w:id="2582"/>
      <w:bookmarkEnd w:id="2583"/>
      <w:r w:rsidRPr="006B556B">
        <w:t xml:space="preserve"> </w:t>
      </w:r>
      <w:bookmarkEnd w:id="2584"/>
      <w:bookmarkEnd w:id="2585"/>
      <w:r w:rsidRPr="006B556B">
        <w:t xml:space="preserve">Asynchronous </w:t>
      </w:r>
      <w:r w:rsidR="00DA3874" w:rsidRPr="006B556B">
        <w:t>Notifications</w:t>
      </w:r>
      <w:bookmarkEnd w:id="2586"/>
      <w:bookmarkEnd w:id="2587"/>
      <w:bookmarkEnd w:id="2588"/>
      <w:bookmarkEnd w:id="2589"/>
      <w:bookmarkEnd w:id="2590"/>
      <w:bookmarkEnd w:id="2591"/>
      <w:bookmarkEnd w:id="2592"/>
      <w:bookmarkEnd w:id="2593"/>
      <w:bookmarkEnd w:id="2594"/>
    </w:p>
    <w:tbl>
      <w:tblPr>
        <w:tblW w:w="93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000" w:firstRow="0" w:lastRow="0" w:firstColumn="0" w:lastColumn="0" w:noHBand="0" w:noVBand="0"/>
      </w:tblPr>
      <w:tblGrid>
        <w:gridCol w:w="3447"/>
        <w:gridCol w:w="4495"/>
        <w:gridCol w:w="1401"/>
      </w:tblGrid>
      <w:tr w:rsidR="00EB5B67" w:rsidRPr="006B556B" w14:paraId="6A8E09CD" w14:textId="77777777" w:rsidTr="00642372">
        <w:trPr>
          <w:cantSplit/>
          <w:tblHeader/>
          <w:jc w:val="center"/>
        </w:trPr>
        <w:tc>
          <w:tcPr>
            <w:tcW w:w="0" w:type="auto"/>
            <w:tcBorders>
              <w:right w:val="nil"/>
            </w:tcBorders>
          </w:tcPr>
          <w:p w14:paraId="14F9B0D6" w14:textId="4048C852" w:rsidR="00EB5B67" w:rsidRPr="006B556B" w:rsidRDefault="00871C10" w:rsidP="00304273">
            <w:pPr>
              <w:pStyle w:val="TableHeading"/>
            </w:pPr>
            <w:proofErr w:type="spellStart"/>
            <w:r w:rsidRPr="006B556B">
              <w:t>msg</w:t>
            </w:r>
            <w:r w:rsidR="00EB5B67" w:rsidRPr="006B556B">
              <w:t>Type</w:t>
            </w:r>
            <w:proofErr w:type="spellEnd"/>
          </w:p>
        </w:tc>
        <w:tc>
          <w:tcPr>
            <w:tcW w:w="0" w:type="auto"/>
            <w:tcBorders>
              <w:left w:val="nil"/>
              <w:right w:val="nil"/>
            </w:tcBorders>
          </w:tcPr>
          <w:p w14:paraId="4A01C879" w14:textId="77777777" w:rsidR="00EB5B67" w:rsidRPr="006B556B" w:rsidRDefault="00EB5B67" w:rsidP="00304273">
            <w:pPr>
              <w:pStyle w:val="TableHeading"/>
            </w:pPr>
            <w:r w:rsidRPr="006B556B">
              <w:t>Event Description</w:t>
            </w:r>
          </w:p>
        </w:tc>
        <w:tc>
          <w:tcPr>
            <w:tcW w:w="750" w:type="pct"/>
            <w:tcBorders>
              <w:left w:val="nil"/>
            </w:tcBorders>
          </w:tcPr>
          <w:p w14:paraId="356E7BBE" w14:textId="77777777" w:rsidR="00EB5B67" w:rsidRPr="006B556B" w:rsidRDefault="00EB5B67" w:rsidP="00304273">
            <w:pPr>
              <w:pStyle w:val="TableHeading"/>
            </w:pPr>
            <w:r w:rsidRPr="006B556B">
              <w:t>Reference</w:t>
            </w:r>
          </w:p>
        </w:tc>
      </w:tr>
      <w:tr w:rsidR="00EB5B67" w:rsidRPr="006B556B" w14:paraId="788B205F" w14:textId="77777777" w:rsidTr="00C70F88">
        <w:trPr>
          <w:cantSplit/>
          <w:jc w:val="center"/>
        </w:trPr>
        <w:tc>
          <w:tcPr>
            <w:tcW w:w="0" w:type="auto"/>
          </w:tcPr>
          <w:p w14:paraId="5D6EDAEC" w14:textId="77777777" w:rsidR="00EB5B67" w:rsidRPr="006B556B" w:rsidRDefault="00EB5B67" w:rsidP="007A0CA8">
            <w:pPr>
              <w:pStyle w:val="TableCell"/>
              <w:rPr>
                <w:rStyle w:val="Code-URLCharacter"/>
              </w:rPr>
            </w:pPr>
            <w:r w:rsidRPr="006B556B">
              <w:rPr>
                <w:rStyle w:val="Code-URLCharacter"/>
              </w:rPr>
              <w:t>ratingBlock</w:t>
            </w:r>
          </w:p>
        </w:tc>
        <w:tc>
          <w:tcPr>
            <w:tcW w:w="0" w:type="auto"/>
          </w:tcPr>
          <w:p w14:paraId="00D17005" w14:textId="6ED52804" w:rsidR="00EB5B67" w:rsidRPr="006B556B" w:rsidRDefault="00456649" w:rsidP="006A2C10">
            <w:pPr>
              <w:pStyle w:val="TableCell"/>
              <w:keepNext/>
              <w:keepLines/>
            </w:pPr>
            <w:r w:rsidRPr="006B556B">
              <w:t xml:space="preserve">Content Advisory </w:t>
            </w:r>
            <w:r w:rsidR="00EB5B67" w:rsidRPr="006B556B">
              <w:t xml:space="preserve">Rating Block Change – </w:t>
            </w:r>
            <w:r w:rsidR="00DA3874" w:rsidRPr="006B556B">
              <w:t xml:space="preserve">a notification that is provided </w:t>
            </w:r>
            <w:r w:rsidR="00EB5B67" w:rsidRPr="006B556B">
              <w:t xml:space="preserve">whenever the user changes the </w:t>
            </w:r>
            <w:r w:rsidRPr="006B556B">
              <w:t>content advisory rating settings</w:t>
            </w:r>
            <w:r w:rsidR="00EB5B67" w:rsidRPr="006B556B">
              <w:t xml:space="preserve"> in t</w:t>
            </w:r>
            <w:r w:rsidR="00C4756A" w:rsidRPr="006B556B">
              <w:t>he Receiver</w:t>
            </w:r>
            <w:r w:rsidR="00EB5B67" w:rsidRPr="006B556B">
              <w:t xml:space="preserve"> such that the </w:t>
            </w:r>
            <w:r w:rsidR="00287CF9" w:rsidRPr="006B556B">
              <w:t xml:space="preserve">current </w:t>
            </w:r>
            <w:r w:rsidR="004D09E3" w:rsidRPr="006B556B">
              <w:t xml:space="preserve">content </w:t>
            </w:r>
            <w:r w:rsidR="006224DC" w:rsidRPr="006B556B">
              <w:t xml:space="preserve">being decoded </w:t>
            </w:r>
            <w:r w:rsidR="00EB5B67" w:rsidRPr="006B556B">
              <w:t xml:space="preserve">goes from blocked to </w:t>
            </w:r>
            <w:r w:rsidR="00D025FB" w:rsidRPr="006B556B">
              <w:t>unblocked or</w:t>
            </w:r>
            <w:r w:rsidR="00EB5B67" w:rsidRPr="006B556B">
              <w:t xml:space="preserve"> unblocked to blocked.</w:t>
            </w:r>
          </w:p>
        </w:tc>
        <w:tc>
          <w:tcPr>
            <w:tcW w:w="0" w:type="auto"/>
          </w:tcPr>
          <w:p w14:paraId="44868AE4" w14:textId="114199C5" w:rsidR="00EB5B67" w:rsidRPr="006B556B" w:rsidRDefault="00EB5B67" w:rsidP="00304273">
            <w:pPr>
              <w:pStyle w:val="TableCell"/>
              <w:keepNext/>
            </w:pPr>
            <w:r w:rsidRPr="006B556B">
              <w:t>Sec</w:t>
            </w:r>
            <w:r w:rsidR="000B2021">
              <w:t>tion</w:t>
            </w:r>
            <w:r w:rsidRPr="006B556B">
              <w:t xml:space="preserve"> </w:t>
            </w:r>
            <w:r w:rsidR="00B62AB9" w:rsidRPr="006B556B">
              <w:fldChar w:fldCharType="begin"/>
            </w:r>
            <w:r w:rsidR="00B62AB9" w:rsidRPr="006B556B">
              <w:instrText xml:space="preserve"> REF _Ref443658879 \r \h </w:instrText>
            </w:r>
            <w:r w:rsidR="00A23F74" w:rsidRPr="006B556B">
              <w:instrText xml:space="preserve"> \* MERGEFORMAT </w:instrText>
            </w:r>
            <w:r w:rsidR="00B62AB9" w:rsidRPr="006B556B">
              <w:fldChar w:fldCharType="separate"/>
            </w:r>
            <w:r w:rsidR="009D1172">
              <w:t>9.3.2</w:t>
            </w:r>
            <w:r w:rsidR="00B62AB9" w:rsidRPr="006B556B">
              <w:fldChar w:fldCharType="end"/>
            </w:r>
          </w:p>
        </w:tc>
      </w:tr>
      <w:tr w:rsidR="00EB5B67" w:rsidRPr="006B556B" w14:paraId="1840612D" w14:textId="77777777" w:rsidTr="00C70F88">
        <w:trPr>
          <w:cantSplit/>
          <w:jc w:val="center"/>
        </w:trPr>
        <w:tc>
          <w:tcPr>
            <w:tcW w:w="0" w:type="auto"/>
          </w:tcPr>
          <w:p w14:paraId="0C65CAA9" w14:textId="77777777" w:rsidR="00EB5B67" w:rsidRPr="006B556B" w:rsidRDefault="00EB5B67" w:rsidP="007A0CA8">
            <w:pPr>
              <w:pStyle w:val="TableCell"/>
              <w:rPr>
                <w:rStyle w:val="Code-URLCharacter"/>
              </w:rPr>
            </w:pPr>
            <w:r w:rsidRPr="006B556B">
              <w:rPr>
                <w:rStyle w:val="Code-URLCharacter"/>
              </w:rPr>
              <w:t>serviceChange</w:t>
            </w:r>
          </w:p>
        </w:tc>
        <w:tc>
          <w:tcPr>
            <w:tcW w:w="0" w:type="auto"/>
          </w:tcPr>
          <w:p w14:paraId="381C6952" w14:textId="22CCC5B0" w:rsidR="00EB5B67" w:rsidRPr="006B556B" w:rsidRDefault="00EB5B67" w:rsidP="006A2C10">
            <w:pPr>
              <w:pStyle w:val="TableCell"/>
              <w:keepNext/>
              <w:keepLines/>
            </w:pPr>
            <w:r w:rsidRPr="006B556B">
              <w:t>Service Change –</w:t>
            </w:r>
            <w:r w:rsidR="00997B76" w:rsidRPr="006B556B">
              <w:t xml:space="preserve"> </w:t>
            </w:r>
            <w:r w:rsidR="00DA3874" w:rsidRPr="006B556B">
              <w:t xml:space="preserve">a notification that is provided </w:t>
            </w:r>
            <w:r w:rsidRPr="006B556B">
              <w:t>if a different service is acquired due to user action</w:t>
            </w:r>
            <w:r w:rsidR="00882E63" w:rsidRPr="006B556B">
              <w:t>, and the new service signals the URL of the same application</w:t>
            </w:r>
            <w:r w:rsidRPr="006B556B">
              <w:t>.</w:t>
            </w:r>
          </w:p>
        </w:tc>
        <w:tc>
          <w:tcPr>
            <w:tcW w:w="0" w:type="auto"/>
          </w:tcPr>
          <w:p w14:paraId="0C970250" w14:textId="5D998174" w:rsidR="00EB5B67" w:rsidRPr="006B556B" w:rsidRDefault="00EB5B67" w:rsidP="00304273">
            <w:pPr>
              <w:pStyle w:val="TableCell"/>
              <w:keepNext/>
            </w:pPr>
            <w:r w:rsidRPr="006B556B">
              <w:t>Sec</w:t>
            </w:r>
            <w:r w:rsidR="000B2021">
              <w:t>tion</w:t>
            </w:r>
            <w:r w:rsidRPr="006B556B">
              <w:t xml:space="preserve"> </w:t>
            </w:r>
            <w:r w:rsidRPr="006B556B">
              <w:fldChar w:fldCharType="begin"/>
            </w:r>
            <w:r w:rsidRPr="006B556B">
              <w:instrText xml:space="preserve"> REF _Ref442450987 \r \h </w:instrText>
            </w:r>
            <w:r w:rsidR="00A23F74" w:rsidRPr="006B556B">
              <w:instrText xml:space="preserve"> \* MERGEFORMAT </w:instrText>
            </w:r>
            <w:r w:rsidRPr="006B556B">
              <w:fldChar w:fldCharType="separate"/>
            </w:r>
            <w:r w:rsidR="009D1172">
              <w:t>9.3.3</w:t>
            </w:r>
            <w:r w:rsidRPr="006B556B">
              <w:fldChar w:fldCharType="end"/>
            </w:r>
          </w:p>
        </w:tc>
      </w:tr>
      <w:tr w:rsidR="00EB5B67" w:rsidRPr="006B556B" w14:paraId="7649D422" w14:textId="77777777" w:rsidTr="00C70F88">
        <w:trPr>
          <w:cantSplit/>
          <w:jc w:val="center"/>
        </w:trPr>
        <w:tc>
          <w:tcPr>
            <w:tcW w:w="0" w:type="auto"/>
          </w:tcPr>
          <w:p w14:paraId="79CDE2A2" w14:textId="77777777" w:rsidR="00EB5B67" w:rsidRPr="006B556B" w:rsidRDefault="00EB5B67" w:rsidP="007A0CA8">
            <w:pPr>
              <w:pStyle w:val="TableCell"/>
              <w:rPr>
                <w:rStyle w:val="Code-URLCharacter"/>
              </w:rPr>
            </w:pPr>
            <w:r w:rsidRPr="006B556B">
              <w:rPr>
                <w:rStyle w:val="Code-URLCharacter"/>
              </w:rPr>
              <w:t>captionState</w:t>
            </w:r>
          </w:p>
        </w:tc>
        <w:tc>
          <w:tcPr>
            <w:tcW w:w="0" w:type="auto"/>
          </w:tcPr>
          <w:p w14:paraId="6A7C682B" w14:textId="5BDE1DAC" w:rsidR="00EB5B67" w:rsidRPr="006B556B" w:rsidRDefault="00EB5B67" w:rsidP="006A2C10">
            <w:pPr>
              <w:pStyle w:val="TableCell"/>
              <w:keepNext/>
              <w:keepLines/>
            </w:pPr>
            <w:r w:rsidRPr="006B556B">
              <w:t xml:space="preserve">Caption State – </w:t>
            </w:r>
            <w:r w:rsidR="00DA3874" w:rsidRPr="006B556B">
              <w:t xml:space="preserve">a notification that is provided </w:t>
            </w:r>
            <w:r w:rsidRPr="006B556B">
              <w:t>whenever the user changes the state of closed caption display (either off to on, or on to off).</w:t>
            </w:r>
          </w:p>
        </w:tc>
        <w:tc>
          <w:tcPr>
            <w:tcW w:w="0" w:type="auto"/>
          </w:tcPr>
          <w:p w14:paraId="60B7627A" w14:textId="0522EACC" w:rsidR="00EB5B67" w:rsidRPr="006B556B" w:rsidRDefault="00EB5B67" w:rsidP="00304273">
            <w:pPr>
              <w:pStyle w:val="TableCell"/>
              <w:keepNext/>
            </w:pPr>
            <w:r w:rsidRPr="006B556B">
              <w:t>Sec</w:t>
            </w:r>
            <w:r w:rsidR="000B2021">
              <w:t>tion</w:t>
            </w:r>
            <w:r w:rsidRPr="006B556B">
              <w:t xml:space="preserve"> </w:t>
            </w:r>
            <w:r w:rsidRPr="006B556B">
              <w:fldChar w:fldCharType="begin"/>
            </w:r>
            <w:r w:rsidRPr="006B556B">
              <w:instrText xml:space="preserve"> REF _Ref441936354 \r \h </w:instrText>
            </w:r>
            <w:r w:rsidR="00A23F74" w:rsidRPr="006B556B">
              <w:instrText xml:space="preserve"> \* MERGEFORMAT </w:instrText>
            </w:r>
            <w:r w:rsidRPr="006B556B">
              <w:fldChar w:fldCharType="separate"/>
            </w:r>
            <w:r w:rsidR="009D1172">
              <w:t>9.3.4</w:t>
            </w:r>
            <w:r w:rsidRPr="006B556B">
              <w:fldChar w:fldCharType="end"/>
            </w:r>
          </w:p>
        </w:tc>
      </w:tr>
      <w:tr w:rsidR="00EB5B67" w:rsidRPr="006B556B" w14:paraId="527EE506" w14:textId="77777777" w:rsidTr="00C70F88">
        <w:trPr>
          <w:cantSplit/>
          <w:jc w:val="center"/>
        </w:trPr>
        <w:tc>
          <w:tcPr>
            <w:tcW w:w="0" w:type="auto"/>
          </w:tcPr>
          <w:p w14:paraId="095C1930" w14:textId="3CAC10AB" w:rsidR="00EB5B67" w:rsidRPr="006B556B" w:rsidRDefault="00EB5B67" w:rsidP="007A0CA8">
            <w:pPr>
              <w:pStyle w:val="TableCell"/>
              <w:rPr>
                <w:rStyle w:val="Code-URLCharacter"/>
              </w:rPr>
            </w:pPr>
            <w:r w:rsidRPr="006B556B">
              <w:rPr>
                <w:rStyle w:val="Code-URLCharacter"/>
              </w:rPr>
              <w:t>langPref</w:t>
            </w:r>
          </w:p>
        </w:tc>
        <w:tc>
          <w:tcPr>
            <w:tcW w:w="0" w:type="auto"/>
          </w:tcPr>
          <w:p w14:paraId="2D3EEB14" w14:textId="189C2D2A" w:rsidR="00EB5B67" w:rsidRPr="006B556B" w:rsidRDefault="00EB5B67" w:rsidP="006A2C10">
            <w:pPr>
              <w:pStyle w:val="TableCell"/>
              <w:keepNext/>
              <w:keepLines/>
            </w:pPr>
            <w:r w:rsidRPr="006B556B">
              <w:t xml:space="preserve">Language Preference – </w:t>
            </w:r>
            <w:r w:rsidR="00DA3874" w:rsidRPr="006B556B">
              <w:t xml:space="preserve">a notification that is provided </w:t>
            </w:r>
            <w:r w:rsidRPr="006B556B">
              <w:t>whenever the user changes the preferred language.</w:t>
            </w:r>
          </w:p>
        </w:tc>
        <w:tc>
          <w:tcPr>
            <w:tcW w:w="0" w:type="auto"/>
          </w:tcPr>
          <w:p w14:paraId="17E8A140" w14:textId="496ACC81" w:rsidR="00EB5B67" w:rsidRPr="006B556B" w:rsidRDefault="00EB5B67" w:rsidP="00304273">
            <w:pPr>
              <w:pStyle w:val="TableCell"/>
              <w:keepNext/>
            </w:pPr>
            <w:r w:rsidRPr="006B556B">
              <w:t>Sec</w:t>
            </w:r>
            <w:r w:rsidR="000B2021">
              <w:t>tion</w:t>
            </w:r>
            <w:r w:rsidR="00B36969" w:rsidRPr="006B556B">
              <w:t xml:space="preserve"> </w:t>
            </w:r>
            <w:r w:rsidR="00B62AB9" w:rsidRPr="006B556B">
              <w:fldChar w:fldCharType="begin"/>
            </w:r>
            <w:r w:rsidR="00B62AB9" w:rsidRPr="006B556B">
              <w:instrText xml:space="preserve"> REF _Ref443658891 \r \h </w:instrText>
            </w:r>
            <w:r w:rsidR="00A23F74" w:rsidRPr="006B556B">
              <w:instrText xml:space="preserve"> \* MERGEFORMAT </w:instrText>
            </w:r>
            <w:r w:rsidR="00B62AB9" w:rsidRPr="006B556B">
              <w:fldChar w:fldCharType="separate"/>
            </w:r>
            <w:r w:rsidR="009D1172">
              <w:t>9.3.5</w:t>
            </w:r>
            <w:r w:rsidR="00B62AB9" w:rsidRPr="006B556B">
              <w:fldChar w:fldCharType="end"/>
            </w:r>
          </w:p>
        </w:tc>
      </w:tr>
      <w:tr w:rsidR="00882E63" w:rsidRPr="006B556B" w14:paraId="70668131" w14:textId="77777777" w:rsidTr="00C70F88">
        <w:trPr>
          <w:cantSplit/>
          <w:jc w:val="center"/>
        </w:trPr>
        <w:tc>
          <w:tcPr>
            <w:tcW w:w="0" w:type="auto"/>
          </w:tcPr>
          <w:p w14:paraId="550038B7" w14:textId="300852E1" w:rsidR="00882E63" w:rsidRPr="006B556B" w:rsidRDefault="00677D5B" w:rsidP="007A0CA8">
            <w:pPr>
              <w:pStyle w:val="TableCell"/>
              <w:rPr>
                <w:rStyle w:val="Code-URLCharacter"/>
              </w:rPr>
            </w:pPr>
            <w:r w:rsidRPr="006B556B">
              <w:rPr>
                <w:rStyle w:val="Code-URLCharacter"/>
              </w:rPr>
              <w:t>caption</w:t>
            </w:r>
            <w:r w:rsidR="00882E63" w:rsidRPr="006B556B">
              <w:rPr>
                <w:rStyle w:val="Code-URLCharacter"/>
              </w:rPr>
              <w:t>DisplayPref</w:t>
            </w:r>
            <w:r w:rsidR="006B1A01" w:rsidRPr="006B556B">
              <w:rPr>
                <w:rStyle w:val="Code-URLCharacter"/>
              </w:rPr>
              <w:t>s</w:t>
            </w:r>
          </w:p>
        </w:tc>
        <w:tc>
          <w:tcPr>
            <w:tcW w:w="0" w:type="auto"/>
          </w:tcPr>
          <w:p w14:paraId="048C9BA0" w14:textId="452F1BD9" w:rsidR="00882E63" w:rsidRPr="006B556B" w:rsidRDefault="00882E63" w:rsidP="006A2C10">
            <w:pPr>
              <w:pStyle w:val="TableCell"/>
              <w:keepNext/>
              <w:keepLines/>
            </w:pPr>
            <w:r w:rsidRPr="006B556B">
              <w:t>Closed Caption display properties preferences</w:t>
            </w:r>
            <w:r w:rsidR="00001395" w:rsidRPr="006B556B">
              <w:t>.</w:t>
            </w:r>
          </w:p>
        </w:tc>
        <w:tc>
          <w:tcPr>
            <w:tcW w:w="0" w:type="auto"/>
          </w:tcPr>
          <w:p w14:paraId="213B061E" w14:textId="6C7C2012" w:rsidR="00882E63" w:rsidRPr="006B556B" w:rsidRDefault="00882E63" w:rsidP="00304273">
            <w:pPr>
              <w:pStyle w:val="TableCell"/>
              <w:keepNext/>
            </w:pPr>
            <w:r w:rsidRPr="006B556B">
              <w:t>Sec</w:t>
            </w:r>
            <w:r w:rsidR="000B2021">
              <w:t>tion</w:t>
            </w:r>
            <w:r w:rsidRPr="006B556B">
              <w:t xml:space="preserve"> </w:t>
            </w:r>
            <w:r w:rsidRPr="006B556B">
              <w:fldChar w:fldCharType="begin"/>
            </w:r>
            <w:r w:rsidRPr="006B556B">
              <w:instrText xml:space="preserve"> REF _Ref463526861 \r \h </w:instrText>
            </w:r>
            <w:r w:rsidR="00A23F74" w:rsidRPr="006B556B">
              <w:instrText xml:space="preserve"> \* MERGEFORMAT </w:instrText>
            </w:r>
            <w:r w:rsidRPr="006B556B">
              <w:fldChar w:fldCharType="separate"/>
            </w:r>
            <w:r w:rsidR="009D1172">
              <w:t>9.3.6</w:t>
            </w:r>
            <w:r w:rsidRPr="006B556B">
              <w:fldChar w:fldCharType="end"/>
            </w:r>
          </w:p>
        </w:tc>
      </w:tr>
      <w:tr w:rsidR="00882E63" w:rsidRPr="006B556B" w14:paraId="26E5919A" w14:textId="77777777" w:rsidTr="00C70F88">
        <w:trPr>
          <w:cantSplit/>
          <w:jc w:val="center"/>
        </w:trPr>
        <w:tc>
          <w:tcPr>
            <w:tcW w:w="0" w:type="auto"/>
          </w:tcPr>
          <w:p w14:paraId="27E018B2" w14:textId="4A6044A6" w:rsidR="00882E63" w:rsidRPr="006B556B" w:rsidRDefault="00677D5B" w:rsidP="007A0CA8">
            <w:pPr>
              <w:pStyle w:val="TableCell"/>
              <w:rPr>
                <w:rStyle w:val="Code-URLCharacter"/>
              </w:rPr>
            </w:pPr>
            <w:r w:rsidRPr="006B556B">
              <w:rPr>
                <w:rStyle w:val="Code-URLCharacter"/>
              </w:rPr>
              <w:t>audioAccessibilityPref</w:t>
            </w:r>
          </w:p>
        </w:tc>
        <w:tc>
          <w:tcPr>
            <w:tcW w:w="0" w:type="auto"/>
          </w:tcPr>
          <w:p w14:paraId="5B2026E6" w14:textId="35B1228E" w:rsidR="00882E63" w:rsidRPr="006B556B" w:rsidRDefault="00882E63" w:rsidP="006A2C10">
            <w:pPr>
              <w:pStyle w:val="TableCell"/>
              <w:keepNext/>
              <w:keepLines/>
            </w:pPr>
            <w:r w:rsidRPr="006B556B">
              <w:t>Audio Accessibilities preferences</w:t>
            </w:r>
            <w:r w:rsidR="00001395" w:rsidRPr="006B556B">
              <w:t>.</w:t>
            </w:r>
          </w:p>
        </w:tc>
        <w:tc>
          <w:tcPr>
            <w:tcW w:w="0" w:type="auto"/>
          </w:tcPr>
          <w:p w14:paraId="7B813545" w14:textId="74194375" w:rsidR="00882E63" w:rsidRPr="006B556B" w:rsidRDefault="00882E63" w:rsidP="00304273">
            <w:pPr>
              <w:pStyle w:val="TableCell"/>
              <w:keepNext/>
            </w:pPr>
            <w:r w:rsidRPr="006B556B">
              <w:t>Sec</w:t>
            </w:r>
            <w:r w:rsidR="000B2021">
              <w:t>tion</w:t>
            </w:r>
            <w:r w:rsidRPr="006B556B">
              <w:t xml:space="preserve"> </w:t>
            </w:r>
            <w:r w:rsidRPr="006B556B">
              <w:fldChar w:fldCharType="begin"/>
            </w:r>
            <w:r w:rsidRPr="006B556B">
              <w:instrText xml:space="preserve"> REF _Ref463526874 \r \h </w:instrText>
            </w:r>
            <w:r w:rsidR="00A23F74" w:rsidRPr="006B556B">
              <w:instrText xml:space="preserve"> \* MERGEFORMAT </w:instrText>
            </w:r>
            <w:r w:rsidRPr="006B556B">
              <w:fldChar w:fldCharType="separate"/>
            </w:r>
            <w:r w:rsidR="009D1172">
              <w:t>9.3.7</w:t>
            </w:r>
            <w:r w:rsidRPr="006B556B">
              <w:fldChar w:fldCharType="end"/>
            </w:r>
          </w:p>
        </w:tc>
      </w:tr>
      <w:tr w:rsidR="00500190" w:rsidRPr="006B556B" w14:paraId="5347C74D" w14:textId="77777777" w:rsidTr="00C70F88">
        <w:trPr>
          <w:cantSplit/>
          <w:jc w:val="center"/>
        </w:trPr>
        <w:tc>
          <w:tcPr>
            <w:tcW w:w="0" w:type="auto"/>
          </w:tcPr>
          <w:p w14:paraId="3A0CF6CB" w14:textId="175273DE" w:rsidR="00500190" w:rsidRPr="006B556B" w:rsidRDefault="00B54A76" w:rsidP="007A0CA8">
            <w:pPr>
              <w:pStyle w:val="TableCell"/>
              <w:rPr>
                <w:rStyle w:val="Code-URLCharacter"/>
              </w:rPr>
            </w:pPr>
            <w:r w:rsidRPr="006B556B">
              <w:rPr>
                <w:rStyle w:val="Code-URLCharacter"/>
              </w:rPr>
              <w:t>alertingChange</w:t>
            </w:r>
          </w:p>
        </w:tc>
        <w:tc>
          <w:tcPr>
            <w:tcW w:w="0" w:type="auto"/>
          </w:tcPr>
          <w:p w14:paraId="1E649E58" w14:textId="32A3FF9A" w:rsidR="00500190" w:rsidRPr="006B556B" w:rsidRDefault="00500190" w:rsidP="006A2C10">
            <w:pPr>
              <w:pStyle w:val="TableCell"/>
              <w:keepNext/>
              <w:keepLines/>
            </w:pPr>
            <w:r w:rsidRPr="006B556B">
              <w:t xml:space="preserve">Alerting Change – a notification that </w:t>
            </w:r>
            <w:r w:rsidR="00B54A76" w:rsidRPr="006B556B">
              <w:t xml:space="preserve">a new version of </w:t>
            </w:r>
            <w:r w:rsidRPr="006B556B">
              <w:t xml:space="preserve">either the AEAT or OSN messages </w:t>
            </w:r>
            <w:r w:rsidR="005808CD" w:rsidRPr="006B556B">
              <w:t xml:space="preserve">has </w:t>
            </w:r>
            <w:r w:rsidRPr="006B556B">
              <w:t>been received</w:t>
            </w:r>
            <w:r w:rsidR="003C5246" w:rsidRPr="006B556B">
              <w:t xml:space="preserve"> or if alert filtering preferences have been changed resulting in events becoming unfiltered.</w:t>
            </w:r>
          </w:p>
        </w:tc>
        <w:tc>
          <w:tcPr>
            <w:tcW w:w="0" w:type="auto"/>
          </w:tcPr>
          <w:p w14:paraId="151B4C38" w14:textId="45D09620" w:rsidR="00500190" w:rsidRPr="006B556B" w:rsidRDefault="00500190" w:rsidP="00304273">
            <w:pPr>
              <w:pStyle w:val="TableCell"/>
              <w:keepNext/>
            </w:pPr>
            <w:r w:rsidRPr="006B556B">
              <w:t>Sec</w:t>
            </w:r>
            <w:r w:rsidR="000B2021">
              <w:t>tion</w:t>
            </w:r>
            <w:r w:rsidRPr="006B556B">
              <w:t xml:space="preserve"> </w:t>
            </w:r>
            <w:r w:rsidRPr="006B556B">
              <w:fldChar w:fldCharType="begin"/>
            </w:r>
            <w:r w:rsidRPr="006B556B">
              <w:instrText xml:space="preserve"> REF _Ref491960795 \r \h </w:instrText>
            </w:r>
            <w:r w:rsidRPr="006B556B">
              <w:fldChar w:fldCharType="separate"/>
            </w:r>
            <w:r w:rsidR="009D1172">
              <w:t>9.3.8</w:t>
            </w:r>
            <w:r w:rsidRPr="006B556B">
              <w:fldChar w:fldCharType="end"/>
            </w:r>
          </w:p>
        </w:tc>
      </w:tr>
      <w:tr w:rsidR="00D47B5C" w:rsidRPr="006B556B" w14:paraId="4519E7B1" w14:textId="77777777" w:rsidTr="00C70F88">
        <w:trPr>
          <w:cantSplit/>
          <w:jc w:val="center"/>
        </w:trPr>
        <w:tc>
          <w:tcPr>
            <w:tcW w:w="0" w:type="auto"/>
          </w:tcPr>
          <w:p w14:paraId="1E3C5C45" w14:textId="211A11A1" w:rsidR="00D47B5C" w:rsidRPr="006B556B" w:rsidRDefault="00D47B5C" w:rsidP="007A0CA8">
            <w:pPr>
              <w:pStyle w:val="TableCell"/>
              <w:rPr>
                <w:rStyle w:val="Code-URLCharacter"/>
              </w:rPr>
            </w:pPr>
            <w:r w:rsidRPr="006B556B">
              <w:rPr>
                <w:rStyle w:val="Code-URLCharacter"/>
              </w:rPr>
              <w:t>contentChange</w:t>
            </w:r>
          </w:p>
        </w:tc>
        <w:tc>
          <w:tcPr>
            <w:tcW w:w="0" w:type="auto"/>
          </w:tcPr>
          <w:p w14:paraId="0CAC8528" w14:textId="7D3227D9" w:rsidR="00D47B5C" w:rsidRPr="006B556B" w:rsidRDefault="00D47B5C" w:rsidP="006A2C10">
            <w:pPr>
              <w:pStyle w:val="TableCell"/>
              <w:keepNext/>
              <w:keepLines/>
            </w:pPr>
            <w:r w:rsidRPr="006B556B">
              <w:t>Content Change – a notification that new content has been placed in the Application Context Cache and may be accessed by the Broadcaster Application.</w:t>
            </w:r>
          </w:p>
        </w:tc>
        <w:tc>
          <w:tcPr>
            <w:tcW w:w="0" w:type="auto"/>
          </w:tcPr>
          <w:p w14:paraId="517D0AF3" w14:textId="491BF74E" w:rsidR="00D47B5C" w:rsidRPr="006B556B" w:rsidRDefault="00D47B5C" w:rsidP="00304273">
            <w:pPr>
              <w:pStyle w:val="TableCell"/>
              <w:keepNext/>
            </w:pPr>
            <w:r w:rsidRPr="006B556B">
              <w:t>Sec</w:t>
            </w:r>
            <w:r w:rsidR="000B2021">
              <w:t>tion</w:t>
            </w:r>
            <w:r w:rsidRPr="006B556B">
              <w:t xml:space="preserve"> </w:t>
            </w:r>
            <w:r w:rsidRPr="006B556B">
              <w:fldChar w:fldCharType="begin"/>
            </w:r>
            <w:r w:rsidRPr="006B556B">
              <w:instrText xml:space="preserve"> REF _Ref491961749 \r \h </w:instrText>
            </w:r>
            <w:r w:rsidRPr="006B556B">
              <w:fldChar w:fldCharType="separate"/>
            </w:r>
            <w:r w:rsidR="009D1172">
              <w:t>9.3.9</w:t>
            </w:r>
            <w:r w:rsidRPr="006B556B">
              <w:fldChar w:fldCharType="end"/>
            </w:r>
          </w:p>
        </w:tc>
      </w:tr>
      <w:tr w:rsidR="00D47B5C" w:rsidRPr="006B556B" w14:paraId="1171A38E" w14:textId="77777777" w:rsidTr="00C70F88">
        <w:trPr>
          <w:cantSplit/>
          <w:jc w:val="center"/>
        </w:trPr>
        <w:tc>
          <w:tcPr>
            <w:tcW w:w="0" w:type="auto"/>
          </w:tcPr>
          <w:p w14:paraId="771D1250" w14:textId="42CBE7B5" w:rsidR="00D47B5C" w:rsidRPr="006B556B" w:rsidRDefault="00D47B5C" w:rsidP="00D47B5C">
            <w:pPr>
              <w:pStyle w:val="TableCell"/>
              <w:rPr>
                <w:rStyle w:val="Code-URLCharacter"/>
              </w:rPr>
            </w:pPr>
            <w:r w:rsidRPr="006B556B">
              <w:rPr>
                <w:rStyle w:val="Code-URLCharacter"/>
              </w:rPr>
              <w:t>serviceGuideChange</w:t>
            </w:r>
          </w:p>
        </w:tc>
        <w:tc>
          <w:tcPr>
            <w:tcW w:w="0" w:type="auto"/>
          </w:tcPr>
          <w:p w14:paraId="315486E4" w14:textId="2384D8C2" w:rsidR="00D47B5C" w:rsidRPr="006B556B" w:rsidRDefault="00D47B5C" w:rsidP="006A2C10">
            <w:pPr>
              <w:pStyle w:val="TableCell"/>
              <w:keepNext/>
              <w:keepLines/>
            </w:pPr>
            <w:r w:rsidRPr="006B556B">
              <w:t>Service Guide Change – a notification that is provided when new ESG fragments have been received.</w:t>
            </w:r>
          </w:p>
        </w:tc>
        <w:tc>
          <w:tcPr>
            <w:tcW w:w="0" w:type="auto"/>
          </w:tcPr>
          <w:p w14:paraId="12C7AE2D" w14:textId="6FBABF22"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_Ref523391547 \r \h </w:instrText>
            </w:r>
            <w:r w:rsidRPr="006B556B">
              <w:fldChar w:fldCharType="separate"/>
            </w:r>
            <w:r w:rsidR="009D1172">
              <w:t>9.3.10</w:t>
            </w:r>
            <w:r w:rsidRPr="006B556B">
              <w:fldChar w:fldCharType="end"/>
            </w:r>
          </w:p>
        </w:tc>
      </w:tr>
      <w:tr w:rsidR="006C37E6" w:rsidRPr="006B556B" w14:paraId="7DBCF267" w14:textId="77777777" w:rsidTr="00C70F88">
        <w:trPr>
          <w:cantSplit/>
          <w:jc w:val="center"/>
        </w:trPr>
        <w:tc>
          <w:tcPr>
            <w:tcW w:w="0" w:type="auto"/>
          </w:tcPr>
          <w:p w14:paraId="74B92FD3" w14:textId="2B94A76B" w:rsidR="006C37E6" w:rsidRPr="006B556B" w:rsidRDefault="006C37E6" w:rsidP="00D47B5C">
            <w:pPr>
              <w:pStyle w:val="TableCell"/>
              <w:rPr>
                <w:rStyle w:val="Code-URLCharacter"/>
              </w:rPr>
            </w:pPr>
            <w:r w:rsidRPr="006B556B">
              <w:rPr>
                <w:rStyle w:val="Code-URLCharacter"/>
              </w:rPr>
              <w:t>signalingData</w:t>
            </w:r>
          </w:p>
        </w:tc>
        <w:tc>
          <w:tcPr>
            <w:tcW w:w="0" w:type="auto"/>
          </w:tcPr>
          <w:p w14:paraId="7F6CA1BE" w14:textId="6F3B6ADC" w:rsidR="006C37E6" w:rsidRPr="006B556B" w:rsidRDefault="006C37E6" w:rsidP="006A2C10">
            <w:pPr>
              <w:pStyle w:val="TableCell"/>
              <w:keepNext/>
              <w:keepLines/>
            </w:pPr>
            <w:r w:rsidRPr="006B556B">
              <w:t>Signaling Data Change – a notification that some new signaling data has been received.</w:t>
            </w:r>
          </w:p>
        </w:tc>
        <w:tc>
          <w:tcPr>
            <w:tcW w:w="0" w:type="auto"/>
          </w:tcPr>
          <w:p w14:paraId="0585EC0A" w14:textId="3901D2AE" w:rsidR="006C37E6" w:rsidRPr="006B556B" w:rsidRDefault="006C37E6" w:rsidP="00D47B5C">
            <w:pPr>
              <w:pStyle w:val="TableCell"/>
              <w:keepNext/>
            </w:pPr>
            <w:r w:rsidRPr="006B556B">
              <w:t>Sec</w:t>
            </w:r>
            <w:r w:rsidR="000B2021">
              <w:t>tion</w:t>
            </w:r>
            <w:r w:rsidRPr="006B556B">
              <w:t xml:space="preserve"> </w:t>
            </w:r>
            <w:r w:rsidRPr="006B556B">
              <w:fldChar w:fldCharType="begin"/>
            </w:r>
            <w:r w:rsidRPr="006B556B">
              <w:instrText xml:space="preserve"> REF _Ref28007768 \r \h </w:instrText>
            </w:r>
            <w:r w:rsidRPr="006B556B">
              <w:fldChar w:fldCharType="separate"/>
            </w:r>
            <w:r w:rsidR="009D1172">
              <w:t>9.3.11</w:t>
            </w:r>
            <w:r w:rsidRPr="006B556B">
              <w:fldChar w:fldCharType="end"/>
            </w:r>
          </w:p>
        </w:tc>
      </w:tr>
      <w:tr w:rsidR="00B55082" w:rsidRPr="006B556B" w14:paraId="7B915B7A" w14:textId="77777777" w:rsidTr="00C70F88">
        <w:trPr>
          <w:cantSplit/>
          <w:jc w:val="center"/>
        </w:trPr>
        <w:tc>
          <w:tcPr>
            <w:tcW w:w="0" w:type="auto"/>
          </w:tcPr>
          <w:p w14:paraId="3FD16739" w14:textId="77777777" w:rsidR="00B55082" w:rsidRPr="006B556B" w:rsidRDefault="00B55082" w:rsidP="003D2296">
            <w:pPr>
              <w:pStyle w:val="TableCell"/>
              <w:rPr>
                <w:rStyle w:val="Code-URLCharacter"/>
              </w:rPr>
            </w:pPr>
            <w:r w:rsidRPr="006B556B">
              <w:rPr>
                <w:rStyle w:val="Code-URLCharacter"/>
              </w:rPr>
              <w:t>dialogEnhancementPrefChange</w:t>
            </w:r>
          </w:p>
        </w:tc>
        <w:tc>
          <w:tcPr>
            <w:tcW w:w="0" w:type="auto"/>
          </w:tcPr>
          <w:p w14:paraId="5F71CBA6" w14:textId="2357CBE1" w:rsidR="00B55082" w:rsidRPr="006B556B" w:rsidRDefault="00B55082" w:rsidP="003D2296">
            <w:pPr>
              <w:pStyle w:val="TableCell"/>
              <w:keepNext/>
              <w:keepLines/>
            </w:pPr>
            <w:r w:rsidRPr="006B556B">
              <w:t>Dialog Enhancement Preference Change – a notification that is provided whenever the user changes the state or amount of dialog enhancement processing in the user</w:t>
            </w:r>
            <w:r w:rsidR="009722C2" w:rsidRPr="006B556B">
              <w:t>'</w:t>
            </w:r>
            <w:r w:rsidRPr="006B556B">
              <w:t>s preferences.</w:t>
            </w:r>
          </w:p>
        </w:tc>
        <w:tc>
          <w:tcPr>
            <w:tcW w:w="0" w:type="auto"/>
          </w:tcPr>
          <w:p w14:paraId="2B9E8642" w14:textId="067CEF0C" w:rsidR="00B55082" w:rsidRPr="006B556B" w:rsidRDefault="00B55082" w:rsidP="003D2296">
            <w:pPr>
              <w:pStyle w:val="TableCell"/>
              <w:keepNext/>
            </w:pPr>
            <w:r w:rsidRPr="006B556B">
              <w:t>Sec</w:t>
            </w:r>
            <w:r w:rsidR="000B2021">
              <w:t>tion</w:t>
            </w:r>
            <w:r w:rsidRPr="006B556B">
              <w:t xml:space="preserve"> </w:t>
            </w:r>
            <w:r w:rsidR="00CD67C5" w:rsidRPr="006B556B">
              <w:fldChar w:fldCharType="begin"/>
            </w:r>
            <w:r w:rsidR="00CD67C5" w:rsidRPr="006B556B">
              <w:instrText xml:space="preserve"> REF _Hlk34312886 \r \h  \* MERGEFORMAT </w:instrText>
            </w:r>
            <w:r w:rsidR="00CD67C5" w:rsidRPr="006B556B">
              <w:fldChar w:fldCharType="separate"/>
            </w:r>
            <w:r w:rsidR="009D1172">
              <w:t>9.3.12</w:t>
            </w:r>
            <w:r w:rsidR="00CD67C5" w:rsidRPr="006B556B">
              <w:fldChar w:fldCharType="end"/>
            </w:r>
          </w:p>
        </w:tc>
      </w:tr>
      <w:tr w:rsidR="00B55082" w:rsidRPr="006B556B" w14:paraId="5A1704E2" w14:textId="77777777" w:rsidTr="00C70F88">
        <w:trPr>
          <w:cantSplit/>
          <w:jc w:val="center"/>
        </w:trPr>
        <w:tc>
          <w:tcPr>
            <w:tcW w:w="0" w:type="auto"/>
          </w:tcPr>
          <w:p w14:paraId="126F5ECB" w14:textId="77777777" w:rsidR="00B55082" w:rsidRPr="006B556B" w:rsidRDefault="00B55082" w:rsidP="003D2296">
            <w:pPr>
              <w:pStyle w:val="TableCell"/>
              <w:rPr>
                <w:rStyle w:val="Code-URLCharacter"/>
              </w:rPr>
            </w:pPr>
            <w:r w:rsidRPr="006B556B">
              <w:rPr>
                <w:rStyle w:val="Code-URLCharacter"/>
              </w:rPr>
              <w:t>dialogEnhancementLimitChange</w:t>
            </w:r>
          </w:p>
        </w:tc>
        <w:tc>
          <w:tcPr>
            <w:tcW w:w="0" w:type="auto"/>
          </w:tcPr>
          <w:p w14:paraId="559454CE" w14:textId="15A7345E" w:rsidR="00B55082" w:rsidRPr="006B556B" w:rsidRDefault="00B55082" w:rsidP="003D2296">
            <w:pPr>
              <w:pStyle w:val="TableCell"/>
              <w:keepNext/>
              <w:keepLines/>
            </w:pPr>
            <w:r w:rsidRPr="006B556B">
              <w:t>Dialog Enhancement Limit Change – a notification that is provided whenever the incoming audio stream signals a changed limit for dialog enhancement processing</w:t>
            </w:r>
            <w:r w:rsidR="006224DC" w:rsidRPr="006B556B">
              <w:t>.</w:t>
            </w:r>
          </w:p>
        </w:tc>
        <w:tc>
          <w:tcPr>
            <w:tcW w:w="0" w:type="auto"/>
          </w:tcPr>
          <w:p w14:paraId="3686527B" w14:textId="3BC18E52" w:rsidR="00B55082" w:rsidRPr="006B556B" w:rsidRDefault="00B55082" w:rsidP="003D2296">
            <w:pPr>
              <w:pStyle w:val="TableCell"/>
              <w:keepNext/>
              <w:rPr>
                <w:highlight w:val="yellow"/>
              </w:rPr>
            </w:pPr>
            <w:r w:rsidRPr="006B556B">
              <w:t>Sec</w:t>
            </w:r>
            <w:r w:rsidR="000B2021">
              <w:t>tion</w:t>
            </w:r>
            <w:r w:rsidRPr="006B556B">
              <w:t xml:space="preserve"> </w:t>
            </w:r>
            <w:r w:rsidR="00CD67C5" w:rsidRPr="006B556B">
              <w:fldChar w:fldCharType="begin"/>
            </w:r>
            <w:r w:rsidR="00CD67C5" w:rsidRPr="006B556B">
              <w:instrText xml:space="preserve"> REF _Ref38028899 \r \h </w:instrText>
            </w:r>
            <w:r w:rsidR="00CD67C5" w:rsidRPr="006B556B">
              <w:fldChar w:fldCharType="separate"/>
            </w:r>
            <w:r w:rsidR="009D1172">
              <w:t>9.3.13</w:t>
            </w:r>
            <w:r w:rsidR="00CD67C5" w:rsidRPr="006B556B">
              <w:fldChar w:fldCharType="end"/>
            </w:r>
          </w:p>
        </w:tc>
      </w:tr>
      <w:tr w:rsidR="00971BCD" w:rsidRPr="006B556B" w14:paraId="7539AA19" w14:textId="77777777" w:rsidTr="00C70F88">
        <w:trPr>
          <w:cantSplit/>
          <w:jc w:val="center"/>
        </w:trPr>
        <w:tc>
          <w:tcPr>
            <w:tcW w:w="0" w:type="auto"/>
          </w:tcPr>
          <w:p w14:paraId="54106463" w14:textId="055F9287" w:rsidR="00971BCD" w:rsidRPr="006B556B" w:rsidRDefault="00971BCD" w:rsidP="003D2296">
            <w:pPr>
              <w:pStyle w:val="TableCell"/>
              <w:rPr>
                <w:rStyle w:val="Code-URLCharacter"/>
              </w:rPr>
            </w:pPr>
            <w:r w:rsidRPr="006B556B">
              <w:rPr>
                <w:rStyle w:val="Code-URLCharacter"/>
              </w:rPr>
              <w:t>rfSignalChange</w:t>
            </w:r>
          </w:p>
        </w:tc>
        <w:tc>
          <w:tcPr>
            <w:tcW w:w="0" w:type="auto"/>
          </w:tcPr>
          <w:p w14:paraId="13E800BC" w14:textId="61836ED8" w:rsidR="00971BCD" w:rsidRPr="006B556B" w:rsidRDefault="00971BCD" w:rsidP="003D2296">
            <w:pPr>
              <w:pStyle w:val="TableCell"/>
              <w:keepNext/>
              <w:keepLines/>
            </w:pPr>
            <w:r w:rsidRPr="006B556B">
              <w:t>RF Signal Change – a notification that is provided whenever some aspect of the received RF signal changes.</w:t>
            </w:r>
          </w:p>
        </w:tc>
        <w:tc>
          <w:tcPr>
            <w:tcW w:w="0" w:type="auto"/>
          </w:tcPr>
          <w:p w14:paraId="4670ECCF" w14:textId="6FC8EF5C" w:rsidR="00971BCD" w:rsidRPr="006B556B" w:rsidRDefault="00971BCD" w:rsidP="003D2296">
            <w:pPr>
              <w:pStyle w:val="TableCell"/>
              <w:keepNext/>
            </w:pPr>
            <w:r w:rsidRPr="006B556B">
              <w:t>Sec</w:t>
            </w:r>
            <w:r w:rsidR="000B2021">
              <w:t>tion</w:t>
            </w:r>
            <w:r w:rsidRPr="006B556B">
              <w:t xml:space="preserve"> </w:t>
            </w:r>
            <w:r w:rsidR="00F00A03" w:rsidRPr="006B556B">
              <w:fldChar w:fldCharType="begin"/>
            </w:r>
            <w:r w:rsidR="00F00A03" w:rsidRPr="006B556B">
              <w:instrText xml:space="preserve"> REF _Ref135226086 \r \h </w:instrText>
            </w:r>
            <w:r w:rsidR="00F00A03" w:rsidRPr="006B556B">
              <w:fldChar w:fldCharType="separate"/>
            </w:r>
            <w:r w:rsidR="009D1172">
              <w:t>9.3.14</w:t>
            </w:r>
            <w:r w:rsidR="00F00A03" w:rsidRPr="006B556B">
              <w:fldChar w:fldCharType="end"/>
            </w:r>
          </w:p>
        </w:tc>
      </w:tr>
      <w:tr w:rsidR="00D47B5C" w:rsidRPr="006B556B" w14:paraId="372277A4" w14:textId="77777777" w:rsidTr="00C70F88">
        <w:trPr>
          <w:cantSplit/>
          <w:jc w:val="center"/>
        </w:trPr>
        <w:tc>
          <w:tcPr>
            <w:tcW w:w="0" w:type="auto"/>
          </w:tcPr>
          <w:p w14:paraId="1E445A8C" w14:textId="1A29EEC3" w:rsidR="00D47B5C" w:rsidRPr="006B556B" w:rsidRDefault="00D47B5C" w:rsidP="00D47B5C">
            <w:pPr>
              <w:pStyle w:val="TableCell"/>
              <w:rPr>
                <w:rStyle w:val="Code-URLCharacter"/>
              </w:rPr>
            </w:pPr>
            <w:r w:rsidRPr="006B556B">
              <w:rPr>
                <w:rStyle w:val="Code-URLCharacter"/>
              </w:rPr>
              <w:t>contentRecoveryStateChange</w:t>
            </w:r>
          </w:p>
        </w:tc>
        <w:tc>
          <w:tcPr>
            <w:tcW w:w="0" w:type="auto"/>
          </w:tcPr>
          <w:p w14:paraId="3F52740B" w14:textId="14F3CF89" w:rsidR="00D47B5C" w:rsidRPr="006B556B" w:rsidRDefault="00D47B5C" w:rsidP="006A2C10">
            <w:pPr>
              <w:pStyle w:val="TableCell"/>
              <w:keepNext/>
              <w:keepLines/>
            </w:pPr>
            <w:r w:rsidRPr="006B556B">
              <w:t>Content Recovery State Change – a notification that is provided whenever use of audio watermark, video watermark, audio fingerprint, and/or video fingerprint for content recovery changes.</w:t>
            </w:r>
          </w:p>
        </w:tc>
        <w:tc>
          <w:tcPr>
            <w:tcW w:w="0" w:type="auto"/>
          </w:tcPr>
          <w:p w14:paraId="593A92E6" w14:textId="5C25F549"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_Ref491939604 \r \h </w:instrText>
            </w:r>
            <w:r w:rsidRPr="006B556B">
              <w:fldChar w:fldCharType="separate"/>
            </w:r>
            <w:r w:rsidR="009D1172">
              <w:t>9.9.4</w:t>
            </w:r>
            <w:r w:rsidRPr="006B556B">
              <w:fldChar w:fldCharType="end"/>
            </w:r>
          </w:p>
        </w:tc>
      </w:tr>
      <w:tr w:rsidR="00D47B5C" w:rsidRPr="006B556B" w14:paraId="638B7FB3" w14:textId="77777777" w:rsidTr="00C70F88">
        <w:trPr>
          <w:cantSplit/>
          <w:jc w:val="center"/>
        </w:trPr>
        <w:tc>
          <w:tcPr>
            <w:tcW w:w="0" w:type="auto"/>
          </w:tcPr>
          <w:p w14:paraId="5023B944" w14:textId="0E0F6574" w:rsidR="00D47B5C" w:rsidRPr="006B556B" w:rsidRDefault="00D47B5C" w:rsidP="00D47B5C">
            <w:pPr>
              <w:pStyle w:val="TableCell"/>
              <w:rPr>
                <w:rStyle w:val="Code-URLCharacter"/>
              </w:rPr>
            </w:pPr>
            <w:r w:rsidRPr="006B556B">
              <w:rPr>
                <w:rStyle w:val="Code-URLCharacter"/>
              </w:rPr>
              <w:t>displayOverrideChange</w:t>
            </w:r>
          </w:p>
        </w:tc>
        <w:tc>
          <w:tcPr>
            <w:tcW w:w="0" w:type="auto"/>
          </w:tcPr>
          <w:p w14:paraId="0587453E" w14:textId="04D47D96" w:rsidR="00D47B5C" w:rsidRPr="006B556B" w:rsidRDefault="00D47B5C" w:rsidP="006A2C10">
            <w:pPr>
              <w:pStyle w:val="TableCell"/>
              <w:keepNext/>
              <w:keepLines/>
            </w:pPr>
            <w:r w:rsidRPr="006B556B">
              <w:t>Display Override Change – a notification that is provided if the display override state or the state of blocked application access to certain resource</w:t>
            </w:r>
            <w:r w:rsidR="00FD76F3" w:rsidRPr="006B556B">
              <w:t>s</w:t>
            </w:r>
            <w:r w:rsidRPr="006B556B">
              <w:t xml:space="preserve"> changes.</w:t>
            </w:r>
          </w:p>
        </w:tc>
        <w:tc>
          <w:tcPr>
            <w:tcW w:w="0" w:type="auto"/>
          </w:tcPr>
          <w:p w14:paraId="3177FF57" w14:textId="2588F8AC"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_Ref479346742 \r \h </w:instrText>
            </w:r>
            <w:r w:rsidRPr="006B556B">
              <w:fldChar w:fldCharType="separate"/>
            </w:r>
            <w:r w:rsidR="009D1172">
              <w:t>9.9.5</w:t>
            </w:r>
            <w:r w:rsidRPr="006B556B">
              <w:fldChar w:fldCharType="end"/>
            </w:r>
          </w:p>
        </w:tc>
      </w:tr>
      <w:tr w:rsidR="00D47B5C" w:rsidRPr="006B556B" w14:paraId="31004EEB" w14:textId="77777777" w:rsidTr="00C70F88">
        <w:trPr>
          <w:cantSplit/>
          <w:jc w:val="center"/>
        </w:trPr>
        <w:tc>
          <w:tcPr>
            <w:tcW w:w="0" w:type="auto"/>
          </w:tcPr>
          <w:p w14:paraId="37006AE4" w14:textId="4CED08EA" w:rsidR="00D47B5C" w:rsidRPr="006B556B" w:rsidRDefault="00D47B5C" w:rsidP="00D47B5C">
            <w:pPr>
              <w:pStyle w:val="TableCell"/>
              <w:rPr>
                <w:rStyle w:val="Code-URLCharacter"/>
              </w:rPr>
            </w:pPr>
            <w:r w:rsidRPr="006B556B">
              <w:rPr>
                <w:rStyle w:val="Code-URLCharacter"/>
              </w:rPr>
              <w:t xml:space="preserve">recoveredComponentInfoChange </w:t>
            </w:r>
          </w:p>
          <w:p w14:paraId="6B0C186D" w14:textId="3C7BC489" w:rsidR="00D47B5C" w:rsidRPr="006B556B" w:rsidRDefault="00D47B5C" w:rsidP="00D47B5C">
            <w:pPr>
              <w:pStyle w:val="TableCell"/>
              <w:spacing w:before="30"/>
              <w:rPr>
                <w:rStyle w:val="Code-URLCharacter"/>
              </w:rPr>
            </w:pPr>
          </w:p>
        </w:tc>
        <w:tc>
          <w:tcPr>
            <w:tcW w:w="0" w:type="auto"/>
          </w:tcPr>
          <w:p w14:paraId="4A1208DB" w14:textId="1A84564F" w:rsidR="00D47B5C" w:rsidRPr="006B556B" w:rsidRDefault="00D47B5C" w:rsidP="006A2C10">
            <w:pPr>
              <w:pStyle w:val="TableCell"/>
              <w:keepLines/>
            </w:pPr>
            <w:r w:rsidRPr="006B556B">
              <w:t>Recovered Component Info Change – a notification that is provided if a component of the service being received by the Receiver changes at the upstream.</w:t>
            </w:r>
          </w:p>
        </w:tc>
        <w:tc>
          <w:tcPr>
            <w:tcW w:w="0" w:type="auto"/>
          </w:tcPr>
          <w:p w14:paraId="30EA8BC2" w14:textId="526786A0"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_Ref479346750 \r \h </w:instrText>
            </w:r>
            <w:r w:rsidRPr="006B556B">
              <w:fldChar w:fldCharType="separate"/>
            </w:r>
            <w:r w:rsidR="009D1172">
              <w:t>9.9.6</w:t>
            </w:r>
            <w:r w:rsidRPr="006B556B">
              <w:fldChar w:fldCharType="end"/>
            </w:r>
          </w:p>
        </w:tc>
      </w:tr>
      <w:tr w:rsidR="00D47B5C" w:rsidRPr="006B556B" w14:paraId="11269930" w14:textId="77777777" w:rsidTr="00C70F88">
        <w:trPr>
          <w:cantSplit/>
          <w:jc w:val="center"/>
        </w:trPr>
        <w:tc>
          <w:tcPr>
            <w:tcW w:w="0" w:type="auto"/>
          </w:tcPr>
          <w:p w14:paraId="0CC718A4" w14:textId="47B571BF" w:rsidR="00D47B5C" w:rsidRPr="006B556B" w:rsidRDefault="00D47B5C" w:rsidP="00D47B5C">
            <w:pPr>
              <w:pStyle w:val="TableCell"/>
              <w:rPr>
                <w:rStyle w:val="Code-URLCharacter"/>
              </w:rPr>
            </w:pPr>
            <w:r w:rsidRPr="006B556B">
              <w:rPr>
                <w:rStyle w:val="Code-URLCharacter"/>
              </w:rPr>
              <w:t>rmpMediaTimeChange</w:t>
            </w:r>
          </w:p>
        </w:tc>
        <w:tc>
          <w:tcPr>
            <w:tcW w:w="0" w:type="auto"/>
          </w:tcPr>
          <w:p w14:paraId="4D090C8A" w14:textId="7E89C46C" w:rsidR="00D47B5C" w:rsidRPr="006B556B" w:rsidRDefault="00D47B5C" w:rsidP="006A2C10">
            <w:pPr>
              <w:pStyle w:val="TableCell"/>
              <w:keepLines/>
            </w:pPr>
            <w:r w:rsidRPr="006B556B">
              <w:t>RMP Media Time Change – a notification that is provided periodically during playback.</w:t>
            </w:r>
          </w:p>
        </w:tc>
        <w:tc>
          <w:tcPr>
            <w:tcW w:w="0" w:type="auto"/>
          </w:tcPr>
          <w:p w14:paraId="6F32F67A" w14:textId="0DAFA927"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_Ref492310612 \r \h </w:instrText>
            </w:r>
            <w:r w:rsidRPr="006B556B">
              <w:fldChar w:fldCharType="separate"/>
            </w:r>
            <w:r w:rsidR="009D1172">
              <w:t>9.13.5</w:t>
            </w:r>
            <w:r w:rsidRPr="006B556B">
              <w:fldChar w:fldCharType="end"/>
            </w:r>
          </w:p>
        </w:tc>
      </w:tr>
      <w:tr w:rsidR="00D47B5C" w:rsidRPr="006B556B" w14:paraId="46A1F456" w14:textId="77777777" w:rsidTr="00C70F88">
        <w:trPr>
          <w:cantSplit/>
          <w:jc w:val="center"/>
        </w:trPr>
        <w:tc>
          <w:tcPr>
            <w:tcW w:w="0" w:type="auto"/>
          </w:tcPr>
          <w:p w14:paraId="3F20046A" w14:textId="26B6D34A" w:rsidR="00D47B5C" w:rsidRPr="006B556B" w:rsidRDefault="00D47B5C" w:rsidP="00D47B5C">
            <w:pPr>
              <w:pStyle w:val="TableCell"/>
              <w:rPr>
                <w:rStyle w:val="Code-URLCharacter"/>
              </w:rPr>
            </w:pPr>
            <w:r w:rsidRPr="006B556B">
              <w:rPr>
                <w:rStyle w:val="Code-URLCharacter"/>
              </w:rPr>
              <w:t>rmpPlaybackStateChange</w:t>
            </w:r>
          </w:p>
        </w:tc>
        <w:tc>
          <w:tcPr>
            <w:tcW w:w="0" w:type="auto"/>
          </w:tcPr>
          <w:p w14:paraId="4A561A05" w14:textId="3C135835" w:rsidR="00D47B5C" w:rsidRPr="006B556B" w:rsidRDefault="00D47B5C" w:rsidP="006A2C10">
            <w:pPr>
              <w:pStyle w:val="TableCell"/>
              <w:keepLines/>
            </w:pPr>
            <w:r w:rsidRPr="006B556B">
              <w:t>RMP Playback State Change – a notification that is provided if the playback state changes.</w:t>
            </w:r>
          </w:p>
        </w:tc>
        <w:tc>
          <w:tcPr>
            <w:tcW w:w="0" w:type="auto"/>
          </w:tcPr>
          <w:p w14:paraId="6430FE8B" w14:textId="3599AE1C" w:rsidR="00D47B5C" w:rsidRPr="006B556B" w:rsidRDefault="00D47B5C" w:rsidP="00D47B5C">
            <w:pPr>
              <w:pStyle w:val="TableCell"/>
            </w:pPr>
            <w:r w:rsidRPr="006B556B">
              <w:t>Sec</w:t>
            </w:r>
            <w:r w:rsidR="00D92F48">
              <w:t>tion</w:t>
            </w:r>
            <w:r w:rsidRPr="006B556B">
              <w:t xml:space="preserve"> </w:t>
            </w:r>
            <w:r w:rsidR="00A35688">
              <w:fldChar w:fldCharType="begin"/>
            </w:r>
            <w:r w:rsidR="00A35688">
              <w:instrText xml:space="preserve"> REF _Ref492308287 \r \h </w:instrText>
            </w:r>
            <w:r w:rsidR="00A35688">
              <w:fldChar w:fldCharType="separate"/>
            </w:r>
            <w:r w:rsidR="009D1172">
              <w:t>9.13.3</w:t>
            </w:r>
            <w:r w:rsidR="00A35688">
              <w:fldChar w:fldCharType="end"/>
            </w:r>
          </w:p>
        </w:tc>
      </w:tr>
      <w:tr w:rsidR="00D47B5C" w:rsidRPr="006B556B" w14:paraId="55298CBE" w14:textId="77777777" w:rsidTr="00C70F88">
        <w:trPr>
          <w:cantSplit/>
          <w:jc w:val="center"/>
        </w:trPr>
        <w:tc>
          <w:tcPr>
            <w:tcW w:w="0" w:type="auto"/>
          </w:tcPr>
          <w:p w14:paraId="2C63EB94" w14:textId="65732EC8" w:rsidR="00D47B5C" w:rsidRPr="006B556B" w:rsidRDefault="00D47B5C" w:rsidP="00D47B5C">
            <w:pPr>
              <w:pStyle w:val="TableCell"/>
              <w:rPr>
                <w:rStyle w:val="Code-URLCharacter"/>
              </w:rPr>
            </w:pPr>
            <w:r w:rsidRPr="006B556B">
              <w:rPr>
                <w:rStyle w:val="Code-URLCharacter"/>
              </w:rPr>
              <w:t>rmpPlaybackRateChange</w:t>
            </w:r>
          </w:p>
        </w:tc>
        <w:tc>
          <w:tcPr>
            <w:tcW w:w="0" w:type="auto"/>
          </w:tcPr>
          <w:p w14:paraId="1051646F" w14:textId="757F2B93" w:rsidR="00D47B5C" w:rsidRPr="006B556B" w:rsidRDefault="00D47B5C" w:rsidP="006A2C10">
            <w:pPr>
              <w:pStyle w:val="TableCell"/>
              <w:keepLines/>
            </w:pPr>
            <w:r w:rsidRPr="006B556B">
              <w:t>RMP Playback Rate Change – a notification that is provided if playback speed changes.</w:t>
            </w:r>
          </w:p>
        </w:tc>
        <w:tc>
          <w:tcPr>
            <w:tcW w:w="0" w:type="auto"/>
          </w:tcPr>
          <w:p w14:paraId="1D86BDBC" w14:textId="516909D4"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_Ref492310646 \r \h </w:instrText>
            </w:r>
            <w:r w:rsidRPr="006B556B">
              <w:fldChar w:fldCharType="separate"/>
            </w:r>
            <w:r w:rsidR="009D1172">
              <w:t>9.13.7</w:t>
            </w:r>
            <w:r w:rsidRPr="006B556B">
              <w:fldChar w:fldCharType="end"/>
            </w:r>
          </w:p>
        </w:tc>
      </w:tr>
      <w:tr w:rsidR="002F061F" w:rsidRPr="006B556B" w14:paraId="00841116" w14:textId="77777777" w:rsidTr="00C70F88">
        <w:trPr>
          <w:cantSplit/>
          <w:jc w:val="center"/>
        </w:trPr>
        <w:tc>
          <w:tcPr>
            <w:tcW w:w="0" w:type="auto"/>
          </w:tcPr>
          <w:p w14:paraId="5C32C9B1" w14:textId="3778D834" w:rsidR="002F061F" w:rsidRPr="006B556B" w:rsidRDefault="002F061F" w:rsidP="00D47B5C">
            <w:pPr>
              <w:pStyle w:val="TableCell"/>
              <w:rPr>
                <w:rStyle w:val="Code-URLCharacter"/>
              </w:rPr>
            </w:pPr>
            <w:r w:rsidRPr="006B556B">
              <w:rPr>
                <w:rStyle w:val="Code-URLCharacter"/>
              </w:rPr>
              <w:t>DRM</w:t>
            </w:r>
          </w:p>
        </w:tc>
        <w:tc>
          <w:tcPr>
            <w:tcW w:w="0" w:type="auto"/>
          </w:tcPr>
          <w:p w14:paraId="237070D5" w14:textId="501CA52B" w:rsidR="002F061F" w:rsidRPr="006B556B" w:rsidRDefault="002F061F" w:rsidP="006A2C10">
            <w:pPr>
              <w:pStyle w:val="TableCell"/>
              <w:keepLines/>
            </w:pPr>
            <w:r w:rsidRPr="006B556B">
              <w:t>DRM Notification – a notification that provides messages from the content protection system to the Broadcaster Application.</w:t>
            </w:r>
          </w:p>
        </w:tc>
        <w:tc>
          <w:tcPr>
            <w:tcW w:w="0" w:type="auto"/>
          </w:tcPr>
          <w:p w14:paraId="2BA55394" w14:textId="46928A23" w:rsidR="002F061F" w:rsidRPr="006B556B" w:rsidRDefault="002F061F" w:rsidP="00D47B5C">
            <w:pPr>
              <w:pStyle w:val="TableCell"/>
            </w:pPr>
            <w:r w:rsidRPr="006B556B">
              <w:t>Sec</w:t>
            </w:r>
            <w:r w:rsidR="00D92F48">
              <w:t>tion</w:t>
            </w:r>
            <w:r w:rsidRPr="006B556B">
              <w:t xml:space="preserve"> </w:t>
            </w:r>
            <w:r w:rsidRPr="006B556B">
              <w:fldChar w:fldCharType="begin"/>
            </w:r>
            <w:r w:rsidRPr="006B556B">
              <w:instrText xml:space="preserve"> REF _Ref502754630 \r \h </w:instrText>
            </w:r>
            <w:r w:rsidRPr="006B556B">
              <w:fldChar w:fldCharType="separate"/>
            </w:r>
            <w:r w:rsidR="009D1172">
              <w:t>9.14.1</w:t>
            </w:r>
            <w:r w:rsidRPr="006B556B">
              <w:fldChar w:fldCharType="end"/>
            </w:r>
          </w:p>
        </w:tc>
      </w:tr>
      <w:tr w:rsidR="00D47B5C" w:rsidRPr="006B556B" w14:paraId="12EC4A03" w14:textId="77777777" w:rsidTr="00C70F88">
        <w:trPr>
          <w:cantSplit/>
          <w:jc w:val="center"/>
        </w:trPr>
        <w:tc>
          <w:tcPr>
            <w:tcW w:w="0" w:type="auto"/>
          </w:tcPr>
          <w:p w14:paraId="37A984F0" w14:textId="489E5C0A" w:rsidR="00D47B5C" w:rsidRPr="006B556B" w:rsidRDefault="00D47B5C" w:rsidP="00D47B5C">
            <w:pPr>
              <w:pStyle w:val="TableCell"/>
              <w:rPr>
                <w:rStyle w:val="Code-URLCharacter"/>
              </w:rPr>
            </w:pPr>
            <w:r w:rsidRPr="006B556B">
              <w:rPr>
                <w:rStyle w:val="Code-URLCharacter"/>
              </w:rPr>
              <w:t>xlinkResolution</w:t>
            </w:r>
          </w:p>
        </w:tc>
        <w:tc>
          <w:tcPr>
            <w:tcW w:w="0" w:type="auto"/>
          </w:tcPr>
          <w:p w14:paraId="7D5DAF72" w14:textId="142A1257" w:rsidR="00D47B5C" w:rsidRPr="006B556B" w:rsidRDefault="000975F4" w:rsidP="006A2C10">
            <w:pPr>
              <w:pStyle w:val="TableCell"/>
              <w:keepLines/>
            </w:pPr>
            <w:proofErr w:type="spellStart"/>
            <w:r w:rsidRPr="006B556B">
              <w:t>XLink</w:t>
            </w:r>
            <w:proofErr w:type="spellEnd"/>
            <w:r w:rsidR="00D47B5C" w:rsidRPr="006B556B">
              <w:t xml:space="preserve"> Resolution – a notification that is provided when the RMP encounters a period with an </w:t>
            </w:r>
            <w:proofErr w:type="spellStart"/>
            <w:r w:rsidR="00D47B5C" w:rsidRPr="006B556B">
              <w:t>XLink</w:t>
            </w:r>
            <w:proofErr w:type="spellEnd"/>
            <w:r w:rsidR="00D47B5C" w:rsidRPr="006B556B">
              <w:t xml:space="preserve"> attribute.</w:t>
            </w:r>
          </w:p>
        </w:tc>
        <w:tc>
          <w:tcPr>
            <w:tcW w:w="0" w:type="auto"/>
          </w:tcPr>
          <w:p w14:paraId="0E209477" w14:textId="305D3DF0"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_Ref519778253 \r \h </w:instrText>
            </w:r>
            <w:r w:rsidRPr="006B556B">
              <w:fldChar w:fldCharType="separate"/>
            </w:r>
            <w:r w:rsidR="009D1172">
              <w:t>9.15.1</w:t>
            </w:r>
            <w:r w:rsidRPr="006B556B">
              <w:fldChar w:fldCharType="end"/>
            </w:r>
          </w:p>
        </w:tc>
      </w:tr>
      <w:tr w:rsidR="00642372" w:rsidRPr="006B556B" w14:paraId="37301554" w14:textId="77777777" w:rsidTr="00C70F88">
        <w:trPr>
          <w:cantSplit/>
          <w:jc w:val="center"/>
          <w:ins w:id="2595" w:author="Jerry Whitaker" w:date="2024-12-20T08:23:00Z" w16du:dateUtc="2024-12-20T16:23:00Z"/>
        </w:trPr>
        <w:tc>
          <w:tcPr>
            <w:tcW w:w="0" w:type="auto"/>
          </w:tcPr>
          <w:p w14:paraId="5215622E" w14:textId="02258B92" w:rsidR="00642372" w:rsidRPr="006B556B" w:rsidRDefault="003B1A1A" w:rsidP="00D47B5C">
            <w:pPr>
              <w:pStyle w:val="TableCell"/>
              <w:rPr>
                <w:ins w:id="2596" w:author="Jerry Whitaker" w:date="2024-12-20T08:23:00Z" w16du:dateUtc="2024-12-20T16:23:00Z"/>
                <w:rStyle w:val="Code-URLCharacter"/>
              </w:rPr>
            </w:pPr>
            <w:ins w:id="2597" w:author="Jerry Whitaker" w:date="2024-12-20T08:23:00Z" w16du:dateUtc="2024-12-20T16:23:00Z">
              <w:r>
                <w:rPr>
                  <w:rStyle w:val="Code-URLCharacter"/>
                </w:rPr>
                <w:t>a</w:t>
              </w:r>
              <w:r w:rsidR="00642372">
                <w:rPr>
                  <w:rStyle w:val="Code-URLCharacter"/>
                </w:rPr>
                <w:t>ssetLinkResolution</w:t>
              </w:r>
            </w:ins>
          </w:p>
        </w:tc>
        <w:tc>
          <w:tcPr>
            <w:tcW w:w="0" w:type="auto"/>
          </w:tcPr>
          <w:p w14:paraId="1964528F" w14:textId="3FEA1C8C" w:rsidR="00642372" w:rsidRPr="006B556B" w:rsidRDefault="00C31D63" w:rsidP="006A2C10">
            <w:pPr>
              <w:pStyle w:val="TableCell"/>
              <w:keepLines/>
              <w:rPr>
                <w:ins w:id="2598" w:author="Jerry Whitaker" w:date="2024-12-20T08:23:00Z" w16du:dateUtc="2024-12-20T16:23:00Z"/>
              </w:rPr>
            </w:pPr>
            <w:ins w:id="2599" w:author="Jerry Whitaker" w:date="2024-12-20T08:23:00Z" w16du:dateUtc="2024-12-20T16:23:00Z">
              <w:r w:rsidRPr="00C31D63">
                <w:t>Asset Link Resolution – a notification that is provided when the RMP encounters a target Asset available for replacement.</w:t>
              </w:r>
            </w:ins>
          </w:p>
        </w:tc>
        <w:tc>
          <w:tcPr>
            <w:tcW w:w="0" w:type="auto"/>
          </w:tcPr>
          <w:p w14:paraId="38BFF53E" w14:textId="0CA07522" w:rsidR="00642372" w:rsidRPr="006B556B" w:rsidRDefault="00C31D63" w:rsidP="00D47B5C">
            <w:pPr>
              <w:pStyle w:val="TableCell"/>
              <w:rPr>
                <w:ins w:id="2600" w:author="Jerry Whitaker" w:date="2024-12-20T08:23:00Z" w16du:dateUtc="2024-12-20T16:23:00Z"/>
              </w:rPr>
            </w:pPr>
            <w:ins w:id="2601" w:author="Jerry Whitaker" w:date="2024-12-20T08:23:00Z" w16du:dateUtc="2024-12-20T16:23:00Z">
              <w:r>
                <w:t xml:space="preserve">Section </w:t>
              </w:r>
              <w:r w:rsidR="001309F9">
                <w:fldChar w:fldCharType="begin"/>
              </w:r>
              <w:r w:rsidR="001309F9">
                <w:instrText xml:space="preserve"> REF _Ref172541899 \r \h </w:instrText>
              </w:r>
              <w:r w:rsidR="001309F9">
                <w:fldChar w:fldCharType="separate"/>
              </w:r>
              <w:r w:rsidR="009D1172">
                <w:t>9.17.1</w:t>
              </w:r>
              <w:r w:rsidR="001309F9">
                <w:fldChar w:fldCharType="end"/>
              </w:r>
            </w:ins>
          </w:p>
        </w:tc>
      </w:tr>
    </w:tbl>
    <w:p w14:paraId="155C69FE" w14:textId="77777777" w:rsidR="00C93021" w:rsidRPr="006B556B" w:rsidRDefault="00C93021" w:rsidP="00175170">
      <w:pPr>
        <w:pStyle w:val="Heading3"/>
      </w:pPr>
      <w:bookmarkStart w:id="2602" w:name="_Toc443054693"/>
      <w:bookmarkStart w:id="2603" w:name="_Toc443056342"/>
      <w:bookmarkStart w:id="2604" w:name="_Toc443056565"/>
      <w:bookmarkStart w:id="2605" w:name="_Toc443056790"/>
      <w:bookmarkStart w:id="2606" w:name="_Toc443056996"/>
      <w:bookmarkStart w:id="2607" w:name="_Toc443057200"/>
      <w:bookmarkStart w:id="2608" w:name="_Toc443057404"/>
      <w:bookmarkStart w:id="2609" w:name="_Toc443063360"/>
      <w:bookmarkStart w:id="2610" w:name="_Toc443215383"/>
      <w:bookmarkStart w:id="2611" w:name="_Toc443054695"/>
      <w:bookmarkStart w:id="2612" w:name="_Toc443056344"/>
      <w:bookmarkStart w:id="2613" w:name="_Toc443056567"/>
      <w:bookmarkStart w:id="2614" w:name="_Toc443056792"/>
      <w:bookmarkStart w:id="2615" w:name="_Toc443056998"/>
      <w:bookmarkStart w:id="2616" w:name="_Toc443057202"/>
      <w:bookmarkStart w:id="2617" w:name="_Toc443057406"/>
      <w:bookmarkStart w:id="2618" w:name="_Toc443063362"/>
      <w:bookmarkStart w:id="2619" w:name="_Toc443215385"/>
      <w:bookmarkStart w:id="2620" w:name="_Toc443054697"/>
      <w:bookmarkStart w:id="2621" w:name="_Toc443056346"/>
      <w:bookmarkStart w:id="2622" w:name="_Toc443056569"/>
      <w:bookmarkStart w:id="2623" w:name="_Toc443056794"/>
      <w:bookmarkStart w:id="2624" w:name="_Toc443057000"/>
      <w:bookmarkStart w:id="2625" w:name="_Toc443057204"/>
      <w:bookmarkStart w:id="2626" w:name="_Toc443057408"/>
      <w:bookmarkStart w:id="2627" w:name="_Toc443063364"/>
      <w:bookmarkStart w:id="2628" w:name="_Toc443215387"/>
      <w:bookmarkStart w:id="2629" w:name="_Toc443054700"/>
      <w:bookmarkStart w:id="2630" w:name="_Toc443056349"/>
      <w:bookmarkStart w:id="2631" w:name="_Toc443056572"/>
      <w:bookmarkStart w:id="2632" w:name="_Toc443056797"/>
      <w:bookmarkStart w:id="2633" w:name="_Toc443057003"/>
      <w:bookmarkStart w:id="2634" w:name="_Toc443057207"/>
      <w:bookmarkStart w:id="2635" w:name="_Toc443057411"/>
      <w:bookmarkStart w:id="2636" w:name="_Toc443063367"/>
      <w:bookmarkStart w:id="2637" w:name="_Toc443215390"/>
      <w:bookmarkStart w:id="2638" w:name="_Toc443054702"/>
      <w:bookmarkStart w:id="2639" w:name="_Toc443056351"/>
      <w:bookmarkStart w:id="2640" w:name="_Toc443056574"/>
      <w:bookmarkStart w:id="2641" w:name="_Toc443056799"/>
      <w:bookmarkStart w:id="2642" w:name="_Toc443057005"/>
      <w:bookmarkStart w:id="2643" w:name="_Toc443057209"/>
      <w:bookmarkStart w:id="2644" w:name="_Toc443057413"/>
      <w:bookmarkStart w:id="2645" w:name="_Toc443063369"/>
      <w:bookmarkStart w:id="2646" w:name="_Toc443215392"/>
      <w:bookmarkStart w:id="2647" w:name="_Toc443054703"/>
      <w:bookmarkStart w:id="2648" w:name="_Toc443056352"/>
      <w:bookmarkStart w:id="2649" w:name="_Toc443056575"/>
      <w:bookmarkStart w:id="2650" w:name="_Toc443056800"/>
      <w:bookmarkStart w:id="2651" w:name="_Toc443057006"/>
      <w:bookmarkStart w:id="2652" w:name="_Toc443057210"/>
      <w:bookmarkStart w:id="2653" w:name="_Toc443057414"/>
      <w:bookmarkStart w:id="2654" w:name="_Toc443063370"/>
      <w:bookmarkStart w:id="2655" w:name="_Toc443215393"/>
      <w:bookmarkStart w:id="2656" w:name="_Toc443054708"/>
      <w:bookmarkStart w:id="2657" w:name="_Toc443056357"/>
      <w:bookmarkStart w:id="2658" w:name="_Toc443056580"/>
      <w:bookmarkStart w:id="2659" w:name="_Toc443056805"/>
      <w:bookmarkStart w:id="2660" w:name="_Toc443057011"/>
      <w:bookmarkStart w:id="2661" w:name="_Toc443057215"/>
      <w:bookmarkStart w:id="2662" w:name="_Toc443057419"/>
      <w:bookmarkStart w:id="2663" w:name="_Toc443063375"/>
      <w:bookmarkStart w:id="2664" w:name="_Toc443215398"/>
      <w:bookmarkStart w:id="2665" w:name="_Toc443054712"/>
      <w:bookmarkStart w:id="2666" w:name="_Toc443056361"/>
      <w:bookmarkStart w:id="2667" w:name="_Toc443056584"/>
      <w:bookmarkStart w:id="2668" w:name="_Toc443056809"/>
      <w:bookmarkStart w:id="2669" w:name="_Toc443057015"/>
      <w:bookmarkStart w:id="2670" w:name="_Toc443057219"/>
      <w:bookmarkStart w:id="2671" w:name="_Toc443057423"/>
      <w:bookmarkStart w:id="2672" w:name="_Toc443063379"/>
      <w:bookmarkStart w:id="2673" w:name="_Toc443215402"/>
      <w:bookmarkStart w:id="2674" w:name="_Toc443054720"/>
      <w:bookmarkStart w:id="2675" w:name="_Toc443056369"/>
      <w:bookmarkStart w:id="2676" w:name="_Toc443056592"/>
      <w:bookmarkStart w:id="2677" w:name="_Toc443056817"/>
      <w:bookmarkStart w:id="2678" w:name="_Toc443057023"/>
      <w:bookmarkStart w:id="2679" w:name="_Toc443057227"/>
      <w:bookmarkStart w:id="2680" w:name="_Toc443057431"/>
      <w:bookmarkStart w:id="2681" w:name="_Toc443063387"/>
      <w:bookmarkStart w:id="2682" w:name="_Toc443215410"/>
      <w:bookmarkStart w:id="2683" w:name="_Toc443054724"/>
      <w:bookmarkStart w:id="2684" w:name="_Toc443056373"/>
      <w:bookmarkStart w:id="2685" w:name="_Toc443056596"/>
      <w:bookmarkStart w:id="2686" w:name="_Toc443056821"/>
      <w:bookmarkStart w:id="2687" w:name="_Toc443057027"/>
      <w:bookmarkStart w:id="2688" w:name="_Toc443057231"/>
      <w:bookmarkStart w:id="2689" w:name="_Toc443057435"/>
      <w:bookmarkStart w:id="2690" w:name="_Toc443063391"/>
      <w:bookmarkStart w:id="2691" w:name="_Toc443215414"/>
      <w:bookmarkStart w:id="2692" w:name="_Toc443054726"/>
      <w:bookmarkStart w:id="2693" w:name="_Toc443056375"/>
      <w:bookmarkStart w:id="2694" w:name="_Toc443056598"/>
      <w:bookmarkStart w:id="2695" w:name="_Toc443056823"/>
      <w:bookmarkStart w:id="2696" w:name="_Toc443057029"/>
      <w:bookmarkStart w:id="2697" w:name="_Toc443057233"/>
      <w:bookmarkStart w:id="2698" w:name="_Toc443057437"/>
      <w:bookmarkStart w:id="2699" w:name="_Toc443063393"/>
      <w:bookmarkStart w:id="2700" w:name="_Toc443215416"/>
      <w:bookmarkStart w:id="2701" w:name="_Toc443054729"/>
      <w:bookmarkStart w:id="2702" w:name="_Toc443056378"/>
      <w:bookmarkStart w:id="2703" w:name="_Toc443056601"/>
      <w:bookmarkStart w:id="2704" w:name="_Toc443056826"/>
      <w:bookmarkStart w:id="2705" w:name="_Toc443057032"/>
      <w:bookmarkStart w:id="2706" w:name="_Toc443057236"/>
      <w:bookmarkStart w:id="2707" w:name="_Toc443057440"/>
      <w:bookmarkStart w:id="2708" w:name="_Toc443063396"/>
      <w:bookmarkStart w:id="2709" w:name="_Toc443215419"/>
      <w:bookmarkStart w:id="2710" w:name="_Toc443054730"/>
      <w:bookmarkStart w:id="2711" w:name="_Toc443056379"/>
      <w:bookmarkStart w:id="2712" w:name="_Toc443056602"/>
      <w:bookmarkStart w:id="2713" w:name="_Toc443056827"/>
      <w:bookmarkStart w:id="2714" w:name="_Toc443057033"/>
      <w:bookmarkStart w:id="2715" w:name="_Toc443057237"/>
      <w:bookmarkStart w:id="2716" w:name="_Toc443057441"/>
      <w:bookmarkStart w:id="2717" w:name="_Toc443063397"/>
      <w:bookmarkStart w:id="2718" w:name="_Toc443215420"/>
      <w:bookmarkStart w:id="2719" w:name="_Toc443054733"/>
      <w:bookmarkStart w:id="2720" w:name="_Toc443056382"/>
      <w:bookmarkStart w:id="2721" w:name="_Toc443056605"/>
      <w:bookmarkStart w:id="2722" w:name="_Toc443056830"/>
      <w:bookmarkStart w:id="2723" w:name="_Toc443057036"/>
      <w:bookmarkStart w:id="2724" w:name="_Toc443057240"/>
      <w:bookmarkStart w:id="2725" w:name="_Toc443057444"/>
      <w:bookmarkStart w:id="2726" w:name="_Toc443063400"/>
      <w:bookmarkStart w:id="2727" w:name="_Toc443215423"/>
      <w:bookmarkStart w:id="2728" w:name="_Toc443054735"/>
      <w:bookmarkStart w:id="2729" w:name="_Toc443056384"/>
      <w:bookmarkStart w:id="2730" w:name="_Toc443056607"/>
      <w:bookmarkStart w:id="2731" w:name="_Toc443056832"/>
      <w:bookmarkStart w:id="2732" w:name="_Toc443057038"/>
      <w:bookmarkStart w:id="2733" w:name="_Toc443057242"/>
      <w:bookmarkStart w:id="2734" w:name="_Toc443057446"/>
      <w:bookmarkStart w:id="2735" w:name="_Toc443063402"/>
      <w:bookmarkStart w:id="2736" w:name="_Toc443215425"/>
      <w:bookmarkStart w:id="2737" w:name="_Toc443054737"/>
      <w:bookmarkStart w:id="2738" w:name="_Toc443056386"/>
      <w:bookmarkStart w:id="2739" w:name="_Toc443056609"/>
      <w:bookmarkStart w:id="2740" w:name="_Toc443056834"/>
      <w:bookmarkStart w:id="2741" w:name="_Toc443057040"/>
      <w:bookmarkStart w:id="2742" w:name="_Toc443057244"/>
      <w:bookmarkStart w:id="2743" w:name="_Toc443057448"/>
      <w:bookmarkStart w:id="2744" w:name="_Toc443063404"/>
      <w:bookmarkStart w:id="2745" w:name="_Toc443215427"/>
      <w:bookmarkStart w:id="2746" w:name="_Toc443054740"/>
      <w:bookmarkStart w:id="2747" w:name="_Toc443056389"/>
      <w:bookmarkStart w:id="2748" w:name="_Toc443056612"/>
      <w:bookmarkStart w:id="2749" w:name="_Toc443056837"/>
      <w:bookmarkStart w:id="2750" w:name="_Toc443057043"/>
      <w:bookmarkStart w:id="2751" w:name="_Toc443057247"/>
      <w:bookmarkStart w:id="2752" w:name="_Toc443057451"/>
      <w:bookmarkStart w:id="2753" w:name="_Toc443063407"/>
      <w:bookmarkStart w:id="2754" w:name="_Toc443215430"/>
      <w:bookmarkStart w:id="2755" w:name="_Toc443054744"/>
      <w:bookmarkStart w:id="2756" w:name="_Toc443056393"/>
      <w:bookmarkStart w:id="2757" w:name="_Toc443056616"/>
      <w:bookmarkStart w:id="2758" w:name="_Toc443056841"/>
      <w:bookmarkStart w:id="2759" w:name="_Toc443057047"/>
      <w:bookmarkStart w:id="2760" w:name="_Toc443057251"/>
      <w:bookmarkStart w:id="2761" w:name="_Toc443057455"/>
      <w:bookmarkStart w:id="2762" w:name="_Toc443063411"/>
      <w:bookmarkStart w:id="2763" w:name="_Toc443215434"/>
      <w:bookmarkStart w:id="2764" w:name="_Toc443054745"/>
      <w:bookmarkStart w:id="2765" w:name="_Toc443056394"/>
      <w:bookmarkStart w:id="2766" w:name="_Toc443056617"/>
      <w:bookmarkStart w:id="2767" w:name="_Toc443056842"/>
      <w:bookmarkStart w:id="2768" w:name="_Toc443057048"/>
      <w:bookmarkStart w:id="2769" w:name="_Toc443057252"/>
      <w:bookmarkStart w:id="2770" w:name="_Toc443057456"/>
      <w:bookmarkStart w:id="2771" w:name="_Toc443063412"/>
      <w:bookmarkStart w:id="2772" w:name="_Toc443215435"/>
      <w:bookmarkStart w:id="2773" w:name="_Toc443054748"/>
      <w:bookmarkStart w:id="2774" w:name="_Toc443056397"/>
      <w:bookmarkStart w:id="2775" w:name="_Toc443056620"/>
      <w:bookmarkStart w:id="2776" w:name="_Toc443056845"/>
      <w:bookmarkStart w:id="2777" w:name="_Toc443057051"/>
      <w:bookmarkStart w:id="2778" w:name="_Toc443057255"/>
      <w:bookmarkStart w:id="2779" w:name="_Toc443057459"/>
      <w:bookmarkStart w:id="2780" w:name="_Toc443063415"/>
      <w:bookmarkStart w:id="2781" w:name="_Toc443215438"/>
      <w:bookmarkStart w:id="2782" w:name="_Toc443054751"/>
      <w:bookmarkStart w:id="2783" w:name="_Toc443056400"/>
      <w:bookmarkStart w:id="2784" w:name="_Toc443056623"/>
      <w:bookmarkStart w:id="2785" w:name="_Toc443056848"/>
      <w:bookmarkStart w:id="2786" w:name="_Toc443057054"/>
      <w:bookmarkStart w:id="2787" w:name="_Toc443057258"/>
      <w:bookmarkStart w:id="2788" w:name="_Toc443057462"/>
      <w:bookmarkStart w:id="2789" w:name="_Toc443063418"/>
      <w:bookmarkStart w:id="2790" w:name="_Toc443215441"/>
      <w:bookmarkStart w:id="2791" w:name="_Toc443054752"/>
      <w:bookmarkStart w:id="2792" w:name="_Toc443056401"/>
      <w:bookmarkStart w:id="2793" w:name="_Toc443056624"/>
      <w:bookmarkStart w:id="2794" w:name="_Toc443056849"/>
      <w:bookmarkStart w:id="2795" w:name="_Toc443057055"/>
      <w:bookmarkStart w:id="2796" w:name="_Toc443057259"/>
      <w:bookmarkStart w:id="2797" w:name="_Toc443057463"/>
      <w:bookmarkStart w:id="2798" w:name="_Toc443063419"/>
      <w:bookmarkStart w:id="2799" w:name="_Toc443215442"/>
      <w:bookmarkStart w:id="2800" w:name="_Toc443054753"/>
      <w:bookmarkStart w:id="2801" w:name="_Toc443056402"/>
      <w:bookmarkStart w:id="2802" w:name="_Toc443056625"/>
      <w:bookmarkStart w:id="2803" w:name="_Toc443056850"/>
      <w:bookmarkStart w:id="2804" w:name="_Toc443057056"/>
      <w:bookmarkStart w:id="2805" w:name="_Toc443057260"/>
      <w:bookmarkStart w:id="2806" w:name="_Toc443057464"/>
      <w:bookmarkStart w:id="2807" w:name="_Toc443063420"/>
      <w:bookmarkStart w:id="2808" w:name="_Toc443215443"/>
      <w:bookmarkStart w:id="2809" w:name="_Toc443054754"/>
      <w:bookmarkStart w:id="2810" w:name="_Toc443056403"/>
      <w:bookmarkStart w:id="2811" w:name="_Toc443056626"/>
      <w:bookmarkStart w:id="2812" w:name="_Toc443056851"/>
      <w:bookmarkStart w:id="2813" w:name="_Toc443057057"/>
      <w:bookmarkStart w:id="2814" w:name="_Toc443057261"/>
      <w:bookmarkStart w:id="2815" w:name="_Toc443057465"/>
      <w:bookmarkStart w:id="2816" w:name="_Toc443063421"/>
      <w:bookmarkStart w:id="2817" w:name="_Toc443215444"/>
      <w:bookmarkStart w:id="2818" w:name="_Toc443054755"/>
      <w:bookmarkStart w:id="2819" w:name="_Toc443056404"/>
      <w:bookmarkStart w:id="2820" w:name="_Toc443056627"/>
      <w:bookmarkStart w:id="2821" w:name="_Toc443056852"/>
      <w:bookmarkStart w:id="2822" w:name="_Toc443057058"/>
      <w:bookmarkStart w:id="2823" w:name="_Toc443057262"/>
      <w:bookmarkStart w:id="2824" w:name="_Toc443057466"/>
      <w:bookmarkStart w:id="2825" w:name="_Toc443063422"/>
      <w:bookmarkStart w:id="2826" w:name="_Toc443215445"/>
      <w:bookmarkStart w:id="2827" w:name="_Toc443054756"/>
      <w:bookmarkStart w:id="2828" w:name="_Toc443056405"/>
      <w:bookmarkStart w:id="2829" w:name="_Toc443056628"/>
      <w:bookmarkStart w:id="2830" w:name="_Toc443056853"/>
      <w:bookmarkStart w:id="2831" w:name="_Toc443057059"/>
      <w:bookmarkStart w:id="2832" w:name="_Toc443057263"/>
      <w:bookmarkStart w:id="2833" w:name="_Toc443057467"/>
      <w:bookmarkStart w:id="2834" w:name="_Toc443063423"/>
      <w:bookmarkStart w:id="2835" w:name="_Toc443215446"/>
      <w:bookmarkStart w:id="2836" w:name="_Toc443054761"/>
      <w:bookmarkStart w:id="2837" w:name="_Toc443056410"/>
      <w:bookmarkStart w:id="2838" w:name="_Toc443056633"/>
      <w:bookmarkStart w:id="2839" w:name="_Toc443056858"/>
      <w:bookmarkStart w:id="2840" w:name="_Toc443057064"/>
      <w:bookmarkStart w:id="2841" w:name="_Toc443057268"/>
      <w:bookmarkStart w:id="2842" w:name="_Toc443057472"/>
      <w:bookmarkStart w:id="2843" w:name="_Toc443063428"/>
      <w:bookmarkStart w:id="2844" w:name="_Toc443215451"/>
      <w:bookmarkStart w:id="2845" w:name="_Toc443054762"/>
      <w:bookmarkStart w:id="2846" w:name="_Toc443056411"/>
      <w:bookmarkStart w:id="2847" w:name="_Toc443056634"/>
      <w:bookmarkStart w:id="2848" w:name="_Toc443056859"/>
      <w:bookmarkStart w:id="2849" w:name="_Toc443057065"/>
      <w:bookmarkStart w:id="2850" w:name="_Toc443057269"/>
      <w:bookmarkStart w:id="2851" w:name="_Toc443057473"/>
      <w:bookmarkStart w:id="2852" w:name="_Toc443063429"/>
      <w:bookmarkStart w:id="2853" w:name="_Toc443215452"/>
      <w:bookmarkStart w:id="2854" w:name="_Ref38029334"/>
      <w:bookmarkStart w:id="2855" w:name="_Toc46919003"/>
      <w:bookmarkStart w:id="2856" w:name="_Toc85012703"/>
      <w:bookmarkStart w:id="2857" w:name="_Toc135727800"/>
      <w:bookmarkStart w:id="2858" w:name="_Toc184205776"/>
      <w:bookmarkStart w:id="2859" w:name="_Ref443658862"/>
      <w:bookmarkStart w:id="2860" w:name="_Toc459881952"/>
      <w:bookmarkStart w:id="2861" w:name="_Toc463616355"/>
      <w:bookmarkStart w:id="2862" w:name="_Toc468358986"/>
      <w:bookmarkStart w:id="2863" w:name="_Toc473032487"/>
      <w:bookmarkStart w:id="2864" w:name="_Ref441936303"/>
      <w:bookmarkStart w:id="2865" w:name="_Ref441252123"/>
      <w:bookmarkStart w:id="2866" w:name="_Toc159486745"/>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r w:rsidRPr="006B556B">
        <w:t xml:space="preserve">Integrated Subscribe / Unsubscribe </w:t>
      </w:r>
      <w:r w:rsidRPr="006B556B">
        <w:rPr>
          <w:rFonts w:hint="eastAsia"/>
        </w:rPr>
        <w:t>API</w:t>
      </w:r>
      <w:r w:rsidRPr="006B556B">
        <w:t xml:space="preserve"> for Notifications</w:t>
      </w:r>
      <w:bookmarkEnd w:id="2854"/>
      <w:bookmarkEnd w:id="2855"/>
      <w:bookmarkEnd w:id="2856"/>
      <w:bookmarkEnd w:id="2857"/>
      <w:bookmarkEnd w:id="2858"/>
      <w:bookmarkEnd w:id="2866"/>
    </w:p>
    <w:p w14:paraId="155AF8A3" w14:textId="78A2A4B3" w:rsidR="00C93021" w:rsidRPr="006B556B" w:rsidRDefault="00C93021" w:rsidP="00C93021">
      <w:pPr>
        <w:pStyle w:val="BodyTextfirstgraph"/>
        <w:rPr>
          <w:lang w:eastAsia="ko-KR"/>
        </w:rPr>
      </w:pPr>
      <w:r w:rsidRPr="006B556B">
        <w:rPr>
          <w:lang w:eastAsia="ko-KR"/>
        </w:rPr>
        <w:t>The various types of notifications</w:t>
      </w:r>
      <w:r w:rsidR="00B27A2C" w:rsidRPr="006B556B">
        <w:rPr>
          <w:lang w:eastAsia="ko-KR"/>
        </w:rPr>
        <w:t xml:space="preserve"> that the Receiver may provide, except for the Event Stream Notifications defined in Section </w:t>
      </w:r>
      <w:r w:rsidR="00B27A2C" w:rsidRPr="006B556B">
        <w:rPr>
          <w:lang w:eastAsia="ko-KR"/>
        </w:rPr>
        <w:fldChar w:fldCharType="begin"/>
      </w:r>
      <w:r w:rsidR="00B27A2C" w:rsidRPr="006B556B">
        <w:rPr>
          <w:lang w:eastAsia="ko-KR"/>
        </w:rPr>
        <w:instrText xml:space="preserve"> REF _Ref491979259 \r \h </w:instrText>
      </w:r>
      <w:r w:rsidR="00B27A2C" w:rsidRPr="006B556B">
        <w:rPr>
          <w:lang w:eastAsia="ko-KR"/>
        </w:rPr>
      </w:r>
      <w:r w:rsidR="00B27A2C" w:rsidRPr="006B556B">
        <w:rPr>
          <w:lang w:eastAsia="ko-KR"/>
        </w:rPr>
        <w:fldChar w:fldCharType="separate"/>
      </w:r>
      <w:r w:rsidR="009D1172">
        <w:rPr>
          <w:lang w:eastAsia="ko-KR"/>
        </w:rPr>
        <w:t>9.6</w:t>
      </w:r>
      <w:r w:rsidR="00B27A2C" w:rsidRPr="006B556B">
        <w:rPr>
          <w:lang w:eastAsia="ko-KR"/>
        </w:rPr>
        <w:fldChar w:fldCharType="end"/>
      </w:r>
      <w:r w:rsidR="00B27A2C" w:rsidRPr="006B556B">
        <w:rPr>
          <w:lang w:eastAsia="ko-KR"/>
        </w:rPr>
        <w:t>,</w:t>
      </w:r>
      <w:r w:rsidRPr="006B556B">
        <w:rPr>
          <w:lang w:eastAsia="ko-KR"/>
        </w:rPr>
        <w:t xml:space="preserve"> are </w:t>
      </w:r>
      <w:r w:rsidR="00B27A2C" w:rsidRPr="006B556B">
        <w:rPr>
          <w:lang w:eastAsia="ko-KR"/>
        </w:rPr>
        <w:t xml:space="preserve">specified in the remaining subsections of Section </w:t>
      </w:r>
      <w:r w:rsidR="00B27A2C" w:rsidRPr="006B556B">
        <w:rPr>
          <w:lang w:eastAsia="ko-KR"/>
        </w:rPr>
        <w:fldChar w:fldCharType="begin"/>
      </w:r>
      <w:r w:rsidR="00B27A2C" w:rsidRPr="006B556B">
        <w:rPr>
          <w:lang w:eastAsia="ko-KR"/>
        </w:rPr>
        <w:instrText xml:space="preserve"> REF _Ref43363141 \r \h </w:instrText>
      </w:r>
      <w:r w:rsidR="00B27A2C" w:rsidRPr="006B556B">
        <w:rPr>
          <w:lang w:eastAsia="ko-KR"/>
        </w:rPr>
      </w:r>
      <w:r w:rsidR="00B27A2C" w:rsidRPr="006B556B">
        <w:rPr>
          <w:lang w:eastAsia="ko-KR"/>
        </w:rPr>
        <w:fldChar w:fldCharType="separate"/>
      </w:r>
      <w:r w:rsidR="009D1172">
        <w:rPr>
          <w:lang w:eastAsia="ko-KR"/>
        </w:rPr>
        <w:t>9.2.12</w:t>
      </w:r>
      <w:r w:rsidR="00B27A2C" w:rsidRPr="006B556B">
        <w:rPr>
          <w:lang w:eastAsia="ko-KR"/>
        </w:rPr>
        <w:fldChar w:fldCharType="end"/>
      </w:r>
      <w:r w:rsidR="00B27A2C" w:rsidRPr="006B556B">
        <w:rPr>
          <w:lang w:eastAsia="ko-KR"/>
        </w:rPr>
        <w:t>.</w:t>
      </w:r>
      <w:r w:rsidRPr="006B556B">
        <w:rPr>
          <w:lang w:eastAsia="ko-KR"/>
        </w:rPr>
        <w:t xml:space="preserve"> The Broadcaster Application may wish to receive specific notifications. When a Broadcaster Application starts, no notifications </w:t>
      </w:r>
      <w:del w:id="2867" w:author="Jerry Whitaker" w:date="2024-12-20T08:23:00Z" w16du:dateUtc="2024-12-20T16:23:00Z">
        <w:r w:rsidRPr="00BB4F2E">
          <w:rPr>
            <w:lang w:eastAsia="ko-KR"/>
          </w:rPr>
          <w:delText>shall be</w:delText>
        </w:r>
      </w:del>
      <w:ins w:id="2868" w:author="Jerry Whitaker" w:date="2024-12-20T08:23:00Z" w16du:dateUtc="2024-12-20T16:23:00Z">
        <w:r w:rsidR="00580859">
          <w:rPr>
            <w:lang w:eastAsia="ko-KR"/>
          </w:rPr>
          <w:t>are</w:t>
        </w:r>
      </w:ins>
      <w:r w:rsidRPr="006B556B">
        <w:rPr>
          <w:lang w:eastAsia="ko-KR"/>
        </w:rPr>
        <w:t xml:space="preserve"> subscribed, and the Receiver </w:t>
      </w:r>
      <w:del w:id="2869" w:author="Jerry Whitaker" w:date="2024-12-20T08:23:00Z" w16du:dateUtc="2024-12-20T16:23:00Z">
        <w:r w:rsidRPr="00BB4F2E">
          <w:rPr>
            <w:lang w:eastAsia="ko-KR"/>
          </w:rPr>
          <w:delText>shall</w:delText>
        </w:r>
      </w:del>
      <w:ins w:id="2870" w:author="Jerry Whitaker" w:date="2024-12-20T08:23:00Z" w16du:dateUtc="2024-12-20T16:23:00Z">
        <w:r w:rsidR="00580859">
          <w:rPr>
            <w:lang w:eastAsia="ko-KR"/>
          </w:rPr>
          <w:t>is</w:t>
        </w:r>
      </w:ins>
      <w:r w:rsidR="00580859">
        <w:rPr>
          <w:lang w:eastAsia="ko-KR"/>
        </w:rPr>
        <w:t xml:space="preserve"> </w:t>
      </w:r>
      <w:r w:rsidRPr="006B556B">
        <w:rPr>
          <w:lang w:eastAsia="ko-KR"/>
        </w:rPr>
        <w:t>not</w:t>
      </w:r>
      <w:ins w:id="2871" w:author="Jerry Whitaker" w:date="2024-12-20T08:23:00Z" w16du:dateUtc="2024-12-20T16:23:00Z">
        <w:r w:rsidRPr="006B556B">
          <w:rPr>
            <w:lang w:eastAsia="ko-KR"/>
          </w:rPr>
          <w:t xml:space="preserve"> </w:t>
        </w:r>
        <w:r w:rsidR="00580859">
          <w:rPr>
            <w:lang w:eastAsia="ko-KR"/>
          </w:rPr>
          <w:t>expected to</w:t>
        </w:r>
      </w:ins>
      <w:r w:rsidR="00580859">
        <w:rPr>
          <w:lang w:eastAsia="ko-KR"/>
        </w:rPr>
        <w:t xml:space="preserve"> </w:t>
      </w:r>
      <w:r w:rsidRPr="006B556B">
        <w:rPr>
          <w:lang w:eastAsia="ko-KR"/>
        </w:rPr>
        <w:t xml:space="preserve">send any notifications. The Broadcaster Application may use the subscription API to begin receiving the desired notifications. The Receiver </w:t>
      </w:r>
      <w:del w:id="2872" w:author="Jerry Whitaker" w:date="2024-12-20T08:23:00Z" w16du:dateUtc="2024-12-20T16:23:00Z">
        <w:r w:rsidRPr="00BB4F2E">
          <w:rPr>
            <w:lang w:eastAsia="ko-KR"/>
          </w:rPr>
          <w:delText>shall</w:delText>
        </w:r>
      </w:del>
      <w:ins w:id="2873" w:author="Jerry Whitaker" w:date="2024-12-20T08:23:00Z" w16du:dateUtc="2024-12-20T16:23:00Z">
        <w:r w:rsidR="00580859">
          <w:rPr>
            <w:lang w:eastAsia="ko-KR"/>
          </w:rPr>
          <w:t>is expected to</w:t>
        </w:r>
      </w:ins>
      <w:r w:rsidRPr="006B556B">
        <w:rPr>
          <w:lang w:eastAsia="ko-KR"/>
        </w:rPr>
        <w:t xml:space="preserve"> send subscribed notifications until the Broadcaster Application requests the </w:t>
      </w:r>
      <w:r w:rsidRPr="006B556B">
        <w:t>Integrated Unsubscribe</w:t>
      </w:r>
      <w:r w:rsidRPr="006B556B">
        <w:rPr>
          <w:lang w:eastAsia="ko-KR"/>
        </w:rPr>
        <w:t xml:space="preserve"> API. In addition, once the </w:t>
      </w:r>
      <w:r w:rsidRPr="006B556B">
        <w:t xml:space="preserve">Broadcaster Application </w:t>
      </w:r>
      <w:r w:rsidRPr="006B556B">
        <w:rPr>
          <w:lang w:eastAsia="ko-KR"/>
        </w:rPr>
        <w:t xml:space="preserve">has been terminated, the Receiver </w:t>
      </w:r>
      <w:del w:id="2874" w:author="Jerry Whitaker" w:date="2024-12-20T08:23:00Z" w16du:dateUtc="2024-12-20T16:23:00Z">
        <w:r w:rsidRPr="00BB4F2E">
          <w:rPr>
            <w:lang w:eastAsia="ko-KR"/>
          </w:rPr>
          <w:delText>shall</w:delText>
        </w:r>
      </w:del>
      <w:ins w:id="2875" w:author="Jerry Whitaker" w:date="2024-12-20T08:23:00Z" w16du:dateUtc="2024-12-20T16:23:00Z">
        <w:r w:rsidR="00580859">
          <w:rPr>
            <w:lang w:eastAsia="ko-KR"/>
          </w:rPr>
          <w:t>is expected to</w:t>
        </w:r>
      </w:ins>
      <w:r w:rsidRPr="006B556B">
        <w:rPr>
          <w:lang w:eastAsia="ko-KR"/>
        </w:rPr>
        <w:t xml:space="preserve"> automatically unsubscribe all the subscribed notifications that were requested by the Broadcaster Application.</w:t>
      </w:r>
    </w:p>
    <w:p w14:paraId="5E014401" w14:textId="77777777" w:rsidR="00C93021" w:rsidRPr="006B556B" w:rsidRDefault="00C93021" w:rsidP="00C93021">
      <w:pPr>
        <w:pStyle w:val="BodyText"/>
      </w:pPr>
      <w:r w:rsidRPr="006B556B">
        <w:t>Two APIs are needed to support this function:</w:t>
      </w:r>
    </w:p>
    <w:p w14:paraId="719ABC71" w14:textId="77777777" w:rsidR="00C93021" w:rsidRPr="006B556B" w:rsidRDefault="00C93021" w:rsidP="00C93021">
      <w:pPr>
        <w:pStyle w:val="ListBullet"/>
      </w:pPr>
      <w:r w:rsidRPr="006B556B">
        <w:t>Integrated Subscribe API</w:t>
      </w:r>
    </w:p>
    <w:p w14:paraId="583C3256" w14:textId="77777777" w:rsidR="00C93021" w:rsidRPr="006B556B" w:rsidRDefault="00C93021" w:rsidP="00C93021">
      <w:pPr>
        <w:pStyle w:val="ListBullet"/>
      </w:pPr>
      <w:r w:rsidRPr="006B556B">
        <w:t>Integrated Unsubscribe API</w:t>
      </w:r>
    </w:p>
    <w:p w14:paraId="1863EDAD" w14:textId="7B2BD25D" w:rsidR="00C93021" w:rsidRPr="006B556B" w:rsidRDefault="00C93021" w:rsidP="00C93021">
      <w:pPr>
        <w:pStyle w:val="BodyText"/>
        <w:rPr>
          <w:lang w:eastAsia="ko-KR"/>
        </w:rPr>
      </w:pPr>
      <w:r w:rsidRPr="006B556B">
        <w:rPr>
          <w:lang w:eastAsia="ko-KR"/>
        </w:rPr>
        <w:fldChar w:fldCharType="begin"/>
      </w:r>
      <w:r w:rsidRPr="006B556B">
        <w:rPr>
          <w:lang w:eastAsia="ko-KR"/>
        </w:rPr>
        <w:instrText xml:space="preserve"> REF _Ref503449474 \h  \* MERGEFORMAT </w:instrText>
      </w:r>
      <w:r w:rsidRPr="006B556B">
        <w:rPr>
          <w:lang w:eastAsia="ko-KR"/>
        </w:rPr>
      </w:r>
      <w:r w:rsidRPr="006B556B">
        <w:rPr>
          <w:lang w:eastAsia="ko-KR"/>
        </w:rPr>
        <w:fldChar w:fldCharType="separate"/>
      </w:r>
      <w:r w:rsidR="009D1172" w:rsidRPr="009D1172">
        <w:t>Table 9.31</w:t>
      </w:r>
      <w:r w:rsidRPr="006B556B">
        <w:rPr>
          <w:lang w:eastAsia="ko-KR"/>
        </w:rPr>
        <w:fldChar w:fldCharType="end"/>
      </w:r>
      <w:r w:rsidRPr="006B556B">
        <w:rPr>
          <w:lang w:eastAsia="ko-KR"/>
        </w:rPr>
        <w:t xml:space="preserve"> describes t</w:t>
      </w:r>
      <w:r w:rsidRPr="006B556B">
        <w:rPr>
          <w:rFonts w:hint="eastAsia"/>
          <w:lang w:eastAsia="ko-KR"/>
        </w:rPr>
        <w:t xml:space="preserve">he </w:t>
      </w:r>
      <w:r w:rsidRPr="006B556B">
        <w:rPr>
          <w:lang w:eastAsia="ko-KR"/>
        </w:rPr>
        <w:t xml:space="preserve">list of </w:t>
      </w:r>
      <w:proofErr w:type="spellStart"/>
      <w:r w:rsidRPr="006B556B">
        <w:rPr>
          <w:lang w:eastAsia="ko-KR"/>
        </w:rPr>
        <w:t>msgTypes</w:t>
      </w:r>
      <w:proofErr w:type="spellEnd"/>
      <w:r w:rsidRPr="006B556B">
        <w:rPr>
          <w:lang w:eastAsia="ko-KR"/>
        </w:rPr>
        <w:t xml:space="preserve"> to subscribe to each of the notifications. The </w:t>
      </w:r>
      <w:proofErr w:type="spellStart"/>
      <w:r w:rsidRPr="006B556B">
        <w:rPr>
          <w:lang w:eastAsia="ko-KR"/>
        </w:rPr>
        <w:t>msgType</w:t>
      </w:r>
      <w:proofErr w:type="spellEnd"/>
      <w:r w:rsidRPr="006B556B">
        <w:rPr>
          <w:lang w:eastAsia="ko-KR"/>
        </w:rPr>
        <w:t xml:space="preserve"> column list is identical to the </w:t>
      </w:r>
      <w:proofErr w:type="spellStart"/>
      <w:r w:rsidRPr="006B556B">
        <w:rPr>
          <w:lang w:eastAsia="ko-KR"/>
        </w:rPr>
        <w:t>enum</w:t>
      </w:r>
      <w:proofErr w:type="spellEnd"/>
      <w:r w:rsidRPr="006B556B">
        <w:rPr>
          <w:lang w:eastAsia="ko-KR"/>
        </w:rPr>
        <w:t xml:space="preserve"> parameter of the subscribe and unsubscribe APIs.</w:t>
      </w:r>
    </w:p>
    <w:p w14:paraId="4CA1D6EB" w14:textId="32997D34" w:rsidR="00C93021" w:rsidRPr="006B556B" w:rsidRDefault="00C93021" w:rsidP="00C93021">
      <w:pPr>
        <w:pStyle w:val="BodyText"/>
        <w:rPr>
          <w:lang w:eastAsia="ko-KR"/>
        </w:rPr>
      </w:pPr>
      <w:r w:rsidRPr="006B556B">
        <w:rPr>
          <w:lang w:eastAsia="ko-KR"/>
        </w:rPr>
        <w:t xml:space="preserve">Note that the event stream notification and its associated subscription methods are specified in Section </w:t>
      </w:r>
      <w:r w:rsidRPr="006B556B">
        <w:rPr>
          <w:lang w:eastAsia="ko-KR"/>
        </w:rPr>
        <w:fldChar w:fldCharType="begin"/>
      </w:r>
      <w:r w:rsidRPr="006B556B">
        <w:rPr>
          <w:lang w:eastAsia="ko-KR"/>
        </w:rPr>
        <w:instrText xml:space="preserve"> REF _Ref491979259 \r \h </w:instrText>
      </w:r>
      <w:r w:rsidRPr="006B556B">
        <w:rPr>
          <w:lang w:eastAsia="ko-KR"/>
        </w:rPr>
      </w:r>
      <w:r w:rsidRPr="006B556B">
        <w:rPr>
          <w:lang w:eastAsia="ko-KR"/>
        </w:rPr>
        <w:fldChar w:fldCharType="separate"/>
      </w:r>
      <w:r w:rsidR="009D1172">
        <w:rPr>
          <w:lang w:eastAsia="ko-KR"/>
        </w:rPr>
        <w:t>9.6</w:t>
      </w:r>
      <w:r w:rsidRPr="006B556B">
        <w:rPr>
          <w:lang w:eastAsia="ko-KR"/>
        </w:rPr>
        <w:fldChar w:fldCharType="end"/>
      </w:r>
      <w:r w:rsidRPr="006B556B">
        <w:rPr>
          <w:lang w:eastAsia="ko-KR"/>
        </w:rPr>
        <w:t>. This separate interface allows parameters to be specified to filter various event streams.</w:t>
      </w:r>
    </w:p>
    <w:p w14:paraId="77BEE3BD" w14:textId="2E012BB5" w:rsidR="00C93021" w:rsidRPr="006B556B" w:rsidRDefault="00C93021" w:rsidP="00C93021">
      <w:pPr>
        <w:pStyle w:val="CaptionTable"/>
      </w:pPr>
      <w:bookmarkStart w:id="2876" w:name="_Ref503449474"/>
      <w:bookmarkStart w:id="2877" w:name="_Toc46919151"/>
      <w:bookmarkStart w:id="2878" w:name="_Toc85012848"/>
      <w:bookmarkStart w:id="2879" w:name="_Toc135728441"/>
      <w:bookmarkStart w:id="2880" w:name="_Toc184205902"/>
      <w:bookmarkStart w:id="2881" w:name="_Toc159486864"/>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9D1172">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9D1172">
        <w:rPr>
          <w:b/>
          <w:noProof/>
        </w:rPr>
        <w:t>31</w:t>
      </w:r>
      <w:r w:rsidR="00F3307B" w:rsidRPr="006B556B">
        <w:rPr>
          <w:b/>
        </w:rPr>
        <w:fldChar w:fldCharType="end"/>
      </w:r>
      <w:bookmarkEnd w:id="2876"/>
      <w:r w:rsidRPr="006B556B">
        <w:t xml:space="preserve"> Subscription Parameter List</w:t>
      </w:r>
      <w:bookmarkEnd w:id="2877"/>
      <w:bookmarkEnd w:id="2878"/>
      <w:bookmarkEnd w:id="2879"/>
      <w:bookmarkEnd w:id="2880"/>
      <w:bookmarkEnd w:id="2881"/>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209"/>
        <w:gridCol w:w="1072"/>
        <w:gridCol w:w="3079"/>
      </w:tblGrid>
      <w:tr w:rsidR="00C93021" w:rsidRPr="006B556B" w14:paraId="526396C2" w14:textId="77777777" w:rsidTr="007161EB">
        <w:trPr>
          <w:cantSplit/>
          <w:jc w:val="center"/>
        </w:trPr>
        <w:tc>
          <w:tcPr>
            <w:tcW w:w="0" w:type="auto"/>
            <w:tcBorders>
              <w:right w:val="nil"/>
            </w:tcBorders>
            <w:vAlign w:val="center"/>
          </w:tcPr>
          <w:p w14:paraId="7133B8DA" w14:textId="77777777" w:rsidR="00C93021" w:rsidRPr="006B556B" w:rsidRDefault="00C93021" w:rsidP="007161EB">
            <w:pPr>
              <w:pStyle w:val="TableHeading"/>
              <w:keepNext w:val="0"/>
            </w:pPr>
            <w:r w:rsidRPr="006B556B">
              <w:t>Notification APIs</w:t>
            </w:r>
          </w:p>
        </w:tc>
        <w:tc>
          <w:tcPr>
            <w:tcW w:w="0" w:type="auto"/>
            <w:tcBorders>
              <w:left w:val="nil"/>
              <w:right w:val="nil"/>
            </w:tcBorders>
            <w:vAlign w:val="center"/>
          </w:tcPr>
          <w:p w14:paraId="68477250" w14:textId="77777777" w:rsidR="00C93021" w:rsidRPr="006B556B" w:rsidRDefault="00C93021" w:rsidP="00C93021">
            <w:pPr>
              <w:pStyle w:val="TableHeading"/>
            </w:pPr>
            <w:r w:rsidRPr="006B556B">
              <w:t>Reference</w:t>
            </w:r>
          </w:p>
        </w:tc>
        <w:tc>
          <w:tcPr>
            <w:tcW w:w="0" w:type="auto"/>
            <w:tcBorders>
              <w:left w:val="nil"/>
            </w:tcBorders>
            <w:vAlign w:val="center"/>
          </w:tcPr>
          <w:p w14:paraId="17F94F4A" w14:textId="77777777" w:rsidR="00C93021" w:rsidRPr="006B556B" w:rsidRDefault="00C93021" w:rsidP="00C93021">
            <w:pPr>
              <w:pStyle w:val="TableHeading"/>
            </w:pPr>
            <w:proofErr w:type="spellStart"/>
            <w:r w:rsidRPr="006B556B">
              <w:t>msgType</w:t>
            </w:r>
            <w:proofErr w:type="spellEnd"/>
          </w:p>
        </w:tc>
      </w:tr>
      <w:tr w:rsidR="00C93021" w:rsidRPr="006B556B" w14:paraId="2B7ADCE6" w14:textId="77777777" w:rsidTr="007161EB">
        <w:trPr>
          <w:cantSplit/>
          <w:jc w:val="center"/>
        </w:trPr>
        <w:tc>
          <w:tcPr>
            <w:tcW w:w="0" w:type="auto"/>
            <w:vAlign w:val="center"/>
          </w:tcPr>
          <w:p w14:paraId="519B7840" w14:textId="77777777" w:rsidR="00C93021" w:rsidRPr="006B556B" w:rsidRDefault="00C93021" w:rsidP="007161EB">
            <w:pPr>
              <w:pStyle w:val="TableCell"/>
            </w:pPr>
            <w:r w:rsidRPr="006B556B">
              <w:rPr>
                <w:rFonts w:hint="eastAsia"/>
              </w:rPr>
              <w:t>All</w:t>
            </w:r>
            <w:r w:rsidRPr="006B556B">
              <w:t xml:space="preserve"> Notification APIs</w:t>
            </w:r>
          </w:p>
        </w:tc>
        <w:tc>
          <w:tcPr>
            <w:tcW w:w="0" w:type="auto"/>
            <w:vAlign w:val="center"/>
          </w:tcPr>
          <w:p w14:paraId="54611F0B" w14:textId="77777777" w:rsidR="00C93021" w:rsidRPr="006B556B" w:rsidRDefault="00C93021" w:rsidP="00C93021">
            <w:pPr>
              <w:pStyle w:val="TableCell"/>
            </w:pPr>
            <w:r w:rsidRPr="006B556B">
              <w:rPr>
                <w:rFonts w:hint="eastAsia"/>
              </w:rPr>
              <w:t>-</w:t>
            </w:r>
          </w:p>
        </w:tc>
        <w:tc>
          <w:tcPr>
            <w:tcW w:w="0" w:type="auto"/>
          </w:tcPr>
          <w:p w14:paraId="2CF0C323" w14:textId="77777777" w:rsidR="00C93021" w:rsidRPr="006B556B" w:rsidRDefault="00C93021" w:rsidP="00C93021">
            <w:pPr>
              <w:pStyle w:val="TableCell"/>
            </w:pPr>
            <w:r w:rsidRPr="006B556B">
              <w:rPr>
                <w:rFonts w:hint="eastAsia"/>
              </w:rPr>
              <w:t>All</w:t>
            </w:r>
          </w:p>
        </w:tc>
      </w:tr>
      <w:tr w:rsidR="00C93021" w:rsidRPr="006B556B" w14:paraId="4F1E9070" w14:textId="77777777" w:rsidTr="007161EB">
        <w:trPr>
          <w:cantSplit/>
          <w:jc w:val="center"/>
        </w:trPr>
        <w:tc>
          <w:tcPr>
            <w:tcW w:w="0" w:type="auto"/>
            <w:vAlign w:val="center"/>
          </w:tcPr>
          <w:p w14:paraId="5B27CFA2" w14:textId="77777777" w:rsidR="00C93021" w:rsidRPr="006B556B" w:rsidRDefault="00C93021" w:rsidP="007161EB">
            <w:pPr>
              <w:pStyle w:val="TableCell"/>
            </w:pPr>
            <w:r w:rsidRPr="006B556B">
              <w:t>Rating Block Change Notification API</w:t>
            </w:r>
          </w:p>
        </w:tc>
        <w:tc>
          <w:tcPr>
            <w:tcW w:w="0" w:type="auto"/>
            <w:vAlign w:val="center"/>
          </w:tcPr>
          <w:p w14:paraId="2155508C" w14:textId="518D27F1" w:rsidR="00C93021" w:rsidRPr="006B556B" w:rsidRDefault="00C93021" w:rsidP="00C93021">
            <w:pPr>
              <w:pStyle w:val="TableCell"/>
            </w:pPr>
            <w:r w:rsidRPr="006B556B">
              <w:fldChar w:fldCharType="begin"/>
            </w:r>
            <w:r w:rsidRPr="006B556B">
              <w:instrText xml:space="preserve"> REF _Ref443658879 \r \h </w:instrText>
            </w:r>
            <w:r w:rsidRPr="006B556B">
              <w:fldChar w:fldCharType="separate"/>
            </w:r>
            <w:r w:rsidR="009D1172">
              <w:t>9.3.2</w:t>
            </w:r>
            <w:r w:rsidRPr="006B556B">
              <w:fldChar w:fldCharType="end"/>
            </w:r>
          </w:p>
        </w:tc>
        <w:tc>
          <w:tcPr>
            <w:tcW w:w="0" w:type="auto"/>
          </w:tcPr>
          <w:p w14:paraId="60FFC467" w14:textId="77777777" w:rsidR="00C93021" w:rsidRPr="006B556B" w:rsidRDefault="00C93021" w:rsidP="00C93021">
            <w:pPr>
              <w:pStyle w:val="TableCell"/>
            </w:pPr>
            <w:proofErr w:type="spellStart"/>
            <w:r w:rsidRPr="006B556B">
              <w:rPr>
                <w:rFonts w:hint="eastAsia"/>
              </w:rPr>
              <w:t>ratingBlock</w:t>
            </w:r>
            <w:proofErr w:type="spellEnd"/>
          </w:p>
        </w:tc>
      </w:tr>
      <w:tr w:rsidR="00C93021" w:rsidRPr="006B556B" w14:paraId="16B57E0C" w14:textId="77777777" w:rsidTr="007161EB">
        <w:trPr>
          <w:cantSplit/>
          <w:jc w:val="center"/>
        </w:trPr>
        <w:tc>
          <w:tcPr>
            <w:tcW w:w="0" w:type="auto"/>
            <w:vAlign w:val="center"/>
          </w:tcPr>
          <w:p w14:paraId="6297FD8A" w14:textId="77777777" w:rsidR="00C93021" w:rsidRPr="006B556B" w:rsidRDefault="00C93021" w:rsidP="00C93021">
            <w:pPr>
              <w:pStyle w:val="TableCell"/>
            </w:pPr>
            <w:r w:rsidRPr="006B556B">
              <w:t>Service Change Notification API</w:t>
            </w:r>
          </w:p>
        </w:tc>
        <w:tc>
          <w:tcPr>
            <w:tcW w:w="0" w:type="auto"/>
            <w:vAlign w:val="center"/>
          </w:tcPr>
          <w:p w14:paraId="7BE683B3" w14:textId="15FA95D7" w:rsidR="00C93021" w:rsidRPr="006B556B" w:rsidRDefault="00C93021" w:rsidP="00C93021">
            <w:pPr>
              <w:pStyle w:val="TableCell"/>
            </w:pPr>
            <w:r w:rsidRPr="006B556B">
              <w:fldChar w:fldCharType="begin"/>
            </w:r>
            <w:r w:rsidRPr="006B556B">
              <w:instrText xml:space="preserve"> REF _Ref461200837 \r \h </w:instrText>
            </w:r>
            <w:r w:rsidRPr="006B556B">
              <w:fldChar w:fldCharType="separate"/>
            </w:r>
            <w:r w:rsidR="009D1172">
              <w:t>9.3.3</w:t>
            </w:r>
            <w:r w:rsidRPr="006B556B">
              <w:fldChar w:fldCharType="end"/>
            </w:r>
          </w:p>
        </w:tc>
        <w:tc>
          <w:tcPr>
            <w:tcW w:w="0" w:type="auto"/>
          </w:tcPr>
          <w:p w14:paraId="555771CC" w14:textId="77777777" w:rsidR="00C93021" w:rsidRPr="006B556B" w:rsidRDefault="00C93021" w:rsidP="00C93021">
            <w:pPr>
              <w:pStyle w:val="TableCell"/>
              <w:rPr>
                <w:lang w:eastAsia="ko-KR"/>
              </w:rPr>
            </w:pPr>
            <w:proofErr w:type="spellStart"/>
            <w:r w:rsidRPr="006B556B">
              <w:rPr>
                <w:rFonts w:hint="eastAsia"/>
                <w:lang w:eastAsia="ko-KR"/>
              </w:rPr>
              <w:t>serviceChange</w:t>
            </w:r>
            <w:proofErr w:type="spellEnd"/>
          </w:p>
        </w:tc>
      </w:tr>
      <w:tr w:rsidR="00C93021" w:rsidRPr="006B556B" w14:paraId="50BF072D" w14:textId="77777777" w:rsidTr="007161EB">
        <w:trPr>
          <w:cantSplit/>
          <w:jc w:val="center"/>
        </w:trPr>
        <w:tc>
          <w:tcPr>
            <w:tcW w:w="0" w:type="auto"/>
            <w:vAlign w:val="center"/>
          </w:tcPr>
          <w:p w14:paraId="4BB14B28" w14:textId="77777777" w:rsidR="00C93021" w:rsidRPr="006B556B" w:rsidRDefault="00C93021" w:rsidP="00C93021">
            <w:pPr>
              <w:pStyle w:val="TableCell"/>
            </w:pPr>
            <w:r w:rsidRPr="006B556B">
              <w:t>Caption State Change Notification API</w:t>
            </w:r>
          </w:p>
        </w:tc>
        <w:tc>
          <w:tcPr>
            <w:tcW w:w="0" w:type="auto"/>
            <w:vAlign w:val="center"/>
          </w:tcPr>
          <w:p w14:paraId="6B9D0B3B" w14:textId="14DC81DC" w:rsidR="00C93021" w:rsidRPr="006B556B" w:rsidRDefault="00C93021" w:rsidP="00C93021">
            <w:pPr>
              <w:pStyle w:val="TableCell"/>
            </w:pPr>
            <w:r w:rsidRPr="006B556B">
              <w:fldChar w:fldCharType="begin"/>
            </w:r>
            <w:r w:rsidRPr="006B556B">
              <w:instrText xml:space="preserve"> REF _Ref513104287 \r \h </w:instrText>
            </w:r>
            <w:r w:rsidRPr="006B556B">
              <w:fldChar w:fldCharType="separate"/>
            </w:r>
            <w:r w:rsidR="009D1172">
              <w:t>9.3.4</w:t>
            </w:r>
            <w:r w:rsidRPr="006B556B">
              <w:fldChar w:fldCharType="end"/>
            </w:r>
          </w:p>
        </w:tc>
        <w:tc>
          <w:tcPr>
            <w:tcW w:w="0" w:type="auto"/>
          </w:tcPr>
          <w:p w14:paraId="02C4BE23" w14:textId="77777777" w:rsidR="00C93021" w:rsidRPr="006B556B" w:rsidRDefault="00C93021" w:rsidP="00C93021">
            <w:pPr>
              <w:pStyle w:val="TableCell"/>
              <w:rPr>
                <w:lang w:eastAsia="ko-KR"/>
              </w:rPr>
            </w:pPr>
            <w:proofErr w:type="spellStart"/>
            <w:r w:rsidRPr="006B556B">
              <w:rPr>
                <w:rFonts w:hint="eastAsia"/>
                <w:lang w:eastAsia="ko-KR"/>
              </w:rPr>
              <w:t>captionState</w:t>
            </w:r>
            <w:proofErr w:type="spellEnd"/>
          </w:p>
        </w:tc>
      </w:tr>
      <w:tr w:rsidR="00C93021" w:rsidRPr="006B556B" w14:paraId="04D1E3F1" w14:textId="77777777" w:rsidTr="007161EB">
        <w:trPr>
          <w:cantSplit/>
          <w:jc w:val="center"/>
        </w:trPr>
        <w:tc>
          <w:tcPr>
            <w:tcW w:w="0" w:type="auto"/>
            <w:vAlign w:val="center"/>
          </w:tcPr>
          <w:p w14:paraId="4B83279C" w14:textId="77777777" w:rsidR="00C93021" w:rsidRPr="006B556B" w:rsidRDefault="00C93021" w:rsidP="00C93021">
            <w:pPr>
              <w:pStyle w:val="TableCell"/>
            </w:pPr>
            <w:r w:rsidRPr="006B556B">
              <w:t>Language Preference Change Notification API</w:t>
            </w:r>
          </w:p>
        </w:tc>
        <w:tc>
          <w:tcPr>
            <w:tcW w:w="0" w:type="auto"/>
            <w:vAlign w:val="center"/>
          </w:tcPr>
          <w:p w14:paraId="0193697C" w14:textId="30114498" w:rsidR="00C93021" w:rsidRPr="006B556B" w:rsidRDefault="00C93021" w:rsidP="00C93021">
            <w:pPr>
              <w:pStyle w:val="TableCell"/>
            </w:pPr>
            <w:r w:rsidRPr="006B556B">
              <w:fldChar w:fldCharType="begin"/>
            </w:r>
            <w:r w:rsidRPr="006B556B">
              <w:instrText xml:space="preserve"> REF _Ref443658891 \r \h </w:instrText>
            </w:r>
            <w:r w:rsidRPr="006B556B">
              <w:fldChar w:fldCharType="separate"/>
            </w:r>
            <w:r w:rsidR="009D1172">
              <w:t>9.3.5</w:t>
            </w:r>
            <w:r w:rsidRPr="006B556B">
              <w:fldChar w:fldCharType="end"/>
            </w:r>
          </w:p>
        </w:tc>
        <w:tc>
          <w:tcPr>
            <w:tcW w:w="0" w:type="auto"/>
          </w:tcPr>
          <w:p w14:paraId="0F427D69" w14:textId="5C690A5D" w:rsidR="00C93021" w:rsidRPr="006B556B" w:rsidRDefault="00C93021" w:rsidP="00C93021">
            <w:pPr>
              <w:pStyle w:val="TableCell"/>
              <w:rPr>
                <w:lang w:eastAsia="ko-KR"/>
              </w:rPr>
            </w:pPr>
            <w:proofErr w:type="spellStart"/>
            <w:r w:rsidRPr="006B556B">
              <w:rPr>
                <w:rFonts w:hint="eastAsia"/>
                <w:lang w:eastAsia="ko-KR"/>
              </w:rPr>
              <w:t>languagePref</w:t>
            </w:r>
            <w:proofErr w:type="spellEnd"/>
            <w:r w:rsidR="0001339B" w:rsidRPr="006B556B">
              <w:rPr>
                <w:rFonts w:ascii="Times New Roman" w:hAnsi="Times New Roman"/>
                <w:vertAlign w:val="superscript"/>
                <w:lang w:eastAsia="ko-KR"/>
              </w:rPr>
              <w:t>†</w:t>
            </w:r>
          </w:p>
        </w:tc>
      </w:tr>
      <w:tr w:rsidR="00C93021" w:rsidRPr="006B556B" w14:paraId="6C4F5850" w14:textId="77777777" w:rsidTr="007161EB">
        <w:trPr>
          <w:cantSplit/>
          <w:jc w:val="center"/>
        </w:trPr>
        <w:tc>
          <w:tcPr>
            <w:tcW w:w="0" w:type="auto"/>
            <w:vAlign w:val="center"/>
          </w:tcPr>
          <w:p w14:paraId="03223569" w14:textId="77777777" w:rsidR="00C93021" w:rsidRPr="006B556B" w:rsidRDefault="00C93021" w:rsidP="00C93021">
            <w:pPr>
              <w:pStyle w:val="TableCell"/>
              <w:rPr>
                <w:highlight w:val="cyan"/>
              </w:rPr>
            </w:pPr>
            <w:r w:rsidRPr="006B556B">
              <w:t>Caption Display Preferences Change Notification API</w:t>
            </w:r>
          </w:p>
        </w:tc>
        <w:tc>
          <w:tcPr>
            <w:tcW w:w="0" w:type="auto"/>
            <w:vAlign w:val="center"/>
          </w:tcPr>
          <w:p w14:paraId="5267B65A" w14:textId="796C94D5" w:rsidR="00C93021" w:rsidRPr="006B556B" w:rsidRDefault="00C93021" w:rsidP="00C93021">
            <w:pPr>
              <w:pStyle w:val="TableCell"/>
              <w:rPr>
                <w:highlight w:val="cyan"/>
              </w:rPr>
            </w:pPr>
            <w:r w:rsidRPr="006B556B">
              <w:fldChar w:fldCharType="begin"/>
            </w:r>
            <w:r w:rsidRPr="006B556B">
              <w:instrText xml:space="preserve"> REF _Ref513104308 \r \h </w:instrText>
            </w:r>
            <w:r w:rsidRPr="006B556B">
              <w:fldChar w:fldCharType="separate"/>
            </w:r>
            <w:r w:rsidR="009D1172">
              <w:t>9.3.6</w:t>
            </w:r>
            <w:r w:rsidRPr="006B556B">
              <w:fldChar w:fldCharType="end"/>
            </w:r>
          </w:p>
        </w:tc>
        <w:tc>
          <w:tcPr>
            <w:tcW w:w="0" w:type="auto"/>
          </w:tcPr>
          <w:p w14:paraId="6FCB7B8A" w14:textId="77777777" w:rsidR="00C93021" w:rsidRPr="006B556B" w:rsidRDefault="00C93021" w:rsidP="00C93021">
            <w:pPr>
              <w:pStyle w:val="TableCell"/>
              <w:rPr>
                <w:highlight w:val="cyan"/>
                <w:lang w:eastAsia="ko-KR"/>
              </w:rPr>
            </w:pPr>
            <w:proofErr w:type="spellStart"/>
            <w:r w:rsidRPr="006B556B">
              <w:rPr>
                <w:lang w:eastAsia="ko-KR"/>
              </w:rPr>
              <w:t>captionDisplayPrefs</w:t>
            </w:r>
            <w:proofErr w:type="spellEnd"/>
          </w:p>
        </w:tc>
      </w:tr>
      <w:tr w:rsidR="00C93021" w:rsidRPr="006B556B" w14:paraId="139B283B" w14:textId="77777777" w:rsidTr="007161EB">
        <w:trPr>
          <w:cantSplit/>
          <w:jc w:val="center"/>
        </w:trPr>
        <w:tc>
          <w:tcPr>
            <w:tcW w:w="0" w:type="auto"/>
            <w:vAlign w:val="center"/>
          </w:tcPr>
          <w:p w14:paraId="3AFBE694" w14:textId="77777777" w:rsidR="00C93021" w:rsidRPr="006B556B" w:rsidRDefault="00C93021" w:rsidP="00C93021">
            <w:pPr>
              <w:pStyle w:val="TableCell"/>
            </w:pPr>
            <w:r w:rsidRPr="006B556B">
              <w:t>Audio Accessibility Preference Change Notification API</w:t>
            </w:r>
          </w:p>
        </w:tc>
        <w:tc>
          <w:tcPr>
            <w:tcW w:w="0" w:type="auto"/>
            <w:vAlign w:val="center"/>
          </w:tcPr>
          <w:p w14:paraId="6CC99CCC" w14:textId="124208A3" w:rsidR="00C93021" w:rsidRPr="006B556B" w:rsidRDefault="00C93021" w:rsidP="00C93021">
            <w:pPr>
              <w:pStyle w:val="TableCell"/>
            </w:pPr>
            <w:r w:rsidRPr="006B556B">
              <w:fldChar w:fldCharType="begin"/>
            </w:r>
            <w:r w:rsidRPr="006B556B">
              <w:instrText xml:space="preserve"> REF _Ref513104321 \r \h </w:instrText>
            </w:r>
            <w:r w:rsidRPr="006B556B">
              <w:fldChar w:fldCharType="separate"/>
            </w:r>
            <w:r w:rsidR="009D1172">
              <w:t>9.3.7</w:t>
            </w:r>
            <w:r w:rsidRPr="006B556B">
              <w:fldChar w:fldCharType="end"/>
            </w:r>
          </w:p>
        </w:tc>
        <w:tc>
          <w:tcPr>
            <w:tcW w:w="0" w:type="auto"/>
          </w:tcPr>
          <w:p w14:paraId="0D912092" w14:textId="77777777" w:rsidR="00C93021" w:rsidRPr="006B556B" w:rsidRDefault="00C93021" w:rsidP="00C93021">
            <w:pPr>
              <w:pStyle w:val="TableCell"/>
              <w:rPr>
                <w:lang w:eastAsia="ko-KR"/>
              </w:rPr>
            </w:pPr>
            <w:proofErr w:type="spellStart"/>
            <w:r w:rsidRPr="006B556B">
              <w:rPr>
                <w:rFonts w:hint="eastAsia"/>
                <w:lang w:eastAsia="ko-KR"/>
              </w:rPr>
              <w:t>audioAccess</w:t>
            </w:r>
            <w:r w:rsidRPr="006B556B">
              <w:rPr>
                <w:lang w:eastAsia="ko-KR"/>
              </w:rPr>
              <w:t>ibility</w:t>
            </w:r>
            <w:r w:rsidRPr="006B556B">
              <w:rPr>
                <w:rFonts w:hint="eastAsia"/>
                <w:lang w:eastAsia="ko-KR"/>
              </w:rPr>
              <w:t>Pref</w:t>
            </w:r>
            <w:proofErr w:type="spellEnd"/>
          </w:p>
        </w:tc>
      </w:tr>
      <w:tr w:rsidR="00C93021" w:rsidRPr="006B556B" w14:paraId="07A151F4" w14:textId="77777777" w:rsidTr="007161EB">
        <w:trPr>
          <w:cantSplit/>
          <w:jc w:val="center"/>
        </w:trPr>
        <w:tc>
          <w:tcPr>
            <w:tcW w:w="0" w:type="auto"/>
            <w:vAlign w:val="center"/>
          </w:tcPr>
          <w:p w14:paraId="426312D6" w14:textId="77777777" w:rsidR="00C93021" w:rsidRPr="006B556B" w:rsidRDefault="00C93021" w:rsidP="00C93021">
            <w:pPr>
              <w:pStyle w:val="TableCell"/>
            </w:pPr>
            <w:r w:rsidRPr="006B556B">
              <w:t>Alerting Change Notification API</w:t>
            </w:r>
          </w:p>
        </w:tc>
        <w:tc>
          <w:tcPr>
            <w:tcW w:w="0" w:type="auto"/>
            <w:vAlign w:val="center"/>
          </w:tcPr>
          <w:p w14:paraId="6DD66671" w14:textId="0B5D3ADC" w:rsidR="00C93021" w:rsidRPr="006B556B" w:rsidRDefault="00C93021" w:rsidP="00C93021">
            <w:pPr>
              <w:pStyle w:val="TableCell"/>
            </w:pPr>
            <w:r w:rsidRPr="006B556B">
              <w:fldChar w:fldCharType="begin"/>
            </w:r>
            <w:r w:rsidRPr="006B556B">
              <w:instrText xml:space="preserve"> REF _Ref491960795 \r \h </w:instrText>
            </w:r>
            <w:r w:rsidRPr="006B556B">
              <w:fldChar w:fldCharType="separate"/>
            </w:r>
            <w:r w:rsidR="009D1172">
              <w:t>9.3.8</w:t>
            </w:r>
            <w:r w:rsidRPr="006B556B">
              <w:fldChar w:fldCharType="end"/>
            </w:r>
          </w:p>
        </w:tc>
        <w:tc>
          <w:tcPr>
            <w:tcW w:w="0" w:type="auto"/>
          </w:tcPr>
          <w:p w14:paraId="552500EC" w14:textId="77777777" w:rsidR="00C93021" w:rsidRPr="006B556B" w:rsidRDefault="00C93021" w:rsidP="00C93021">
            <w:pPr>
              <w:pStyle w:val="TableCell"/>
              <w:rPr>
                <w:lang w:eastAsia="ko-KR"/>
              </w:rPr>
            </w:pPr>
            <w:proofErr w:type="spellStart"/>
            <w:r w:rsidRPr="006B556B">
              <w:rPr>
                <w:lang w:eastAsia="ko-KR"/>
              </w:rPr>
              <w:t>alertingChange</w:t>
            </w:r>
            <w:proofErr w:type="spellEnd"/>
          </w:p>
        </w:tc>
      </w:tr>
      <w:tr w:rsidR="00C93021" w:rsidRPr="006B556B" w14:paraId="5956F498" w14:textId="77777777" w:rsidTr="007161EB">
        <w:trPr>
          <w:cantSplit/>
          <w:jc w:val="center"/>
        </w:trPr>
        <w:tc>
          <w:tcPr>
            <w:tcW w:w="0" w:type="auto"/>
            <w:vAlign w:val="center"/>
          </w:tcPr>
          <w:p w14:paraId="52D1A68D" w14:textId="77777777" w:rsidR="00C93021" w:rsidRPr="006B556B" w:rsidRDefault="00C93021" w:rsidP="00C93021">
            <w:pPr>
              <w:pStyle w:val="TableCell"/>
            </w:pPr>
            <w:r w:rsidRPr="006B556B">
              <w:t>Content Change Notification API</w:t>
            </w:r>
          </w:p>
        </w:tc>
        <w:tc>
          <w:tcPr>
            <w:tcW w:w="0" w:type="auto"/>
            <w:vAlign w:val="center"/>
          </w:tcPr>
          <w:p w14:paraId="4FEF4FCE" w14:textId="49029940" w:rsidR="00C93021" w:rsidRPr="006B556B" w:rsidRDefault="00C93021" w:rsidP="00C93021">
            <w:pPr>
              <w:pStyle w:val="TableCell"/>
            </w:pPr>
            <w:r w:rsidRPr="006B556B">
              <w:fldChar w:fldCharType="begin"/>
            </w:r>
            <w:r w:rsidRPr="006B556B">
              <w:instrText xml:space="preserve"> REF _Ref491961749 \r \h </w:instrText>
            </w:r>
            <w:r w:rsidRPr="006B556B">
              <w:fldChar w:fldCharType="separate"/>
            </w:r>
            <w:r w:rsidR="009D1172">
              <w:t>9.3.9</w:t>
            </w:r>
            <w:r w:rsidRPr="006B556B">
              <w:fldChar w:fldCharType="end"/>
            </w:r>
          </w:p>
        </w:tc>
        <w:tc>
          <w:tcPr>
            <w:tcW w:w="0" w:type="auto"/>
          </w:tcPr>
          <w:p w14:paraId="2AD570D9" w14:textId="77777777" w:rsidR="00C93021" w:rsidRPr="006B556B" w:rsidRDefault="00C93021" w:rsidP="00C93021">
            <w:pPr>
              <w:pStyle w:val="TableCell"/>
            </w:pPr>
            <w:proofErr w:type="spellStart"/>
            <w:r w:rsidRPr="006B556B">
              <w:rPr>
                <w:lang w:eastAsia="ko-KR"/>
              </w:rPr>
              <w:t>contentChange</w:t>
            </w:r>
            <w:proofErr w:type="spellEnd"/>
          </w:p>
        </w:tc>
      </w:tr>
      <w:tr w:rsidR="00C93021" w:rsidRPr="006B556B" w14:paraId="602C9894" w14:textId="77777777" w:rsidTr="007161EB">
        <w:trPr>
          <w:cantSplit/>
          <w:jc w:val="center"/>
        </w:trPr>
        <w:tc>
          <w:tcPr>
            <w:tcW w:w="0" w:type="auto"/>
            <w:vAlign w:val="center"/>
          </w:tcPr>
          <w:p w14:paraId="77F25B29" w14:textId="77777777" w:rsidR="00C93021" w:rsidRPr="006B556B" w:rsidRDefault="00C93021" w:rsidP="00C93021">
            <w:pPr>
              <w:pStyle w:val="TableCell"/>
            </w:pPr>
            <w:r w:rsidRPr="006B556B">
              <w:t>Service Guide Change Notification API</w:t>
            </w:r>
          </w:p>
        </w:tc>
        <w:tc>
          <w:tcPr>
            <w:tcW w:w="0" w:type="auto"/>
            <w:vAlign w:val="center"/>
          </w:tcPr>
          <w:p w14:paraId="27A01BF9" w14:textId="2DA2FF05" w:rsidR="00C93021" w:rsidRPr="006B556B" w:rsidRDefault="00C93021" w:rsidP="00C93021">
            <w:pPr>
              <w:pStyle w:val="TableCell"/>
            </w:pPr>
            <w:r w:rsidRPr="006B556B">
              <w:fldChar w:fldCharType="begin"/>
            </w:r>
            <w:r w:rsidRPr="006B556B">
              <w:instrText xml:space="preserve"> REF _Ref523391547 \r \h </w:instrText>
            </w:r>
            <w:r w:rsidRPr="006B556B">
              <w:fldChar w:fldCharType="separate"/>
            </w:r>
            <w:r w:rsidR="009D1172">
              <w:t>9.3.10</w:t>
            </w:r>
            <w:r w:rsidRPr="006B556B">
              <w:fldChar w:fldCharType="end"/>
            </w:r>
          </w:p>
        </w:tc>
        <w:tc>
          <w:tcPr>
            <w:tcW w:w="0" w:type="auto"/>
          </w:tcPr>
          <w:p w14:paraId="445DDE79" w14:textId="77777777" w:rsidR="00C93021" w:rsidRPr="006B556B" w:rsidRDefault="00C93021" w:rsidP="00C93021">
            <w:pPr>
              <w:pStyle w:val="TableCell"/>
              <w:rPr>
                <w:lang w:eastAsia="ko-KR"/>
              </w:rPr>
            </w:pPr>
            <w:proofErr w:type="spellStart"/>
            <w:r w:rsidRPr="006B556B">
              <w:rPr>
                <w:lang w:eastAsia="ko-KR"/>
              </w:rPr>
              <w:t>serviceGuideChange</w:t>
            </w:r>
            <w:proofErr w:type="spellEnd"/>
          </w:p>
        </w:tc>
      </w:tr>
      <w:tr w:rsidR="00C93021" w:rsidRPr="006B556B" w14:paraId="2A15FFDC" w14:textId="77777777" w:rsidTr="007161EB">
        <w:trPr>
          <w:cantSplit/>
          <w:jc w:val="center"/>
        </w:trPr>
        <w:tc>
          <w:tcPr>
            <w:tcW w:w="0" w:type="auto"/>
            <w:vAlign w:val="center"/>
          </w:tcPr>
          <w:p w14:paraId="29E650B1" w14:textId="77777777" w:rsidR="00C93021" w:rsidRPr="006B556B" w:rsidRDefault="00C93021" w:rsidP="00C93021">
            <w:pPr>
              <w:pStyle w:val="TableCell"/>
            </w:pPr>
            <w:r w:rsidRPr="006B556B">
              <w:t>Signaling Data Change Notification API</w:t>
            </w:r>
          </w:p>
        </w:tc>
        <w:tc>
          <w:tcPr>
            <w:tcW w:w="0" w:type="auto"/>
            <w:vAlign w:val="center"/>
          </w:tcPr>
          <w:p w14:paraId="03B25180" w14:textId="5B6C5FDB" w:rsidR="00C93021" w:rsidRPr="006B556B" w:rsidRDefault="00C93021" w:rsidP="00C93021">
            <w:pPr>
              <w:pStyle w:val="TableCell"/>
            </w:pPr>
            <w:r w:rsidRPr="006B556B">
              <w:fldChar w:fldCharType="begin"/>
            </w:r>
            <w:r w:rsidRPr="006B556B">
              <w:instrText xml:space="preserve"> REF _Ref28007768 \r \h </w:instrText>
            </w:r>
            <w:r w:rsidRPr="006B556B">
              <w:fldChar w:fldCharType="separate"/>
            </w:r>
            <w:r w:rsidR="009D1172">
              <w:t>9.3.11</w:t>
            </w:r>
            <w:r w:rsidRPr="006B556B">
              <w:fldChar w:fldCharType="end"/>
            </w:r>
          </w:p>
        </w:tc>
        <w:tc>
          <w:tcPr>
            <w:tcW w:w="0" w:type="auto"/>
          </w:tcPr>
          <w:p w14:paraId="6AED3BA4" w14:textId="77777777" w:rsidR="00C93021" w:rsidRPr="006B556B" w:rsidRDefault="00C93021" w:rsidP="00C93021">
            <w:pPr>
              <w:pStyle w:val="TableCell"/>
              <w:rPr>
                <w:lang w:eastAsia="ko-KR"/>
              </w:rPr>
            </w:pPr>
            <w:proofErr w:type="spellStart"/>
            <w:r w:rsidRPr="006B556B">
              <w:rPr>
                <w:lang w:eastAsia="ko-KR"/>
              </w:rPr>
              <w:t>signalingData</w:t>
            </w:r>
            <w:proofErr w:type="spellEnd"/>
          </w:p>
        </w:tc>
      </w:tr>
      <w:tr w:rsidR="00C93021" w:rsidRPr="006B556B" w14:paraId="51EA3C96" w14:textId="77777777" w:rsidTr="007161EB">
        <w:trPr>
          <w:cantSplit/>
          <w:jc w:val="center"/>
        </w:trPr>
        <w:tc>
          <w:tcPr>
            <w:tcW w:w="0" w:type="auto"/>
          </w:tcPr>
          <w:p w14:paraId="29056960" w14:textId="77777777" w:rsidR="00C93021" w:rsidRPr="006B556B" w:rsidRDefault="00C93021" w:rsidP="00C93021">
            <w:pPr>
              <w:pStyle w:val="TableCell"/>
            </w:pPr>
            <w:r w:rsidRPr="006B556B">
              <w:t>Dialog Enhancement Preference Change Notification API</w:t>
            </w:r>
          </w:p>
        </w:tc>
        <w:tc>
          <w:tcPr>
            <w:tcW w:w="0" w:type="auto"/>
          </w:tcPr>
          <w:p w14:paraId="4FA8422B" w14:textId="6E1AE78B" w:rsidR="00C93021" w:rsidRPr="006B556B" w:rsidRDefault="00C93021" w:rsidP="00C93021">
            <w:pPr>
              <w:pStyle w:val="TableCell"/>
            </w:pPr>
            <w:r w:rsidRPr="006B556B">
              <w:fldChar w:fldCharType="begin"/>
            </w:r>
            <w:r w:rsidRPr="006B556B">
              <w:instrText xml:space="preserve"> REF _Hlk34312886 \r \h </w:instrText>
            </w:r>
            <w:r w:rsidRPr="006B556B">
              <w:fldChar w:fldCharType="separate"/>
            </w:r>
            <w:r w:rsidR="009D1172">
              <w:t>9.3.12</w:t>
            </w:r>
            <w:r w:rsidRPr="006B556B">
              <w:fldChar w:fldCharType="end"/>
            </w:r>
          </w:p>
        </w:tc>
        <w:tc>
          <w:tcPr>
            <w:tcW w:w="0" w:type="auto"/>
          </w:tcPr>
          <w:p w14:paraId="04FF519A" w14:textId="77777777" w:rsidR="00C93021" w:rsidRPr="006B556B" w:rsidRDefault="00C93021" w:rsidP="00C93021">
            <w:pPr>
              <w:pStyle w:val="TableCell"/>
              <w:rPr>
                <w:lang w:eastAsia="ko-KR"/>
              </w:rPr>
            </w:pPr>
            <w:proofErr w:type="spellStart"/>
            <w:r w:rsidRPr="006B556B">
              <w:t>dialogEnhancementPrefChange</w:t>
            </w:r>
            <w:proofErr w:type="spellEnd"/>
          </w:p>
        </w:tc>
      </w:tr>
      <w:tr w:rsidR="00C93021" w:rsidRPr="006B556B" w14:paraId="719C4216" w14:textId="77777777" w:rsidTr="007161EB">
        <w:trPr>
          <w:cantSplit/>
          <w:jc w:val="center"/>
        </w:trPr>
        <w:tc>
          <w:tcPr>
            <w:tcW w:w="0" w:type="auto"/>
          </w:tcPr>
          <w:p w14:paraId="222336D0" w14:textId="77777777" w:rsidR="00C93021" w:rsidRPr="00D9156D" w:rsidRDefault="00C93021" w:rsidP="00C93021">
            <w:pPr>
              <w:pStyle w:val="TableCell"/>
              <w:rPr>
                <w:lang w:val="fr-FR"/>
              </w:rPr>
            </w:pPr>
            <w:proofErr w:type="spellStart"/>
            <w:r w:rsidRPr="00D9156D">
              <w:rPr>
                <w:lang w:val="fr-FR"/>
              </w:rPr>
              <w:t>Dialog</w:t>
            </w:r>
            <w:proofErr w:type="spellEnd"/>
            <w:r w:rsidRPr="00D9156D">
              <w:rPr>
                <w:lang w:val="fr-FR"/>
              </w:rPr>
              <w:t xml:space="preserve"> </w:t>
            </w:r>
            <w:proofErr w:type="spellStart"/>
            <w:r w:rsidRPr="00D9156D">
              <w:rPr>
                <w:lang w:val="fr-FR"/>
              </w:rPr>
              <w:t>Enhancement</w:t>
            </w:r>
            <w:proofErr w:type="spellEnd"/>
            <w:r w:rsidRPr="00D9156D">
              <w:rPr>
                <w:lang w:val="fr-FR"/>
              </w:rPr>
              <w:t xml:space="preserve"> Limit Change Notification API</w:t>
            </w:r>
          </w:p>
        </w:tc>
        <w:tc>
          <w:tcPr>
            <w:tcW w:w="0" w:type="auto"/>
          </w:tcPr>
          <w:p w14:paraId="3BFA87C1" w14:textId="20E811FE" w:rsidR="00C93021" w:rsidRPr="006B556B" w:rsidRDefault="00C93021" w:rsidP="00C93021">
            <w:pPr>
              <w:pStyle w:val="TableCell"/>
            </w:pPr>
            <w:r w:rsidRPr="006B556B">
              <w:fldChar w:fldCharType="begin"/>
            </w:r>
            <w:r w:rsidRPr="006B556B">
              <w:instrText xml:space="preserve"> REF _Ref38028899 \r \h </w:instrText>
            </w:r>
            <w:r w:rsidRPr="006B556B">
              <w:fldChar w:fldCharType="separate"/>
            </w:r>
            <w:r w:rsidR="009D1172">
              <w:t>9.3.13</w:t>
            </w:r>
            <w:r w:rsidRPr="006B556B">
              <w:fldChar w:fldCharType="end"/>
            </w:r>
          </w:p>
        </w:tc>
        <w:tc>
          <w:tcPr>
            <w:tcW w:w="0" w:type="auto"/>
          </w:tcPr>
          <w:p w14:paraId="1536C7D0" w14:textId="77777777" w:rsidR="00C93021" w:rsidRPr="006B556B" w:rsidRDefault="00C93021" w:rsidP="00C93021">
            <w:pPr>
              <w:pStyle w:val="TableCell"/>
              <w:rPr>
                <w:lang w:eastAsia="ko-KR"/>
              </w:rPr>
            </w:pPr>
            <w:proofErr w:type="spellStart"/>
            <w:r w:rsidRPr="006B556B">
              <w:t>dialogEnhancementLimitChange</w:t>
            </w:r>
            <w:proofErr w:type="spellEnd"/>
          </w:p>
        </w:tc>
      </w:tr>
      <w:tr w:rsidR="00971BCD" w:rsidRPr="006B556B" w14:paraId="79E5F626" w14:textId="77777777" w:rsidTr="007161EB">
        <w:trPr>
          <w:cantSplit/>
          <w:jc w:val="center"/>
        </w:trPr>
        <w:tc>
          <w:tcPr>
            <w:tcW w:w="0" w:type="auto"/>
          </w:tcPr>
          <w:p w14:paraId="2D0CDEA3" w14:textId="6FF47410" w:rsidR="00971BCD" w:rsidRPr="006B556B" w:rsidRDefault="00971BCD" w:rsidP="00C93021">
            <w:pPr>
              <w:pStyle w:val="TableCell"/>
            </w:pPr>
            <w:r w:rsidRPr="006B556B">
              <w:t>RF Signal Change Notification API</w:t>
            </w:r>
          </w:p>
        </w:tc>
        <w:tc>
          <w:tcPr>
            <w:tcW w:w="0" w:type="auto"/>
          </w:tcPr>
          <w:p w14:paraId="61C5D380" w14:textId="5FF85FCA" w:rsidR="00971BCD" w:rsidRPr="006B556B" w:rsidRDefault="005B78F6" w:rsidP="00C93021">
            <w:pPr>
              <w:pStyle w:val="TableCell"/>
            </w:pPr>
            <w:r w:rsidRPr="006B556B">
              <w:fldChar w:fldCharType="begin"/>
            </w:r>
            <w:r w:rsidRPr="006B556B">
              <w:instrText xml:space="preserve"> REF _Ref135226086 \r \h </w:instrText>
            </w:r>
            <w:r w:rsidRPr="006B556B">
              <w:fldChar w:fldCharType="separate"/>
            </w:r>
            <w:r w:rsidR="009D1172">
              <w:t>9.3.14</w:t>
            </w:r>
            <w:r w:rsidRPr="006B556B">
              <w:fldChar w:fldCharType="end"/>
            </w:r>
          </w:p>
        </w:tc>
        <w:tc>
          <w:tcPr>
            <w:tcW w:w="0" w:type="auto"/>
          </w:tcPr>
          <w:p w14:paraId="7D4FCFDB" w14:textId="7A25E6E5" w:rsidR="00971BCD" w:rsidRPr="006B556B" w:rsidRDefault="00971BCD" w:rsidP="001012CF">
            <w:pPr>
              <w:pStyle w:val="TableCell"/>
            </w:pPr>
            <w:proofErr w:type="spellStart"/>
            <w:r w:rsidRPr="006B556B">
              <w:t>rfSignalChange</w:t>
            </w:r>
            <w:proofErr w:type="spellEnd"/>
          </w:p>
        </w:tc>
      </w:tr>
      <w:tr w:rsidR="00C93021" w:rsidRPr="006B556B" w14:paraId="29F11E34" w14:textId="77777777" w:rsidTr="007161EB">
        <w:trPr>
          <w:cantSplit/>
          <w:jc w:val="center"/>
        </w:trPr>
        <w:tc>
          <w:tcPr>
            <w:tcW w:w="0" w:type="auto"/>
            <w:vAlign w:val="center"/>
          </w:tcPr>
          <w:p w14:paraId="12A049CB" w14:textId="77777777" w:rsidR="00C93021" w:rsidRPr="006B556B" w:rsidRDefault="00C93021" w:rsidP="00C93021">
            <w:pPr>
              <w:pStyle w:val="TableCell"/>
            </w:pPr>
            <w:r w:rsidRPr="006B556B">
              <w:t>Content Recovery State Change Notification API</w:t>
            </w:r>
          </w:p>
        </w:tc>
        <w:tc>
          <w:tcPr>
            <w:tcW w:w="0" w:type="auto"/>
            <w:vAlign w:val="center"/>
          </w:tcPr>
          <w:p w14:paraId="2A3BB7B4" w14:textId="7D3C8250" w:rsidR="00C93021" w:rsidRPr="006B556B" w:rsidRDefault="00C93021" w:rsidP="00C93021">
            <w:pPr>
              <w:pStyle w:val="TableCell"/>
            </w:pPr>
            <w:r w:rsidRPr="006B556B">
              <w:fldChar w:fldCharType="begin"/>
            </w:r>
            <w:r w:rsidRPr="006B556B">
              <w:instrText xml:space="preserve"> REF _Ref491939604 \r \h </w:instrText>
            </w:r>
            <w:r w:rsidRPr="006B556B">
              <w:fldChar w:fldCharType="separate"/>
            </w:r>
            <w:r w:rsidR="009D1172">
              <w:t>9.9.4</w:t>
            </w:r>
            <w:r w:rsidRPr="006B556B">
              <w:fldChar w:fldCharType="end"/>
            </w:r>
          </w:p>
        </w:tc>
        <w:tc>
          <w:tcPr>
            <w:tcW w:w="0" w:type="auto"/>
          </w:tcPr>
          <w:p w14:paraId="50034EC1" w14:textId="77777777" w:rsidR="00C93021" w:rsidRPr="006B556B" w:rsidRDefault="00C93021" w:rsidP="00C93021">
            <w:pPr>
              <w:pStyle w:val="TableCell"/>
              <w:rPr>
                <w:lang w:eastAsia="ko-KR"/>
              </w:rPr>
            </w:pPr>
            <w:proofErr w:type="spellStart"/>
            <w:r w:rsidRPr="006B556B">
              <w:rPr>
                <w:lang w:eastAsia="ko-KR"/>
              </w:rPr>
              <w:t>contentRecoveryStateChange</w:t>
            </w:r>
            <w:proofErr w:type="spellEnd"/>
          </w:p>
        </w:tc>
      </w:tr>
      <w:tr w:rsidR="00C93021" w:rsidRPr="006B556B" w14:paraId="7FC489F8" w14:textId="77777777" w:rsidTr="007161EB">
        <w:trPr>
          <w:cantSplit/>
          <w:jc w:val="center"/>
        </w:trPr>
        <w:tc>
          <w:tcPr>
            <w:tcW w:w="0" w:type="auto"/>
            <w:vAlign w:val="center"/>
          </w:tcPr>
          <w:p w14:paraId="22206D6F" w14:textId="77777777" w:rsidR="00C93021" w:rsidRPr="006B556B" w:rsidRDefault="00C93021" w:rsidP="00C93021">
            <w:pPr>
              <w:pStyle w:val="TableCell"/>
            </w:pPr>
            <w:r w:rsidRPr="006B556B">
              <w:t>Display Override Change Notification API</w:t>
            </w:r>
          </w:p>
        </w:tc>
        <w:tc>
          <w:tcPr>
            <w:tcW w:w="0" w:type="auto"/>
            <w:vAlign w:val="center"/>
          </w:tcPr>
          <w:p w14:paraId="51130C2C" w14:textId="27183EBF" w:rsidR="00C93021" w:rsidRPr="006B556B" w:rsidRDefault="00C93021" w:rsidP="00C93021">
            <w:pPr>
              <w:pStyle w:val="TableCell"/>
            </w:pPr>
            <w:r w:rsidRPr="006B556B">
              <w:fldChar w:fldCharType="begin"/>
            </w:r>
            <w:r w:rsidRPr="006B556B">
              <w:instrText xml:space="preserve"> REF _Ref479346742 \r \h </w:instrText>
            </w:r>
            <w:r w:rsidRPr="006B556B">
              <w:fldChar w:fldCharType="separate"/>
            </w:r>
            <w:r w:rsidR="009D1172">
              <w:t>9.9.5</w:t>
            </w:r>
            <w:r w:rsidRPr="006B556B">
              <w:fldChar w:fldCharType="end"/>
            </w:r>
          </w:p>
        </w:tc>
        <w:tc>
          <w:tcPr>
            <w:tcW w:w="0" w:type="auto"/>
          </w:tcPr>
          <w:p w14:paraId="62C6CD72" w14:textId="77777777" w:rsidR="00C93021" w:rsidRPr="006B556B" w:rsidRDefault="00C93021" w:rsidP="00C93021">
            <w:pPr>
              <w:pStyle w:val="TableCell"/>
              <w:rPr>
                <w:lang w:eastAsia="ko-KR"/>
              </w:rPr>
            </w:pPr>
            <w:proofErr w:type="spellStart"/>
            <w:r w:rsidRPr="006B556B">
              <w:rPr>
                <w:lang w:eastAsia="ko-KR"/>
              </w:rPr>
              <w:t>displayOverrideChange</w:t>
            </w:r>
            <w:proofErr w:type="spellEnd"/>
          </w:p>
        </w:tc>
      </w:tr>
      <w:tr w:rsidR="00C93021" w:rsidRPr="006B556B" w14:paraId="5CFA26D0" w14:textId="77777777" w:rsidTr="007161EB">
        <w:trPr>
          <w:cantSplit/>
          <w:jc w:val="center"/>
        </w:trPr>
        <w:tc>
          <w:tcPr>
            <w:tcW w:w="0" w:type="auto"/>
            <w:vAlign w:val="center"/>
          </w:tcPr>
          <w:p w14:paraId="31EDDD17" w14:textId="77777777" w:rsidR="00C93021" w:rsidRPr="006B556B" w:rsidRDefault="00C93021" w:rsidP="00C93021">
            <w:pPr>
              <w:pStyle w:val="TableCell"/>
            </w:pPr>
            <w:r w:rsidRPr="006B556B">
              <w:t>Recovered Component Info Change Notification API</w:t>
            </w:r>
          </w:p>
        </w:tc>
        <w:tc>
          <w:tcPr>
            <w:tcW w:w="0" w:type="auto"/>
            <w:vAlign w:val="center"/>
          </w:tcPr>
          <w:p w14:paraId="0D4787B6" w14:textId="7692B7CA" w:rsidR="00C93021" w:rsidRPr="006B556B" w:rsidRDefault="00C93021" w:rsidP="00C93021">
            <w:pPr>
              <w:pStyle w:val="TableCell"/>
            </w:pPr>
            <w:r w:rsidRPr="006B556B">
              <w:fldChar w:fldCharType="begin"/>
            </w:r>
            <w:r w:rsidRPr="006B556B">
              <w:instrText xml:space="preserve"> REF _Ref479346750 \r \h </w:instrText>
            </w:r>
            <w:r w:rsidRPr="006B556B">
              <w:fldChar w:fldCharType="separate"/>
            </w:r>
            <w:r w:rsidR="009D1172">
              <w:t>9.9.6</w:t>
            </w:r>
            <w:r w:rsidRPr="006B556B">
              <w:fldChar w:fldCharType="end"/>
            </w:r>
          </w:p>
        </w:tc>
        <w:tc>
          <w:tcPr>
            <w:tcW w:w="0" w:type="auto"/>
          </w:tcPr>
          <w:p w14:paraId="0C2E081E" w14:textId="77777777" w:rsidR="00C93021" w:rsidRPr="006B556B" w:rsidRDefault="00C93021" w:rsidP="00C93021">
            <w:pPr>
              <w:pStyle w:val="TableCell"/>
              <w:rPr>
                <w:lang w:eastAsia="ko-KR"/>
              </w:rPr>
            </w:pPr>
            <w:proofErr w:type="spellStart"/>
            <w:r w:rsidRPr="006B556B">
              <w:rPr>
                <w:lang w:eastAsia="ko-KR"/>
              </w:rPr>
              <w:t>recoveredComponentInfoChange</w:t>
            </w:r>
            <w:proofErr w:type="spellEnd"/>
          </w:p>
        </w:tc>
      </w:tr>
      <w:tr w:rsidR="00C93021" w:rsidRPr="006B556B" w14:paraId="716C1E53" w14:textId="77777777" w:rsidTr="007161EB">
        <w:trPr>
          <w:cantSplit/>
          <w:jc w:val="center"/>
        </w:trPr>
        <w:tc>
          <w:tcPr>
            <w:tcW w:w="0" w:type="auto"/>
            <w:vAlign w:val="center"/>
          </w:tcPr>
          <w:p w14:paraId="03AFD115" w14:textId="77777777" w:rsidR="00C93021" w:rsidRPr="006B556B" w:rsidRDefault="00C93021" w:rsidP="00C93021">
            <w:pPr>
              <w:pStyle w:val="TableCell"/>
              <w:rPr>
                <w:lang w:eastAsia="ko-KR"/>
              </w:rPr>
            </w:pPr>
            <w:r w:rsidRPr="006B556B">
              <w:rPr>
                <w:rFonts w:hint="eastAsia"/>
                <w:lang w:eastAsia="ko-KR"/>
              </w:rPr>
              <w:t>RMP Media Time Change Notification API</w:t>
            </w:r>
          </w:p>
        </w:tc>
        <w:tc>
          <w:tcPr>
            <w:tcW w:w="0" w:type="auto"/>
            <w:vAlign w:val="center"/>
          </w:tcPr>
          <w:p w14:paraId="0AF4CC1A" w14:textId="56DF4969"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w:instrText>
            </w:r>
            <w:r w:rsidRPr="006B556B">
              <w:rPr>
                <w:rFonts w:hint="eastAsia"/>
                <w:lang w:eastAsia="ko-KR"/>
              </w:rPr>
              <w:instrText>REF _Ref492310612 \r \h</w:instrText>
            </w:r>
            <w:r w:rsidRPr="006B556B">
              <w:rPr>
                <w:lang w:eastAsia="ko-KR"/>
              </w:rPr>
              <w:instrText xml:space="preserve"> </w:instrText>
            </w:r>
            <w:r w:rsidRPr="006B556B">
              <w:rPr>
                <w:lang w:eastAsia="ko-KR"/>
              </w:rPr>
            </w:r>
            <w:r w:rsidRPr="006B556B">
              <w:rPr>
                <w:lang w:eastAsia="ko-KR"/>
              </w:rPr>
              <w:fldChar w:fldCharType="separate"/>
            </w:r>
            <w:r w:rsidR="009D1172">
              <w:rPr>
                <w:lang w:eastAsia="ko-KR"/>
              </w:rPr>
              <w:t>9.13.5</w:t>
            </w:r>
            <w:r w:rsidRPr="006B556B">
              <w:rPr>
                <w:lang w:eastAsia="ko-KR"/>
              </w:rPr>
              <w:fldChar w:fldCharType="end"/>
            </w:r>
          </w:p>
        </w:tc>
        <w:tc>
          <w:tcPr>
            <w:tcW w:w="0" w:type="auto"/>
          </w:tcPr>
          <w:p w14:paraId="6C46C122" w14:textId="77777777" w:rsidR="00C93021" w:rsidRPr="006B556B" w:rsidRDefault="00C93021" w:rsidP="00C93021">
            <w:pPr>
              <w:pStyle w:val="TableCell"/>
              <w:rPr>
                <w:lang w:eastAsia="ko-KR"/>
              </w:rPr>
            </w:pPr>
            <w:proofErr w:type="spellStart"/>
            <w:r w:rsidRPr="006B556B">
              <w:rPr>
                <w:lang w:eastAsia="ko-KR"/>
              </w:rPr>
              <w:t>rmpMediaTimeChange</w:t>
            </w:r>
            <w:proofErr w:type="spellEnd"/>
          </w:p>
        </w:tc>
      </w:tr>
      <w:tr w:rsidR="00C93021" w:rsidRPr="006B556B" w14:paraId="76C61754" w14:textId="77777777" w:rsidTr="007161EB">
        <w:trPr>
          <w:cantSplit/>
          <w:jc w:val="center"/>
        </w:trPr>
        <w:tc>
          <w:tcPr>
            <w:tcW w:w="0" w:type="auto"/>
            <w:vAlign w:val="center"/>
          </w:tcPr>
          <w:p w14:paraId="5BD4426C" w14:textId="77777777" w:rsidR="00C93021" w:rsidRPr="006B556B" w:rsidRDefault="00C93021" w:rsidP="00C93021">
            <w:pPr>
              <w:pStyle w:val="TableCell"/>
              <w:rPr>
                <w:lang w:eastAsia="ko-KR"/>
              </w:rPr>
            </w:pPr>
            <w:r w:rsidRPr="006B556B">
              <w:rPr>
                <w:rFonts w:hint="eastAsia"/>
                <w:lang w:eastAsia="ko-KR"/>
              </w:rPr>
              <w:t>RMP Playback State Change Notification API</w:t>
            </w:r>
          </w:p>
        </w:tc>
        <w:tc>
          <w:tcPr>
            <w:tcW w:w="0" w:type="auto"/>
            <w:vAlign w:val="center"/>
          </w:tcPr>
          <w:p w14:paraId="79051534" w14:textId="3AEA648F" w:rsidR="00C93021" w:rsidRPr="006B556B" w:rsidRDefault="00D9156D" w:rsidP="00C93021">
            <w:pPr>
              <w:pStyle w:val="TableCell"/>
              <w:rPr>
                <w:lang w:eastAsia="ko-KR"/>
              </w:rPr>
            </w:pPr>
            <w:r>
              <w:rPr>
                <w:lang w:eastAsia="ko-KR"/>
              </w:rPr>
              <w:fldChar w:fldCharType="begin"/>
            </w:r>
            <w:r>
              <w:rPr>
                <w:lang w:eastAsia="ko-KR"/>
              </w:rPr>
              <w:instrText xml:space="preserve"> REF _Ref170142962 \r \h </w:instrText>
            </w:r>
            <w:r>
              <w:rPr>
                <w:lang w:eastAsia="ko-KR"/>
              </w:rPr>
            </w:r>
            <w:r>
              <w:rPr>
                <w:lang w:eastAsia="ko-KR"/>
              </w:rPr>
              <w:fldChar w:fldCharType="separate"/>
            </w:r>
            <w:r w:rsidR="009D1172">
              <w:rPr>
                <w:lang w:eastAsia="ko-KR"/>
              </w:rPr>
              <w:t>9.13.6</w:t>
            </w:r>
            <w:r>
              <w:rPr>
                <w:lang w:eastAsia="ko-KR"/>
              </w:rPr>
              <w:fldChar w:fldCharType="end"/>
            </w:r>
          </w:p>
        </w:tc>
        <w:tc>
          <w:tcPr>
            <w:tcW w:w="0" w:type="auto"/>
          </w:tcPr>
          <w:p w14:paraId="530B6247" w14:textId="77777777" w:rsidR="00C93021" w:rsidRPr="006B556B" w:rsidRDefault="00C93021" w:rsidP="00C93021">
            <w:pPr>
              <w:pStyle w:val="TableCell"/>
              <w:rPr>
                <w:lang w:eastAsia="ko-KR"/>
              </w:rPr>
            </w:pPr>
            <w:proofErr w:type="spellStart"/>
            <w:r w:rsidRPr="006B556B">
              <w:rPr>
                <w:lang w:eastAsia="ko-KR"/>
              </w:rPr>
              <w:t>rmpPlaybackStateChange</w:t>
            </w:r>
            <w:proofErr w:type="spellEnd"/>
          </w:p>
        </w:tc>
      </w:tr>
      <w:tr w:rsidR="00C93021" w:rsidRPr="006B556B" w14:paraId="02D93E44" w14:textId="77777777" w:rsidTr="007161EB">
        <w:trPr>
          <w:cantSplit/>
          <w:jc w:val="center"/>
        </w:trPr>
        <w:tc>
          <w:tcPr>
            <w:tcW w:w="0" w:type="auto"/>
            <w:vAlign w:val="center"/>
          </w:tcPr>
          <w:p w14:paraId="2879F40B" w14:textId="77777777" w:rsidR="00C93021" w:rsidRPr="006B556B" w:rsidRDefault="00C93021" w:rsidP="00C93021">
            <w:pPr>
              <w:pStyle w:val="TableCell"/>
              <w:rPr>
                <w:lang w:eastAsia="ko-KR"/>
              </w:rPr>
            </w:pPr>
            <w:r w:rsidRPr="006B556B">
              <w:rPr>
                <w:rFonts w:hint="eastAsia"/>
                <w:lang w:eastAsia="ko-KR"/>
              </w:rPr>
              <w:t>RMP Playback Rate Change Notification API</w:t>
            </w:r>
          </w:p>
        </w:tc>
        <w:tc>
          <w:tcPr>
            <w:tcW w:w="0" w:type="auto"/>
            <w:vAlign w:val="center"/>
          </w:tcPr>
          <w:p w14:paraId="69940DA7" w14:textId="782A98DC"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_Ref492310646 \r \h </w:instrText>
            </w:r>
            <w:r w:rsidRPr="006B556B">
              <w:rPr>
                <w:lang w:eastAsia="ko-KR"/>
              </w:rPr>
            </w:r>
            <w:r w:rsidRPr="006B556B">
              <w:rPr>
                <w:lang w:eastAsia="ko-KR"/>
              </w:rPr>
              <w:fldChar w:fldCharType="separate"/>
            </w:r>
            <w:r w:rsidR="009D1172">
              <w:rPr>
                <w:lang w:eastAsia="ko-KR"/>
              </w:rPr>
              <w:t>9.13.7</w:t>
            </w:r>
            <w:r w:rsidRPr="006B556B">
              <w:rPr>
                <w:lang w:eastAsia="ko-KR"/>
              </w:rPr>
              <w:fldChar w:fldCharType="end"/>
            </w:r>
          </w:p>
        </w:tc>
        <w:tc>
          <w:tcPr>
            <w:tcW w:w="0" w:type="auto"/>
          </w:tcPr>
          <w:p w14:paraId="6FDCC0B1" w14:textId="77777777" w:rsidR="00C93021" w:rsidRPr="006B556B" w:rsidRDefault="00C93021" w:rsidP="00C93021">
            <w:pPr>
              <w:pStyle w:val="TableCell"/>
              <w:rPr>
                <w:lang w:eastAsia="ko-KR"/>
              </w:rPr>
            </w:pPr>
            <w:proofErr w:type="spellStart"/>
            <w:r w:rsidRPr="006B556B">
              <w:rPr>
                <w:lang w:eastAsia="ko-KR"/>
              </w:rPr>
              <w:t>rmpPlaybackRateChange</w:t>
            </w:r>
            <w:proofErr w:type="spellEnd"/>
          </w:p>
        </w:tc>
      </w:tr>
      <w:tr w:rsidR="009A592F" w:rsidRPr="006B556B" w14:paraId="61CFD21E" w14:textId="77777777" w:rsidTr="007161EB">
        <w:trPr>
          <w:cantSplit/>
          <w:jc w:val="center"/>
          <w:ins w:id="2882" w:author="Jerry Whitaker" w:date="2024-12-20T08:23:00Z" w16du:dateUtc="2024-12-20T16:23:00Z"/>
        </w:trPr>
        <w:tc>
          <w:tcPr>
            <w:tcW w:w="0" w:type="auto"/>
            <w:vAlign w:val="center"/>
          </w:tcPr>
          <w:p w14:paraId="3F38B24E" w14:textId="5B9E14F1" w:rsidR="009A592F" w:rsidRPr="006B556B" w:rsidRDefault="009A592F" w:rsidP="00C93021">
            <w:pPr>
              <w:pStyle w:val="TableCell"/>
              <w:rPr>
                <w:ins w:id="2883" w:author="Jerry Whitaker" w:date="2024-12-20T08:23:00Z" w16du:dateUtc="2024-12-20T16:23:00Z"/>
                <w:lang w:eastAsia="ko-KR"/>
              </w:rPr>
            </w:pPr>
            <w:ins w:id="2884" w:author="Jerry Whitaker" w:date="2024-12-20T08:23:00Z" w16du:dateUtc="2024-12-20T16:23:00Z">
              <w:r>
                <w:rPr>
                  <w:lang w:eastAsia="ko-KR"/>
                </w:rPr>
                <w:t>RMP</w:t>
              </w:r>
              <w:r w:rsidR="00A07E25">
                <w:rPr>
                  <w:lang w:eastAsia="ko-KR"/>
                </w:rPr>
                <w:t xml:space="preserve"> Media Asset Change Notification API</w:t>
              </w:r>
            </w:ins>
          </w:p>
        </w:tc>
        <w:tc>
          <w:tcPr>
            <w:tcW w:w="0" w:type="auto"/>
            <w:vAlign w:val="center"/>
          </w:tcPr>
          <w:p w14:paraId="7D1D3E83" w14:textId="016C0B4F" w:rsidR="009A592F" w:rsidRPr="006B556B" w:rsidRDefault="00062BCF" w:rsidP="00C93021">
            <w:pPr>
              <w:pStyle w:val="TableCell"/>
              <w:rPr>
                <w:ins w:id="2885" w:author="Jerry Whitaker" w:date="2024-12-20T08:23:00Z" w16du:dateUtc="2024-12-20T16:23:00Z"/>
                <w:lang w:eastAsia="ko-KR"/>
              </w:rPr>
            </w:pPr>
            <w:ins w:id="2886" w:author="Jerry Whitaker" w:date="2024-12-20T08:23:00Z" w16du:dateUtc="2024-12-20T16:23:00Z">
              <w:r>
                <w:rPr>
                  <w:lang w:eastAsia="ko-KR"/>
                </w:rPr>
                <w:fldChar w:fldCharType="begin"/>
              </w:r>
              <w:r>
                <w:rPr>
                  <w:lang w:eastAsia="ko-KR"/>
                </w:rPr>
                <w:instrText xml:space="preserve"> REF _Ref172541754 \r \h </w:instrText>
              </w:r>
              <w:r>
                <w:rPr>
                  <w:lang w:eastAsia="ko-KR"/>
                </w:rPr>
              </w:r>
              <w:r>
                <w:rPr>
                  <w:lang w:eastAsia="ko-KR"/>
                </w:rPr>
                <w:fldChar w:fldCharType="separate"/>
              </w:r>
              <w:r w:rsidR="009D1172">
                <w:rPr>
                  <w:lang w:eastAsia="ko-KR"/>
                </w:rPr>
                <w:t>9.13.8</w:t>
              </w:r>
              <w:r>
                <w:rPr>
                  <w:lang w:eastAsia="ko-KR"/>
                </w:rPr>
                <w:fldChar w:fldCharType="end"/>
              </w:r>
            </w:ins>
          </w:p>
        </w:tc>
        <w:tc>
          <w:tcPr>
            <w:tcW w:w="0" w:type="auto"/>
          </w:tcPr>
          <w:p w14:paraId="65F4222C" w14:textId="794B8D54" w:rsidR="009A592F" w:rsidRPr="006B556B" w:rsidRDefault="00A07E25" w:rsidP="00C93021">
            <w:pPr>
              <w:pStyle w:val="TableCell"/>
              <w:rPr>
                <w:ins w:id="2887" w:author="Jerry Whitaker" w:date="2024-12-20T08:23:00Z" w16du:dateUtc="2024-12-20T16:23:00Z"/>
                <w:lang w:eastAsia="ko-KR"/>
              </w:rPr>
            </w:pPr>
            <w:proofErr w:type="spellStart"/>
            <w:ins w:id="2888" w:author="Jerry Whitaker" w:date="2024-12-20T08:23:00Z" w16du:dateUtc="2024-12-20T16:23:00Z">
              <w:r>
                <w:rPr>
                  <w:lang w:eastAsia="ko-KR"/>
                </w:rPr>
                <w:t>rmpMediaAssetChange</w:t>
              </w:r>
              <w:proofErr w:type="spellEnd"/>
            </w:ins>
          </w:p>
        </w:tc>
      </w:tr>
      <w:tr w:rsidR="00C93021" w:rsidRPr="006B556B" w14:paraId="355702ED" w14:textId="77777777" w:rsidTr="007161EB">
        <w:trPr>
          <w:cantSplit/>
          <w:jc w:val="center"/>
        </w:trPr>
        <w:tc>
          <w:tcPr>
            <w:tcW w:w="0" w:type="auto"/>
            <w:vAlign w:val="center"/>
          </w:tcPr>
          <w:p w14:paraId="633662D6" w14:textId="77777777" w:rsidR="00C93021" w:rsidRPr="006B556B" w:rsidRDefault="00C93021" w:rsidP="00C93021">
            <w:pPr>
              <w:pStyle w:val="TableCell"/>
            </w:pPr>
            <w:r w:rsidRPr="006B556B">
              <w:t>DRM Notification API</w:t>
            </w:r>
          </w:p>
        </w:tc>
        <w:tc>
          <w:tcPr>
            <w:tcW w:w="0" w:type="auto"/>
            <w:vAlign w:val="center"/>
          </w:tcPr>
          <w:p w14:paraId="387A850F" w14:textId="2B45995D"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_Ref502754630 \r \h </w:instrText>
            </w:r>
            <w:r w:rsidRPr="006B556B">
              <w:rPr>
                <w:lang w:eastAsia="ko-KR"/>
              </w:rPr>
            </w:r>
            <w:r w:rsidRPr="006B556B">
              <w:rPr>
                <w:lang w:eastAsia="ko-KR"/>
              </w:rPr>
              <w:fldChar w:fldCharType="separate"/>
            </w:r>
            <w:r w:rsidR="009D1172">
              <w:rPr>
                <w:lang w:eastAsia="ko-KR"/>
              </w:rPr>
              <w:t>9.14.1</w:t>
            </w:r>
            <w:r w:rsidRPr="006B556B">
              <w:rPr>
                <w:lang w:eastAsia="ko-KR"/>
              </w:rPr>
              <w:fldChar w:fldCharType="end"/>
            </w:r>
          </w:p>
        </w:tc>
        <w:tc>
          <w:tcPr>
            <w:tcW w:w="0" w:type="auto"/>
          </w:tcPr>
          <w:p w14:paraId="4F4F6EB5" w14:textId="77777777" w:rsidR="00C93021" w:rsidRPr="006B556B" w:rsidRDefault="00C93021" w:rsidP="00C93021">
            <w:pPr>
              <w:pStyle w:val="TableCell"/>
              <w:rPr>
                <w:lang w:eastAsia="ko-KR"/>
              </w:rPr>
            </w:pPr>
            <w:r w:rsidRPr="006B556B">
              <w:rPr>
                <w:lang w:eastAsia="ko-KR"/>
              </w:rPr>
              <w:t>DRM</w:t>
            </w:r>
          </w:p>
        </w:tc>
      </w:tr>
      <w:tr w:rsidR="00C93021" w:rsidRPr="006B556B" w14:paraId="53CD1EFE" w14:textId="77777777" w:rsidTr="007161EB">
        <w:trPr>
          <w:cantSplit/>
          <w:jc w:val="center"/>
        </w:trPr>
        <w:tc>
          <w:tcPr>
            <w:tcW w:w="0" w:type="auto"/>
            <w:vAlign w:val="center"/>
          </w:tcPr>
          <w:p w14:paraId="66180A86" w14:textId="77777777" w:rsidR="00C93021" w:rsidRPr="006B556B" w:rsidRDefault="00C93021" w:rsidP="00C93021">
            <w:pPr>
              <w:pStyle w:val="TableCell"/>
            </w:pPr>
            <w:proofErr w:type="spellStart"/>
            <w:r w:rsidRPr="006B556B">
              <w:t>XLink</w:t>
            </w:r>
            <w:proofErr w:type="spellEnd"/>
            <w:r w:rsidRPr="006B556B">
              <w:t xml:space="preserve"> Resolution Notification API</w:t>
            </w:r>
          </w:p>
        </w:tc>
        <w:tc>
          <w:tcPr>
            <w:tcW w:w="0" w:type="auto"/>
            <w:vAlign w:val="center"/>
          </w:tcPr>
          <w:p w14:paraId="43589B02" w14:textId="6D4944A6"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_Ref519778253 \r \h </w:instrText>
            </w:r>
            <w:r w:rsidRPr="006B556B">
              <w:rPr>
                <w:lang w:eastAsia="ko-KR"/>
              </w:rPr>
            </w:r>
            <w:r w:rsidRPr="006B556B">
              <w:rPr>
                <w:lang w:eastAsia="ko-KR"/>
              </w:rPr>
              <w:fldChar w:fldCharType="separate"/>
            </w:r>
            <w:r w:rsidR="009D1172">
              <w:rPr>
                <w:lang w:eastAsia="ko-KR"/>
              </w:rPr>
              <w:t>9.15.1</w:t>
            </w:r>
            <w:r w:rsidRPr="006B556B">
              <w:rPr>
                <w:lang w:eastAsia="ko-KR"/>
              </w:rPr>
              <w:fldChar w:fldCharType="end"/>
            </w:r>
          </w:p>
        </w:tc>
        <w:tc>
          <w:tcPr>
            <w:tcW w:w="0" w:type="auto"/>
          </w:tcPr>
          <w:p w14:paraId="393F7DE2" w14:textId="77777777" w:rsidR="00C93021" w:rsidRPr="006B556B" w:rsidRDefault="00C93021" w:rsidP="00C93021">
            <w:pPr>
              <w:pStyle w:val="TableCell"/>
              <w:rPr>
                <w:lang w:eastAsia="ko-KR"/>
              </w:rPr>
            </w:pPr>
            <w:proofErr w:type="spellStart"/>
            <w:r w:rsidRPr="006B556B">
              <w:rPr>
                <w:lang w:eastAsia="ko-KR"/>
              </w:rPr>
              <w:t>xlinkResolution</w:t>
            </w:r>
            <w:proofErr w:type="spellEnd"/>
          </w:p>
        </w:tc>
      </w:tr>
      <w:tr w:rsidR="004C3EA1" w:rsidRPr="006B556B" w14:paraId="07B2A481" w14:textId="77777777" w:rsidTr="007161EB">
        <w:trPr>
          <w:cantSplit/>
          <w:jc w:val="center"/>
          <w:ins w:id="2889" w:author="Jerry Whitaker" w:date="2024-12-20T08:23:00Z" w16du:dateUtc="2024-12-20T16:23:00Z"/>
        </w:trPr>
        <w:tc>
          <w:tcPr>
            <w:tcW w:w="0" w:type="auto"/>
            <w:vAlign w:val="center"/>
          </w:tcPr>
          <w:p w14:paraId="006DDE7F" w14:textId="16A6D4BE" w:rsidR="004C3EA1" w:rsidRPr="004C3EA1" w:rsidRDefault="004C3EA1" w:rsidP="004C3EA1">
            <w:pPr>
              <w:pStyle w:val="TableCell"/>
              <w:rPr>
                <w:ins w:id="2890" w:author="Jerry Whitaker" w:date="2024-12-20T08:23:00Z" w16du:dateUtc="2024-12-20T16:23:00Z"/>
              </w:rPr>
            </w:pPr>
            <w:proofErr w:type="spellStart"/>
            <w:ins w:id="2891" w:author="Jerry Whitaker" w:date="2024-12-20T08:23:00Z" w16du:dateUtc="2024-12-20T16:23:00Z">
              <w:r w:rsidRPr="004C3EA1">
                <w:t>AssetLink</w:t>
              </w:r>
              <w:proofErr w:type="spellEnd"/>
              <w:r w:rsidRPr="004C3EA1">
                <w:t xml:space="preserve"> Resolution Notification API</w:t>
              </w:r>
            </w:ins>
          </w:p>
        </w:tc>
        <w:tc>
          <w:tcPr>
            <w:tcW w:w="0" w:type="auto"/>
            <w:vAlign w:val="center"/>
          </w:tcPr>
          <w:p w14:paraId="11FD5B8C" w14:textId="35A2A61E" w:rsidR="004C3EA1" w:rsidRPr="004C3EA1" w:rsidRDefault="007E1C9D" w:rsidP="004C3EA1">
            <w:pPr>
              <w:pStyle w:val="TableCell"/>
              <w:rPr>
                <w:ins w:id="2892" w:author="Jerry Whitaker" w:date="2024-12-20T08:23:00Z" w16du:dateUtc="2024-12-20T16:23:00Z"/>
                <w:lang w:eastAsia="ko-KR"/>
              </w:rPr>
            </w:pPr>
            <w:ins w:id="2893" w:author="Jerry Whitaker" w:date="2024-12-20T08:23:00Z" w16du:dateUtc="2024-12-20T16:23:00Z">
              <w:r>
                <w:fldChar w:fldCharType="begin"/>
              </w:r>
              <w:r>
                <w:rPr>
                  <w:lang w:eastAsia="ko-KR"/>
                </w:rPr>
                <w:instrText xml:space="preserve"> REF _Ref172541899 \r \h </w:instrText>
              </w:r>
              <w:r>
                <w:fldChar w:fldCharType="separate"/>
              </w:r>
              <w:r w:rsidR="009D1172">
                <w:rPr>
                  <w:lang w:eastAsia="ko-KR"/>
                </w:rPr>
                <w:t>9.17.1</w:t>
              </w:r>
              <w:r>
                <w:fldChar w:fldCharType="end"/>
              </w:r>
            </w:ins>
          </w:p>
        </w:tc>
        <w:tc>
          <w:tcPr>
            <w:tcW w:w="0" w:type="auto"/>
          </w:tcPr>
          <w:p w14:paraId="3FADC02F" w14:textId="3500B177" w:rsidR="004C3EA1" w:rsidRPr="004C3EA1" w:rsidRDefault="004C3EA1" w:rsidP="004C3EA1">
            <w:pPr>
              <w:pStyle w:val="TableCell"/>
              <w:rPr>
                <w:ins w:id="2894" w:author="Jerry Whitaker" w:date="2024-12-20T08:23:00Z" w16du:dateUtc="2024-12-20T16:23:00Z"/>
                <w:lang w:eastAsia="ko-KR"/>
              </w:rPr>
            </w:pPr>
            <w:proofErr w:type="spellStart"/>
            <w:ins w:id="2895" w:author="Jerry Whitaker" w:date="2024-12-20T08:23:00Z" w16du:dateUtc="2024-12-20T16:23:00Z">
              <w:r w:rsidRPr="004C3EA1">
                <w:t>assetLinkResolution</w:t>
              </w:r>
              <w:proofErr w:type="spellEnd"/>
            </w:ins>
          </w:p>
        </w:tc>
      </w:tr>
    </w:tbl>
    <w:p w14:paraId="250A829F" w14:textId="0E91D4CB" w:rsidR="0001339B" w:rsidRPr="006B556B" w:rsidRDefault="00136B24" w:rsidP="00CB39DD">
      <w:pPr>
        <w:pStyle w:val="BodyTextfirstgraph"/>
        <w:spacing w:before="240"/>
        <w:rPr>
          <w:lang w:eastAsia="ko-KR"/>
        </w:rPr>
      </w:pPr>
      <w:bookmarkStart w:id="2896" w:name="_Ref472065930"/>
      <w:bookmarkStart w:id="2897" w:name="_Ref503450858"/>
      <w:r w:rsidRPr="006B556B">
        <w:rPr>
          <w:vertAlign w:val="superscript"/>
          <w:lang w:eastAsia="ko-KR"/>
        </w:rPr>
        <w:t>†</w:t>
      </w:r>
      <w:r w:rsidRPr="006B556B">
        <w:rPr>
          <w:lang w:eastAsia="ko-KR"/>
        </w:rPr>
        <w:t xml:space="preserve">Note that the name of the </w:t>
      </w:r>
      <w:r w:rsidR="00BE0369" w:rsidRPr="006B556B">
        <w:rPr>
          <w:lang w:eastAsia="ko-KR"/>
        </w:rPr>
        <w:t xml:space="preserve">Language Preference Change Notification API </w:t>
      </w:r>
      <w:r w:rsidR="00B06D42" w:rsidRPr="006B556B">
        <w:rPr>
          <w:rStyle w:val="Code-XMLCharacter"/>
        </w:rPr>
        <w:t>"</w:t>
      </w:r>
      <w:r w:rsidRPr="006B556B">
        <w:rPr>
          <w:rStyle w:val="Code-XMLCharacter"/>
        </w:rPr>
        <w:t>msgType</w:t>
      </w:r>
      <w:r w:rsidR="00B06D42" w:rsidRPr="006B556B">
        <w:rPr>
          <w:rStyle w:val="Code-XMLCharacter"/>
        </w:rPr>
        <w:t>"</w:t>
      </w:r>
      <w:r w:rsidRPr="006B556B">
        <w:rPr>
          <w:lang w:eastAsia="ko-KR"/>
        </w:rPr>
        <w:t xml:space="preserve"> defined in Section </w:t>
      </w:r>
      <w:r w:rsidRPr="006B556B">
        <w:fldChar w:fldCharType="begin"/>
      </w:r>
      <w:r w:rsidRPr="006B556B">
        <w:instrText xml:space="preserve"> REF _Ref443658891 \r \h </w:instrText>
      </w:r>
      <w:r w:rsidRPr="006B556B">
        <w:fldChar w:fldCharType="separate"/>
      </w:r>
      <w:r w:rsidR="009D1172">
        <w:t>9.3.5</w:t>
      </w:r>
      <w:r w:rsidRPr="006B556B">
        <w:fldChar w:fldCharType="end"/>
      </w:r>
      <w:r w:rsidRPr="006B556B">
        <w:t xml:space="preserve"> is </w:t>
      </w:r>
      <w:r w:rsidR="00B06D42" w:rsidRPr="006B556B">
        <w:t>"</w:t>
      </w:r>
      <w:proofErr w:type="spellStart"/>
      <w:r w:rsidRPr="006B556B">
        <w:rPr>
          <w:rStyle w:val="Code-URLCharacter"/>
        </w:rPr>
        <w:t>langPref</w:t>
      </w:r>
      <w:proofErr w:type="spellEnd"/>
      <w:r w:rsidR="00B06D42" w:rsidRPr="006B556B">
        <w:t>"</w:t>
      </w:r>
      <w:r w:rsidRPr="006B556B">
        <w:t>. This has been intentionally maintained to avoid backward-compatibility issues.</w:t>
      </w:r>
    </w:p>
    <w:p w14:paraId="7F2AD295" w14:textId="77777777" w:rsidR="00C93021" w:rsidRPr="006B556B" w:rsidRDefault="00C93021" w:rsidP="00C93021">
      <w:pPr>
        <w:pStyle w:val="Heading4"/>
      </w:pPr>
      <w:bookmarkStart w:id="2898" w:name="_Ref46919661"/>
      <w:r w:rsidRPr="006B556B">
        <w:t xml:space="preserve">Integrated </w:t>
      </w:r>
      <w:bookmarkEnd w:id="2896"/>
      <w:r w:rsidRPr="006B556B">
        <w:t>Subscribe API</w:t>
      </w:r>
      <w:bookmarkEnd w:id="2897"/>
      <w:bookmarkEnd w:id="2898"/>
    </w:p>
    <w:p w14:paraId="4FD40721" w14:textId="12955EC4" w:rsidR="00AF2095" w:rsidRPr="006B556B" w:rsidRDefault="00AF2095" w:rsidP="008A1B8A">
      <w:pPr>
        <w:pStyle w:val="BodyTextfirstgraph"/>
      </w:pPr>
      <w:r w:rsidRPr="006B556B">
        <w:t xml:space="preserve">The </w:t>
      </w:r>
      <w:r w:rsidR="0001339B" w:rsidRPr="006B556B">
        <w:t>Subscri</w:t>
      </w:r>
      <w:r w:rsidR="00136B24" w:rsidRPr="006B556B">
        <w:t>be</w:t>
      </w:r>
      <w:r w:rsidRPr="006B556B">
        <w:t xml:space="preserve"> Request semantics </w:t>
      </w:r>
      <w:del w:id="2899" w:author="Jerry Whitaker" w:date="2024-12-20T08:23:00Z" w16du:dateUtc="2024-12-20T16:23:00Z">
        <w:r w:rsidRPr="00BB4F2E">
          <w:delText>shall be as</w:delText>
        </w:r>
      </w:del>
      <w:ins w:id="2900" w:author="Jerry Whitaker" w:date="2024-12-20T08:23:00Z" w16du:dateUtc="2024-12-20T16:23:00Z">
        <w:r w:rsidR="005A6601">
          <w:t>are</w:t>
        </w:r>
      </w:ins>
      <w:r w:rsidR="005A6601">
        <w:t xml:space="preserve"> </w:t>
      </w:r>
      <w:r w:rsidRPr="006B556B">
        <w:t xml:space="preserve">defined in </w:t>
      </w:r>
      <w:r w:rsidR="0001339B" w:rsidRPr="006B556B">
        <w:fldChar w:fldCharType="begin"/>
      </w:r>
      <w:r w:rsidR="0001339B" w:rsidRPr="006B556B">
        <w:instrText xml:space="preserve"> REF _Ref46478216 \h  \* MERGEFORMAT </w:instrText>
      </w:r>
      <w:r w:rsidR="0001339B" w:rsidRPr="006B556B">
        <w:fldChar w:fldCharType="separate"/>
      </w:r>
      <w:r w:rsidR="009D1172" w:rsidRPr="009D1172">
        <w:rPr>
          <w:rFonts w:eastAsia="Arial Unicode MS"/>
        </w:rPr>
        <w:t xml:space="preserve">Table </w:t>
      </w:r>
      <w:r w:rsidR="009D1172" w:rsidRPr="009D1172">
        <w:rPr>
          <w:rFonts w:eastAsia="Arial Unicode MS"/>
          <w:noProof/>
        </w:rPr>
        <w:t>9.32</w:t>
      </w:r>
      <w:r w:rsidR="0001339B" w:rsidRPr="006B556B">
        <w:fldChar w:fldCharType="end"/>
      </w:r>
      <w:r w:rsidRPr="006B556B">
        <w:t xml:space="preserve"> and the syntax </w:t>
      </w:r>
      <w:ins w:id="2901" w:author="Jerry Whitaker" w:date="2024-12-20T08:23:00Z" w16du:dateUtc="2024-12-20T16:23:00Z">
        <w:r w:rsidR="009F10D8">
          <w:t xml:space="preserve">shall be as </w:t>
        </w:r>
      </w:ins>
      <w:r w:rsidRPr="006B556B">
        <w:t xml:space="preserve">defined in the schema file </w:t>
      </w:r>
      <w:hyperlink r:id="rId99" w:history="1">
        <w:r w:rsidRPr="006B556B">
          <w:rPr>
            <w:rStyle w:val="Hyperlink"/>
            <w:rFonts w:ascii="Courier New" w:hAnsi="Courier New" w:cs="Courier New"/>
            <w:noProof/>
            <w:sz w:val="20"/>
            <w:szCs w:val="20"/>
          </w:rPr>
          <w:t>org.atsc.subscribe-request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42256D5" w14:textId="2B6F585F" w:rsidR="00AF2095" w:rsidRPr="005D4321" w:rsidRDefault="00AF2095" w:rsidP="008C3B7C">
      <w:pPr>
        <w:pStyle w:val="CaptionTable"/>
        <w:rPr>
          <w:rFonts w:eastAsia="Arial Unicode MS"/>
        </w:rPr>
      </w:pPr>
      <w:bookmarkStart w:id="2902" w:name="_Ref46478216"/>
      <w:bookmarkStart w:id="2903" w:name="_Toc46919152"/>
      <w:bookmarkStart w:id="2904" w:name="_Toc85012849"/>
      <w:bookmarkStart w:id="2905" w:name="_Toc135728442"/>
      <w:bookmarkStart w:id="2906" w:name="_Toc184205903"/>
      <w:bookmarkStart w:id="2907" w:name="_Toc15948686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32</w:t>
      </w:r>
      <w:r w:rsidR="00F3307B">
        <w:rPr>
          <w:rFonts w:eastAsia="Arial Unicode MS"/>
          <w:b/>
        </w:rPr>
        <w:fldChar w:fldCharType="end"/>
      </w:r>
      <w:bookmarkEnd w:id="2902"/>
      <w:r w:rsidRPr="00595DDA">
        <w:rPr>
          <w:rFonts w:eastAsia="Arial Unicode MS"/>
        </w:rPr>
        <w:t xml:space="preserve"> </w:t>
      </w:r>
      <w:r w:rsidR="00136B24" w:rsidRPr="006B556B">
        <w:t xml:space="preserve">Subscribe </w:t>
      </w:r>
      <w:r>
        <w:rPr>
          <w:rFonts w:eastAsia="Arial Unicode MS"/>
        </w:rPr>
        <w:t>Request Semantics</w:t>
      </w:r>
      <w:bookmarkEnd w:id="2903"/>
      <w:bookmarkEnd w:id="2904"/>
      <w:bookmarkEnd w:id="2905"/>
      <w:bookmarkEnd w:id="2906"/>
      <w:bookmarkEnd w:id="290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2"/>
        <w:gridCol w:w="936"/>
        <w:gridCol w:w="1404"/>
        <w:gridCol w:w="4216"/>
      </w:tblGrid>
      <w:tr w:rsidR="00AF2095" w:rsidRPr="006B556B" w14:paraId="11020746" w14:textId="77777777" w:rsidTr="00505159">
        <w:trPr>
          <w:cantSplit/>
          <w:jc w:val="center"/>
        </w:trPr>
        <w:tc>
          <w:tcPr>
            <w:tcW w:w="1499" w:type="pct"/>
            <w:gridSpan w:val="2"/>
            <w:tcBorders>
              <w:top w:val="single" w:sz="4" w:space="0" w:color="auto"/>
              <w:left w:val="single" w:sz="4" w:space="0" w:color="000000"/>
              <w:bottom w:val="single" w:sz="4" w:space="0" w:color="auto"/>
              <w:right w:val="nil"/>
            </w:tcBorders>
          </w:tcPr>
          <w:p w14:paraId="0469D4B1"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B113D53"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F6A8DBE"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5CC7DC8"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510703BC"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5DDC2F4"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8CB8CB"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C9A3FC0"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48C9A43" w14:textId="5801B40B"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20BDC414"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52725D5"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9E30A6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123FAC"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5217CCD" w14:textId="77777777" w:rsidR="00AF2095" w:rsidRPr="003075F4" w:rsidRDefault="00AF2095" w:rsidP="0001339B">
            <w:pPr>
              <w:pStyle w:val="TableCell"/>
              <w:widowControl w:val="0"/>
              <w:rPr>
                <w:rFonts w:eastAsia="Malgun Gothic"/>
              </w:rPr>
            </w:pPr>
          </w:p>
        </w:tc>
      </w:tr>
      <w:tr w:rsidR="00AF2095" w:rsidRPr="006B556B" w14:paraId="677ED548"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B17F3A1" w14:textId="77777777" w:rsidR="00AF2095" w:rsidRPr="006B556B" w:rsidRDefault="00AF2095"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0EA427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04233F"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C91030" w14:textId="41D528C1" w:rsidR="00AF2095" w:rsidRPr="003075F4" w:rsidRDefault="00B06D42" w:rsidP="0001339B">
            <w:pPr>
              <w:pStyle w:val="TableCell"/>
              <w:widowControl w:val="0"/>
              <w:rPr>
                <w:rFonts w:eastAsia="Malgun Gothic"/>
              </w:rPr>
            </w:pPr>
            <w:r>
              <w:rPr>
                <w:rFonts w:eastAsia="Malgun Gothic"/>
              </w:rPr>
              <w:t>"</w:t>
            </w:r>
            <w:proofErr w:type="spellStart"/>
            <w:proofErr w:type="gramStart"/>
            <w:r w:rsidR="00AF2095" w:rsidRPr="005242DF">
              <w:rPr>
                <w:rFonts w:eastAsia="Arial Unicode MS"/>
              </w:rPr>
              <w:t>org.atsc</w:t>
            </w:r>
            <w:proofErr w:type="gramEnd"/>
            <w:r w:rsidR="00AF2095" w:rsidRPr="005242DF">
              <w:rPr>
                <w:rFonts w:eastAsia="Arial Unicode MS"/>
              </w:rPr>
              <w:t>.</w:t>
            </w:r>
            <w:r w:rsidR="00AF2095" w:rsidRPr="00AF2095">
              <w:rPr>
                <w:rFonts w:eastAsia="Arial Unicode MS"/>
              </w:rPr>
              <w:t>subscribe</w:t>
            </w:r>
            <w:proofErr w:type="spellEnd"/>
            <w:r>
              <w:rPr>
                <w:rFonts w:eastAsia="Arial Unicode MS"/>
              </w:rPr>
              <w:t>"</w:t>
            </w:r>
          </w:p>
        </w:tc>
      </w:tr>
      <w:tr w:rsidR="00AF2095" w:rsidRPr="006B556B" w14:paraId="4822314B"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7C90ED1" w14:textId="18E87A79" w:rsidR="00AF2095" w:rsidRPr="006B556B" w:rsidRDefault="0001339B" w:rsidP="0001339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74A0B5E" w14:textId="77777777" w:rsidR="00AF2095"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A2EBC3" w14:textId="77777777" w:rsidR="00AF2095" w:rsidRDefault="00AF2095" w:rsidP="0001339B">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4B3B9725" w14:textId="3E0FDFFC" w:rsidR="00AF2095" w:rsidRDefault="00AF2095" w:rsidP="0001339B">
            <w:pPr>
              <w:pStyle w:val="TableCell"/>
              <w:widowControl w:val="0"/>
              <w:rPr>
                <w:rFonts w:eastAsia="Malgun Gothic"/>
              </w:rPr>
            </w:pPr>
            <w:r>
              <w:rPr>
                <w:rFonts w:eastAsia="Malgun Gothic"/>
              </w:rPr>
              <w:t xml:space="preserve">A list of the </w:t>
            </w:r>
            <w:r w:rsidR="0001339B">
              <w:rPr>
                <w:rFonts w:eastAsia="Malgun Gothic"/>
              </w:rPr>
              <w:t>notifications to which the Broadcaster Application is requesting to subscribe</w:t>
            </w:r>
          </w:p>
        </w:tc>
      </w:tr>
      <w:tr w:rsidR="00AF2095" w:rsidRPr="006B556B" w14:paraId="2897B063" w14:textId="77777777" w:rsidTr="00C4095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2C9F5B1" w14:textId="77777777" w:rsidR="00AF2095" w:rsidRPr="00C76421" w:rsidRDefault="00AF2095"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8E37345" w14:textId="77777777" w:rsidR="00AF2095" w:rsidRPr="006B556B" w:rsidRDefault="00AF2095" w:rsidP="0001339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8CA1474" w14:textId="77777777" w:rsidR="00AF2095" w:rsidRDefault="00AF2095" w:rsidP="0001339B">
            <w:pPr>
              <w:pStyle w:val="TableCell"/>
              <w:widowControl w:val="0"/>
              <w:rPr>
                <w:rFonts w:eastAsia="Malgun Gothic"/>
              </w:rPr>
            </w:pPr>
            <w:proofErr w:type="gramStart"/>
            <w:r>
              <w:rPr>
                <w:rFonts w:eastAsia="Malgun Gothic"/>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0B7F7FAF" w14:textId="0F5012A5" w:rsidR="00AF2095" w:rsidRDefault="00D81B84" w:rsidP="0001339B">
            <w:pPr>
              <w:pStyle w:val="TableCell"/>
              <w:widowControl w:val="0"/>
              <w:rPr>
                <w:rFonts w:eastAsia="Malgun Gothic"/>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35521260" w14:textId="245B697E" w:rsidR="00AF2095" w:rsidRDefault="0001339B" w:rsidP="0001339B">
            <w:pPr>
              <w:pStyle w:val="TableCell"/>
              <w:widowControl w:val="0"/>
              <w:rPr>
                <w:rFonts w:eastAsia="Malgun Gothic"/>
              </w:rPr>
            </w:pPr>
            <w:r>
              <w:rPr>
                <w:rFonts w:eastAsia="Malgun Gothic"/>
              </w:rPr>
              <w:t>One of the</w:t>
            </w:r>
            <w:r w:rsidR="00AF2095">
              <w:rPr>
                <w:rFonts w:eastAsia="Malgun Gothic"/>
              </w:rPr>
              <w:t xml:space="preserve"> </w:t>
            </w:r>
            <w:proofErr w:type="spellStart"/>
            <w:r w:rsidRPr="006B556B">
              <w:t>msgTypes</w:t>
            </w:r>
            <w:proofErr w:type="spellEnd"/>
            <w:r w:rsidRPr="006B556B">
              <w:t xml:space="preserve"> from </w:t>
            </w:r>
            <w:r w:rsidRPr="006B556B">
              <w:fldChar w:fldCharType="begin"/>
            </w:r>
            <w:r w:rsidRPr="006B556B">
              <w:instrText xml:space="preserve"> REF _Ref503449474 \h  \* MERGEFORMAT </w:instrText>
            </w:r>
            <w:r w:rsidRPr="006B556B">
              <w:fldChar w:fldCharType="separate"/>
            </w:r>
            <w:r w:rsidR="009D1172" w:rsidRPr="009D1172">
              <w:t>Table 9.31</w:t>
            </w:r>
            <w:r w:rsidRPr="006B556B">
              <w:fldChar w:fldCharType="end"/>
            </w:r>
            <w:r w:rsidRPr="006B556B">
              <w:t xml:space="preserve"> </w:t>
            </w:r>
            <w:r w:rsidR="00B06D42" w:rsidRPr="006B556B">
              <w:t>"</w:t>
            </w:r>
            <w:proofErr w:type="spellStart"/>
            <w:r w:rsidR="00F53F3C" w:rsidRPr="006B556B">
              <w:t>msgType</w:t>
            </w:r>
            <w:proofErr w:type="spellEnd"/>
            <w:r w:rsidR="00B06D42" w:rsidRPr="006B556B">
              <w:t>"</w:t>
            </w:r>
            <w:r w:rsidRPr="006B556B">
              <w:t xml:space="preserve"> Column</w:t>
            </w:r>
          </w:p>
        </w:tc>
      </w:tr>
      <w:tr w:rsidR="00505159" w:rsidRPr="006B556B" w14:paraId="5B6F416A" w14:textId="77777777" w:rsidTr="00290236">
        <w:trPr>
          <w:cantSplit/>
          <w:jc w:val="center"/>
          <w:ins w:id="2908" w:author="Jerry Whitaker" w:date="2024-12-20T08:23:00Z" w16du:dateUtc="2024-12-20T16:23:00Z"/>
        </w:trPr>
        <w:tc>
          <w:tcPr>
            <w:tcW w:w="0" w:type="auto"/>
            <w:gridSpan w:val="2"/>
            <w:tcBorders>
              <w:top w:val="single" w:sz="4" w:space="0" w:color="000000"/>
              <w:left w:val="single" w:sz="4" w:space="0" w:color="auto"/>
              <w:bottom w:val="single" w:sz="4" w:space="0" w:color="000000"/>
              <w:right w:val="single" w:sz="4" w:space="0" w:color="000000"/>
            </w:tcBorders>
          </w:tcPr>
          <w:p w14:paraId="7B68F926" w14:textId="192E876A" w:rsidR="00505159" w:rsidRPr="006B556B" w:rsidRDefault="00360066" w:rsidP="0001339B">
            <w:pPr>
              <w:pStyle w:val="TableCell"/>
              <w:widowControl w:val="0"/>
              <w:rPr>
                <w:ins w:id="2909" w:author="Jerry Whitaker" w:date="2024-12-20T08:23:00Z" w16du:dateUtc="2024-12-20T16:23:00Z"/>
                <w:rStyle w:val="Code-XMLCharacter"/>
                <w:i/>
                <w:iCs/>
              </w:rPr>
            </w:pPr>
            <w:ins w:id="2910" w:author="Jerry Whitaker" w:date="2024-12-20T08:23:00Z" w16du:dateUtc="2024-12-20T16:23:00Z">
              <w:r w:rsidRPr="00360066">
                <w:rPr>
                  <w:rStyle w:val="Code-XMLCharacter"/>
                </w:rPr>
                <w:t>signalingDataList</w:t>
              </w:r>
            </w:ins>
          </w:p>
        </w:tc>
        <w:tc>
          <w:tcPr>
            <w:tcW w:w="0" w:type="auto"/>
            <w:tcBorders>
              <w:top w:val="single" w:sz="4" w:space="0" w:color="000000"/>
              <w:left w:val="single" w:sz="4" w:space="0" w:color="000000"/>
              <w:bottom w:val="single" w:sz="4" w:space="0" w:color="000000"/>
              <w:right w:val="single" w:sz="4" w:space="0" w:color="000000"/>
            </w:tcBorders>
          </w:tcPr>
          <w:p w14:paraId="052B1E78" w14:textId="7502453E" w:rsidR="00505159" w:rsidRDefault="00360066" w:rsidP="0001339B">
            <w:pPr>
              <w:pStyle w:val="TableCell"/>
              <w:widowControl w:val="0"/>
              <w:rPr>
                <w:ins w:id="2911" w:author="Jerry Whitaker" w:date="2024-12-20T08:23:00Z" w16du:dateUtc="2024-12-20T16:23:00Z"/>
                <w:rFonts w:eastAsia="Malgun Gothic"/>
              </w:rPr>
            </w:pPr>
            <w:ins w:id="2912" w:author="Jerry Whitaker" w:date="2024-12-20T08:23:00Z" w16du:dateUtc="2024-12-20T16:23:00Z">
              <w:r>
                <w:rPr>
                  <w:rFonts w:eastAsia="Malgun Gothic"/>
                </w:rPr>
                <w:t>0..1</w:t>
              </w:r>
            </w:ins>
          </w:p>
        </w:tc>
        <w:tc>
          <w:tcPr>
            <w:tcW w:w="0" w:type="auto"/>
            <w:tcBorders>
              <w:top w:val="single" w:sz="4" w:space="0" w:color="000000"/>
              <w:left w:val="single" w:sz="4" w:space="0" w:color="000000"/>
              <w:bottom w:val="single" w:sz="4" w:space="0" w:color="000000"/>
              <w:right w:val="single" w:sz="4" w:space="0" w:color="000000"/>
            </w:tcBorders>
          </w:tcPr>
          <w:p w14:paraId="623C9837" w14:textId="193BC190" w:rsidR="00505159" w:rsidRDefault="00C33135" w:rsidP="0001339B">
            <w:pPr>
              <w:pStyle w:val="TableCell"/>
              <w:widowControl w:val="0"/>
              <w:rPr>
                <w:ins w:id="2913" w:author="Jerry Whitaker" w:date="2024-12-20T08:23:00Z" w16du:dateUtc="2024-12-20T16:23:00Z"/>
                <w:rFonts w:eastAsia="Malgun Gothic"/>
              </w:rPr>
            </w:pPr>
            <w:ins w:id="2914" w:author="Jerry Whitaker" w:date="2024-12-20T08:23:00Z" w16du:dateUtc="2024-12-20T16:23:00Z">
              <w:r>
                <w:rPr>
                  <w:rFonts w:eastAsia="Malgun Gothic"/>
                </w:rPr>
                <w:t>a</w:t>
              </w:r>
              <w:r w:rsidR="00360066">
                <w:rPr>
                  <w:rFonts w:eastAsia="Malgun Gothic"/>
                </w:rPr>
                <w:t>rray</w:t>
              </w:r>
            </w:ins>
          </w:p>
        </w:tc>
        <w:tc>
          <w:tcPr>
            <w:tcW w:w="0" w:type="auto"/>
            <w:tcBorders>
              <w:top w:val="single" w:sz="4" w:space="0" w:color="000000"/>
              <w:left w:val="single" w:sz="4" w:space="0" w:color="000000"/>
              <w:bottom w:val="single" w:sz="4" w:space="0" w:color="000000"/>
              <w:right w:val="single" w:sz="4" w:space="0" w:color="000000"/>
            </w:tcBorders>
          </w:tcPr>
          <w:p w14:paraId="49A85FC7" w14:textId="68BEA6AA" w:rsidR="00505159" w:rsidRDefault="00C33135" w:rsidP="0001339B">
            <w:pPr>
              <w:pStyle w:val="TableCell"/>
              <w:widowControl w:val="0"/>
              <w:rPr>
                <w:ins w:id="2915" w:author="Jerry Whitaker" w:date="2024-12-20T08:23:00Z" w16du:dateUtc="2024-12-20T16:23:00Z"/>
                <w:rFonts w:eastAsia="Malgun Gothic"/>
              </w:rPr>
            </w:pPr>
            <w:ins w:id="2916" w:author="Jerry Whitaker" w:date="2024-12-20T08:23:00Z" w16du:dateUtc="2024-12-20T16:23:00Z">
              <w:r w:rsidRPr="00C33135">
                <w:rPr>
                  <w:rFonts w:eastAsia="Malgun Gothic"/>
                </w:rPr>
                <w:t>A list of the requested signaling objects if the "</w:t>
              </w:r>
              <w:proofErr w:type="spellStart"/>
              <w:r w:rsidRPr="00C33135">
                <w:rPr>
                  <w:rFonts w:eastAsia="Malgun Gothic"/>
                </w:rPr>
                <w:t>signalingData</w:t>
              </w:r>
              <w:proofErr w:type="spellEnd"/>
              <w:r w:rsidRPr="00C33135">
                <w:rPr>
                  <w:rFonts w:eastAsia="Malgun Gothic"/>
                </w:rPr>
                <w:t xml:space="preserve">" </w:t>
              </w:r>
              <w:proofErr w:type="spellStart"/>
              <w:r w:rsidRPr="00C33135">
                <w:rPr>
                  <w:rFonts w:eastAsia="Malgun Gothic"/>
                </w:rPr>
                <w:t>msgtType</w:t>
              </w:r>
              <w:proofErr w:type="spellEnd"/>
              <w:r w:rsidRPr="00C33135">
                <w:rPr>
                  <w:rFonts w:eastAsia="Malgun Gothic"/>
                </w:rPr>
                <w:t xml:space="preserve"> is requested</w:t>
              </w:r>
            </w:ins>
          </w:p>
        </w:tc>
      </w:tr>
      <w:tr w:rsidR="00505159" w:rsidRPr="006B556B" w14:paraId="7B832A45" w14:textId="77777777" w:rsidTr="00C40951">
        <w:trPr>
          <w:cantSplit/>
          <w:jc w:val="center"/>
          <w:ins w:id="2917"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tcPr>
          <w:p w14:paraId="4466DF20" w14:textId="77777777" w:rsidR="00505159" w:rsidRPr="00C76421" w:rsidRDefault="00505159" w:rsidP="0001339B">
            <w:pPr>
              <w:pStyle w:val="TableCell"/>
              <w:widowControl w:val="0"/>
              <w:rPr>
                <w:ins w:id="2918" w:author="Jerry Whitaker" w:date="2024-12-20T08:23:00Z" w16du:dateUtc="2024-12-20T16:23:00Z"/>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98AA1A5" w14:textId="2ECC1DED" w:rsidR="00505159" w:rsidRPr="006B556B" w:rsidRDefault="00C33135" w:rsidP="0001339B">
            <w:pPr>
              <w:pStyle w:val="TableCell"/>
              <w:widowControl w:val="0"/>
              <w:rPr>
                <w:ins w:id="2919" w:author="Jerry Whitaker" w:date="2024-12-20T08:23:00Z" w16du:dateUtc="2024-12-20T16:23:00Z"/>
                <w:rStyle w:val="Code-XMLCharacter"/>
                <w:i/>
                <w:iCs/>
              </w:rPr>
            </w:pPr>
            <w:ins w:id="2920" w:author="Jerry Whitaker" w:date="2024-12-20T08:23:00Z" w16du:dateUtc="2024-12-20T16:23:00Z">
              <w:r>
                <w:rPr>
                  <w:rStyle w:val="Code-XMLCharacter"/>
                  <w:i/>
                  <w:iCs/>
                </w:rPr>
                <w:t>Items</w:t>
              </w:r>
            </w:ins>
          </w:p>
        </w:tc>
        <w:tc>
          <w:tcPr>
            <w:tcW w:w="0" w:type="auto"/>
            <w:tcBorders>
              <w:top w:val="single" w:sz="4" w:space="0" w:color="000000"/>
              <w:left w:val="single" w:sz="4" w:space="0" w:color="000000"/>
              <w:bottom w:val="single" w:sz="4" w:space="0" w:color="000000"/>
              <w:right w:val="single" w:sz="4" w:space="0" w:color="000000"/>
            </w:tcBorders>
          </w:tcPr>
          <w:p w14:paraId="16681AAC" w14:textId="5E038413" w:rsidR="00505159" w:rsidRDefault="00C33135" w:rsidP="0001339B">
            <w:pPr>
              <w:pStyle w:val="TableCell"/>
              <w:widowControl w:val="0"/>
              <w:rPr>
                <w:ins w:id="2921" w:author="Jerry Whitaker" w:date="2024-12-20T08:23:00Z" w16du:dateUtc="2024-12-20T16:23:00Z"/>
                <w:rFonts w:eastAsia="Malgun Gothic"/>
              </w:rPr>
            </w:pPr>
            <w:proofErr w:type="gramStart"/>
            <w:ins w:id="2922" w:author="Jerry Whitaker" w:date="2024-12-20T08:23:00Z" w16du:dateUtc="2024-12-20T16:23:00Z">
              <w:r>
                <w:rPr>
                  <w:rFonts w:eastAsia="Malgun Gothic"/>
                </w:rPr>
                <w:t>0..N</w:t>
              </w:r>
              <w:proofErr w:type="gramEnd"/>
            </w:ins>
          </w:p>
        </w:tc>
        <w:tc>
          <w:tcPr>
            <w:tcW w:w="0" w:type="auto"/>
            <w:tcBorders>
              <w:top w:val="single" w:sz="4" w:space="0" w:color="000000"/>
              <w:left w:val="single" w:sz="4" w:space="0" w:color="000000"/>
              <w:bottom w:val="single" w:sz="4" w:space="0" w:color="000000"/>
              <w:right w:val="single" w:sz="4" w:space="0" w:color="000000"/>
            </w:tcBorders>
          </w:tcPr>
          <w:p w14:paraId="32D40942" w14:textId="585889F4" w:rsidR="00505159" w:rsidRDefault="00C409DE" w:rsidP="0001339B">
            <w:pPr>
              <w:pStyle w:val="TableCell"/>
              <w:widowControl w:val="0"/>
              <w:rPr>
                <w:ins w:id="2923" w:author="Jerry Whitaker" w:date="2024-12-20T08:23:00Z" w16du:dateUtc="2024-12-20T16:23:00Z"/>
                <w:rFonts w:eastAsia="Malgun Gothic"/>
              </w:rPr>
            </w:pPr>
            <w:ins w:id="2924" w:author="Jerry Whitaker" w:date="2024-12-20T08:23:00Z" w16du:dateUtc="2024-12-20T16:23:00Z">
              <w:r>
                <w:rPr>
                  <w:rFonts w:eastAsia="Malgun Gothic"/>
                </w:rPr>
                <w:t>string or integer</w:t>
              </w:r>
            </w:ins>
          </w:p>
        </w:tc>
        <w:tc>
          <w:tcPr>
            <w:tcW w:w="0" w:type="auto"/>
            <w:tcBorders>
              <w:top w:val="single" w:sz="4" w:space="0" w:color="000000"/>
              <w:left w:val="single" w:sz="4" w:space="0" w:color="000000"/>
              <w:bottom w:val="single" w:sz="4" w:space="0" w:color="000000"/>
              <w:right w:val="single" w:sz="4" w:space="0" w:color="000000"/>
            </w:tcBorders>
          </w:tcPr>
          <w:p w14:paraId="0B73FB7A" w14:textId="0A72BBD0" w:rsidR="00505159" w:rsidRDefault="00C409DE" w:rsidP="0001339B">
            <w:pPr>
              <w:pStyle w:val="TableCell"/>
              <w:widowControl w:val="0"/>
              <w:rPr>
                <w:ins w:id="2925" w:author="Jerry Whitaker" w:date="2024-12-20T08:23:00Z" w16du:dateUtc="2024-12-20T16:23:00Z"/>
                <w:rFonts w:eastAsia="Malgun Gothic"/>
              </w:rPr>
            </w:pPr>
            <w:ins w:id="2926" w:author="Jerry Whitaker" w:date="2024-12-20T08:23:00Z" w16du:dateUtc="2024-12-20T16:23:00Z">
              <w:r>
                <w:rPr>
                  <w:rFonts w:eastAsia="Malgun Gothic"/>
                </w:rPr>
                <w:t xml:space="preserve">See </w:t>
              </w:r>
              <w:r w:rsidRPr="00C409DE">
                <w:rPr>
                  <w:rStyle w:val="Code-URLChar"/>
                </w:rPr>
                <w:t>names</w:t>
              </w:r>
              <w:r>
                <w:rPr>
                  <w:rFonts w:eastAsia="Malgun Gothic"/>
                </w:rPr>
                <w:t xml:space="preserve"> definition in Section </w:t>
              </w:r>
              <w:r>
                <w:rPr>
                  <w:rFonts w:eastAsia="Malgun Gothic"/>
                </w:rPr>
                <w:fldChar w:fldCharType="begin"/>
              </w:r>
              <w:r>
                <w:rPr>
                  <w:rFonts w:eastAsia="Malgun Gothic"/>
                </w:rPr>
                <w:instrText xml:space="preserve"> REF _Ref28008050 \r \h </w:instrText>
              </w:r>
              <w:r>
                <w:rPr>
                  <w:rFonts w:eastAsia="Malgun Gothic"/>
                </w:rPr>
              </w:r>
              <w:r>
                <w:rPr>
                  <w:rFonts w:eastAsia="Malgun Gothic"/>
                </w:rPr>
                <w:fldChar w:fldCharType="separate"/>
              </w:r>
              <w:r w:rsidR="009D1172">
                <w:rPr>
                  <w:rFonts w:eastAsia="Malgun Gothic"/>
                </w:rPr>
                <w:t>9.2.10</w:t>
              </w:r>
              <w:r>
                <w:rPr>
                  <w:rFonts w:eastAsia="Malgun Gothic"/>
                </w:rPr>
                <w:fldChar w:fldCharType="end"/>
              </w:r>
            </w:ins>
          </w:p>
        </w:tc>
      </w:tr>
    </w:tbl>
    <w:p w14:paraId="5E5692B1" w14:textId="2EAFE54C" w:rsidR="00AF2095" w:rsidRDefault="0001339B" w:rsidP="00AF2095">
      <w:pPr>
        <w:pStyle w:val="List"/>
        <w:spacing w:before="240"/>
      </w:pPr>
      <w:r w:rsidRPr="006B556B">
        <w:rPr>
          <w:rStyle w:val="Code-URLCharacter"/>
        </w:rPr>
        <w:t>msgType</w:t>
      </w:r>
      <w:r w:rsidR="00AF2095" w:rsidRPr="006B556B">
        <w:t xml:space="preserve"> – An array of </w:t>
      </w:r>
      <w:r w:rsidRPr="006B556B">
        <w:t xml:space="preserve">notification </w:t>
      </w:r>
      <w:proofErr w:type="spellStart"/>
      <w:r w:rsidRPr="006B556B">
        <w:t>msgTypes</w:t>
      </w:r>
      <w:proofErr w:type="spellEnd"/>
      <w:r w:rsidRPr="006B556B">
        <w:t xml:space="preserve"> from the </w:t>
      </w:r>
      <w:r w:rsidR="00B06D42" w:rsidRPr="006B556B">
        <w:t>"</w:t>
      </w:r>
      <w:proofErr w:type="spellStart"/>
      <w:r w:rsidRPr="006B556B">
        <w:t>msgType</w:t>
      </w:r>
      <w:proofErr w:type="spellEnd"/>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9D1172" w:rsidRPr="009D1172">
        <w:t>Table 9.31</w:t>
      </w:r>
      <w:r w:rsidRPr="006B556B">
        <w:fldChar w:fldCharType="end"/>
      </w:r>
      <w:r w:rsidR="00AF2095" w:rsidRPr="006B556B">
        <w:t xml:space="preserve"> </w:t>
      </w:r>
      <w:r w:rsidRPr="006B556B">
        <w:t>for which the Broadcaster Application is requesting to subscribe</w:t>
      </w:r>
      <w:r w:rsidR="00AF2095" w:rsidRPr="006B556B">
        <w:t xml:space="preserve">. If empty, </w:t>
      </w:r>
      <w:r w:rsidRPr="006B556B">
        <w:t>this request performs no operation</w:t>
      </w:r>
      <w:r w:rsidR="00AF2095" w:rsidRPr="006B556B">
        <w:t>.</w:t>
      </w:r>
      <w:r w:rsidR="00126046" w:rsidRPr="006B556B">
        <w:t xml:space="preserve"> Use the </w:t>
      </w:r>
      <w:r w:rsidR="00B06D42" w:rsidRPr="006B556B">
        <w:t>"</w:t>
      </w:r>
      <w:r w:rsidR="00126046" w:rsidRPr="006B556B">
        <w:t>All</w:t>
      </w:r>
      <w:r w:rsidR="00B06D42" w:rsidRPr="006B556B">
        <w:t>"</w:t>
      </w:r>
      <w:r w:rsidR="00126046" w:rsidRPr="006B556B">
        <w:t xml:space="preserve"> </w:t>
      </w:r>
      <w:proofErr w:type="spellStart"/>
      <w:r w:rsidR="00126046" w:rsidRPr="006B556B">
        <w:t>enum</w:t>
      </w:r>
      <w:proofErr w:type="spellEnd"/>
      <w:r w:rsidR="00126046" w:rsidRPr="006B556B">
        <w:t xml:space="preserve"> value to subscribe to all notifications.</w:t>
      </w:r>
    </w:p>
    <w:p w14:paraId="3B26D207" w14:textId="68884194" w:rsidR="00C409DE" w:rsidRPr="006B556B" w:rsidRDefault="00E01D23" w:rsidP="00E01D23">
      <w:pPr>
        <w:pStyle w:val="List"/>
        <w:rPr>
          <w:ins w:id="2927" w:author="Jerry Whitaker" w:date="2024-12-20T08:23:00Z" w16du:dateUtc="2024-12-20T16:23:00Z"/>
        </w:rPr>
      </w:pPr>
      <w:ins w:id="2928" w:author="Jerry Whitaker" w:date="2024-12-20T08:23:00Z" w16du:dateUtc="2024-12-20T16:23:00Z">
        <w:r w:rsidRPr="00E01D23">
          <w:rPr>
            <w:rStyle w:val="Code-URLCharacter"/>
          </w:rPr>
          <w:t>signalingDataList</w:t>
        </w:r>
        <w:r w:rsidRPr="00E01D23">
          <w:t xml:space="preserve"> – An array of signaling object names as described in the </w:t>
        </w:r>
        <w:r w:rsidRPr="00E01D23">
          <w:rPr>
            <w:rStyle w:val="Code-URLCharacter"/>
          </w:rPr>
          <w:t>names</w:t>
        </w:r>
        <w:r w:rsidRPr="00E01D23">
          <w:t xml:space="preserve"> description in Section </w:t>
        </w:r>
      </w:ins>
      <w:r>
        <w:fldChar w:fldCharType="begin"/>
      </w:r>
      <w:r>
        <w:instrText xml:space="preserve"> REF _Ref28008050 \r \h </w:instrText>
      </w:r>
      <w:r>
        <w:fldChar w:fldCharType="separate"/>
      </w:r>
      <w:r w:rsidR="009D1172">
        <w:t>9.2.10</w:t>
      </w:r>
      <w:r>
        <w:fldChar w:fldCharType="end"/>
      </w:r>
      <w:ins w:id="2929" w:author="Jerry Whitaker" w:date="2024-12-20T08:23:00Z" w16du:dateUtc="2024-12-20T16:23:00Z">
        <w:r w:rsidRPr="00E01D23">
          <w:t>. This field is only applicable if the "</w:t>
        </w:r>
        <w:proofErr w:type="spellStart"/>
        <w:r w:rsidRPr="00E01D23">
          <w:rPr>
            <w:rStyle w:val="Code-URLCharacter"/>
          </w:rPr>
          <w:t>signalingData</w:t>
        </w:r>
        <w:proofErr w:type="spellEnd"/>
        <w:r w:rsidRPr="00E01D23">
          <w:t xml:space="preserve">" </w:t>
        </w:r>
        <w:r w:rsidRPr="00560EC8">
          <w:rPr>
            <w:rStyle w:val="Code-URLCharacter"/>
          </w:rPr>
          <w:t>msgType</w:t>
        </w:r>
        <w:r w:rsidRPr="00E01D23">
          <w:t xml:space="preserve"> is included in the </w:t>
        </w:r>
        <w:r w:rsidRPr="00560EC8">
          <w:rPr>
            <w:rStyle w:val="Code-URLCharacter"/>
          </w:rPr>
          <w:t>msgType</w:t>
        </w:r>
        <w:r w:rsidRPr="00E01D23">
          <w:t xml:space="preserve"> list. If empty, no metadata objects are returned.</w:t>
        </w:r>
      </w:ins>
    </w:p>
    <w:p w14:paraId="3A62B8C0" w14:textId="076142DF" w:rsidR="00AF2095" w:rsidRPr="006B556B" w:rsidRDefault="00AF2095" w:rsidP="00444E67">
      <w:pPr>
        <w:pStyle w:val="BodyText"/>
      </w:pPr>
      <w:r w:rsidRPr="006B556B">
        <w:t xml:space="preserve">The </w:t>
      </w:r>
      <w:r w:rsidR="00136B24" w:rsidRPr="006B556B">
        <w:t xml:space="preserve">Subscribe </w:t>
      </w:r>
      <w:r w:rsidRPr="006B556B">
        <w:t xml:space="preserve">Response semantics </w:t>
      </w:r>
      <w:del w:id="2930" w:author="Jerry Whitaker" w:date="2024-12-20T08:23:00Z" w16du:dateUtc="2024-12-20T16:23:00Z">
        <w:r w:rsidRPr="00BB4F2E">
          <w:delText>shall be as</w:delText>
        </w:r>
      </w:del>
      <w:ins w:id="2931" w:author="Jerry Whitaker" w:date="2024-12-20T08:23:00Z" w16du:dateUtc="2024-12-20T16:23:00Z">
        <w:r w:rsidR="005A6601">
          <w:t>are</w:t>
        </w:r>
      </w:ins>
      <w:r w:rsidR="005A6601">
        <w:t xml:space="preserve"> </w:t>
      </w:r>
      <w:r w:rsidRPr="006B556B">
        <w:t xml:space="preserve">defined in </w:t>
      </w:r>
      <w:r w:rsidR="0001339B" w:rsidRPr="006B556B">
        <w:fldChar w:fldCharType="begin"/>
      </w:r>
      <w:r w:rsidR="0001339B" w:rsidRPr="006B556B">
        <w:instrText xml:space="preserve"> REF _Ref46478204 \h  \* MERGEFORMAT </w:instrText>
      </w:r>
      <w:r w:rsidR="0001339B" w:rsidRPr="006B556B">
        <w:fldChar w:fldCharType="separate"/>
      </w:r>
      <w:r w:rsidR="009D1172" w:rsidRPr="009D1172">
        <w:rPr>
          <w:rFonts w:eastAsia="Arial Unicode MS"/>
        </w:rPr>
        <w:t xml:space="preserve">Table </w:t>
      </w:r>
      <w:r w:rsidR="009D1172" w:rsidRPr="009D1172">
        <w:rPr>
          <w:rFonts w:eastAsia="Arial Unicode MS"/>
          <w:noProof/>
        </w:rPr>
        <w:t>9.33</w:t>
      </w:r>
      <w:r w:rsidR="0001339B" w:rsidRPr="006B556B">
        <w:fldChar w:fldCharType="end"/>
      </w:r>
      <w:r w:rsidRPr="006B556B">
        <w:t xml:space="preserve"> and the syntax </w:t>
      </w:r>
      <w:ins w:id="2932" w:author="Jerry Whitaker" w:date="2024-12-20T08:23:00Z" w16du:dateUtc="2024-12-20T16:23:00Z">
        <w:r w:rsidR="009F10D8">
          <w:t xml:space="preserve">shall be as </w:t>
        </w:r>
      </w:ins>
      <w:r w:rsidRPr="006B556B">
        <w:t xml:space="preserve">defined in the schema file </w:t>
      </w:r>
      <w:hyperlink r:id="rId100" w:history="1">
        <w:r w:rsidRPr="006B556B">
          <w:rPr>
            <w:rStyle w:val="Hyperlink"/>
            <w:rFonts w:ascii="Courier New" w:hAnsi="Courier New" w:cs="Courier New"/>
            <w:noProof/>
            <w:sz w:val="20"/>
            <w:szCs w:val="20"/>
          </w:rPr>
          <w:t>org.atsc.</w:t>
        </w:r>
        <w:r w:rsidR="0001339B" w:rsidRPr="006B556B">
          <w:rPr>
            <w:rStyle w:val="Hyperlink"/>
            <w:rFonts w:ascii="Courier New" w:hAnsi="Courier New" w:cs="Courier New"/>
            <w:noProof/>
            <w:sz w:val="20"/>
            <w:szCs w:val="20"/>
          </w:rPr>
          <w:t>subscribe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8567723" w14:textId="43F656C2" w:rsidR="00AF2095" w:rsidRPr="005D4321" w:rsidRDefault="00AF2095" w:rsidP="00AF2095">
      <w:pPr>
        <w:pStyle w:val="CaptionTable"/>
        <w:rPr>
          <w:rFonts w:eastAsia="Arial Unicode MS"/>
        </w:rPr>
      </w:pPr>
      <w:bookmarkStart w:id="2933" w:name="_Ref46478204"/>
      <w:bookmarkStart w:id="2934" w:name="_Toc46919153"/>
      <w:bookmarkStart w:id="2935" w:name="_Toc85012850"/>
      <w:bookmarkStart w:id="2936" w:name="_Toc135728443"/>
      <w:bookmarkStart w:id="2937" w:name="_Toc184205904"/>
      <w:bookmarkStart w:id="2938" w:name="_Toc15948686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33</w:t>
      </w:r>
      <w:r w:rsidR="00F3307B">
        <w:rPr>
          <w:rFonts w:eastAsia="Arial Unicode MS"/>
          <w:b/>
        </w:rPr>
        <w:fldChar w:fldCharType="end"/>
      </w:r>
      <w:bookmarkEnd w:id="2933"/>
      <w:r w:rsidRPr="00595DDA">
        <w:rPr>
          <w:rFonts w:eastAsia="Arial Unicode MS"/>
        </w:rPr>
        <w:t xml:space="preserve"> </w:t>
      </w:r>
      <w:r w:rsidR="00136B24" w:rsidRPr="006B556B">
        <w:t xml:space="preserve">Subscribe </w:t>
      </w:r>
      <w:r>
        <w:rPr>
          <w:rFonts w:eastAsia="Arial Unicode MS"/>
        </w:rPr>
        <w:t>Response Semantics</w:t>
      </w:r>
      <w:bookmarkEnd w:id="2934"/>
      <w:bookmarkEnd w:id="2935"/>
      <w:bookmarkEnd w:id="2936"/>
      <w:bookmarkEnd w:id="2937"/>
      <w:bookmarkEnd w:id="293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AF2095" w:rsidRPr="006B556B" w14:paraId="3277FE5C" w14:textId="77777777" w:rsidTr="00C40951">
        <w:trPr>
          <w:cantSplit/>
          <w:jc w:val="center"/>
        </w:trPr>
        <w:tc>
          <w:tcPr>
            <w:tcW w:w="1500" w:type="pct"/>
            <w:gridSpan w:val="3"/>
            <w:tcBorders>
              <w:top w:val="single" w:sz="4" w:space="0" w:color="auto"/>
              <w:left w:val="single" w:sz="4" w:space="0" w:color="000000"/>
              <w:bottom w:val="single" w:sz="4" w:space="0" w:color="auto"/>
              <w:right w:val="nil"/>
            </w:tcBorders>
          </w:tcPr>
          <w:p w14:paraId="28256E4E"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F057217"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F6A855"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7A4A5C2"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531296BC"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4065E511"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0118842"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BA4FF9A"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3EE968D" w14:textId="650D5AB9"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2D6D47C5"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B2D7946"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92372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65A2936"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EBBAE2" w14:textId="5BBAF0CE" w:rsidR="00AF2095"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6D0ED0FB"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46717F9"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20F8945" w14:textId="23A33FAA" w:rsidR="009717E5" w:rsidRPr="003075F4" w:rsidRDefault="00377222" w:rsidP="009717E5">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7911DF6C"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DB53DC0" w14:textId="2C7DDC2C"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AF2095" w:rsidRPr="006B556B" w14:paraId="49545F3B" w14:textId="77777777" w:rsidTr="00C4095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C740C0A" w14:textId="77777777" w:rsidR="00AF2095" w:rsidRPr="00595DDA" w:rsidRDefault="00AF2095" w:rsidP="0001339B">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3AFEDA56" w14:textId="3F730C9B" w:rsidR="00AF2095" w:rsidRPr="000706D9" w:rsidRDefault="0001339B" w:rsidP="0001339B">
            <w:pPr>
              <w:pStyle w:val="TableCell"/>
              <w:widowControl w:val="0"/>
              <w:rPr>
                <w:rStyle w:val="Code-XMLCharacter"/>
                <w:rFonts w:eastAsia="Arial Unicode MS"/>
              </w:rPr>
            </w:pPr>
            <w:r>
              <w:rPr>
                <w:rStyle w:val="Code-XMLCharacter"/>
                <w:rFonts w:eastAsia="Arial Unicode MS"/>
              </w:rPr>
              <w:t>msgType</w:t>
            </w:r>
          </w:p>
        </w:tc>
        <w:tc>
          <w:tcPr>
            <w:tcW w:w="0" w:type="auto"/>
            <w:tcBorders>
              <w:top w:val="single" w:sz="4" w:space="0" w:color="000000"/>
              <w:left w:val="single" w:sz="4" w:space="0" w:color="000000"/>
              <w:bottom w:val="single" w:sz="4" w:space="0" w:color="000000"/>
              <w:right w:val="single" w:sz="4" w:space="0" w:color="000000"/>
            </w:tcBorders>
            <w:hideMark/>
          </w:tcPr>
          <w:p w14:paraId="5E0AF513" w14:textId="77777777" w:rsidR="00AF2095" w:rsidRPr="008A3BC4" w:rsidRDefault="00AF2095"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568BFF4" w14:textId="77777777" w:rsidR="00AF2095" w:rsidRPr="008A3BC4" w:rsidRDefault="00AF2095"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7E98DC9D" w14:textId="372BA5C6" w:rsidR="00AF2095" w:rsidRPr="008A3BC4" w:rsidRDefault="00AF2095" w:rsidP="0001339B">
            <w:pPr>
              <w:pStyle w:val="TableCell"/>
              <w:widowControl w:val="0"/>
              <w:rPr>
                <w:rFonts w:eastAsia="Arial Unicode MS"/>
              </w:rPr>
            </w:pPr>
            <w:r>
              <w:rPr>
                <w:rFonts w:eastAsia="Arial Unicode MS"/>
              </w:rPr>
              <w:t xml:space="preserve">Lists </w:t>
            </w:r>
            <w:r w:rsidR="0001339B">
              <w:rPr>
                <w:rFonts w:eastAsia="Malgun Gothic"/>
              </w:rPr>
              <w:t>the notifications to which the Broadcaster Application is subscribed</w:t>
            </w:r>
          </w:p>
        </w:tc>
      </w:tr>
      <w:tr w:rsidR="0001339B" w:rsidRPr="006B556B" w14:paraId="079419F2" w14:textId="77777777" w:rsidTr="00C40951">
        <w:trPr>
          <w:cantSplit/>
          <w:jc w:val="center"/>
        </w:trPr>
        <w:tc>
          <w:tcPr>
            <w:tcW w:w="0" w:type="auto"/>
            <w:tcBorders>
              <w:top w:val="single" w:sz="4" w:space="0" w:color="000000"/>
              <w:left w:val="single" w:sz="4" w:space="0" w:color="auto"/>
              <w:bottom w:val="single" w:sz="4" w:space="0" w:color="000000"/>
              <w:right w:val="single" w:sz="4" w:space="0" w:color="auto"/>
            </w:tcBorders>
          </w:tcPr>
          <w:p w14:paraId="44D63F5D" w14:textId="77777777" w:rsidR="0001339B" w:rsidRPr="00595DDA" w:rsidRDefault="0001339B"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A499FF6" w14:textId="77777777" w:rsidR="0001339B" w:rsidRDefault="0001339B"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58A7DA8" w14:textId="77777777" w:rsidR="0001339B" w:rsidRPr="00921AE9" w:rsidRDefault="0001339B"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4D034EFA" w14:textId="77777777" w:rsidR="0001339B" w:rsidRPr="008A3BC4" w:rsidRDefault="0001339B" w:rsidP="0001339B">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12F9A876" w14:textId="0DE80069" w:rsidR="0001339B" w:rsidRDefault="00D81B84" w:rsidP="0001339B">
            <w:pPr>
              <w:pStyle w:val="TableCell"/>
              <w:widowControl w:val="0"/>
              <w:rPr>
                <w:rFonts w:eastAsia="Arial Unicode MS"/>
                <w:lang w:eastAsia="ja-JP"/>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0EC06FF7" w14:textId="1BF78678" w:rsidR="0001339B" w:rsidRDefault="0001339B" w:rsidP="0001339B">
            <w:pPr>
              <w:pStyle w:val="TableCell"/>
              <w:widowControl w:val="0"/>
              <w:rPr>
                <w:rFonts w:eastAsia="Arial Unicode MS"/>
              </w:rPr>
            </w:pPr>
            <w:r>
              <w:rPr>
                <w:rFonts w:eastAsia="Malgun Gothic"/>
              </w:rPr>
              <w:t xml:space="preserve">One of the </w:t>
            </w:r>
            <w:proofErr w:type="spellStart"/>
            <w:r w:rsidRPr="006B556B">
              <w:t>msgTypes</w:t>
            </w:r>
            <w:proofErr w:type="spellEnd"/>
            <w:r w:rsidRPr="006B556B">
              <w:t xml:space="preserve"> from </w:t>
            </w:r>
            <w:r w:rsidRPr="006B556B">
              <w:fldChar w:fldCharType="begin"/>
            </w:r>
            <w:r w:rsidRPr="006B556B">
              <w:instrText xml:space="preserve"> REF _Ref503449474 \h  \* MERGEFORMAT </w:instrText>
            </w:r>
            <w:r w:rsidRPr="006B556B">
              <w:fldChar w:fldCharType="separate"/>
            </w:r>
            <w:r w:rsidR="009D1172" w:rsidRPr="009D1172">
              <w:t>Table 9.31</w:t>
            </w:r>
            <w:r w:rsidRPr="006B556B">
              <w:fldChar w:fldCharType="end"/>
            </w:r>
            <w:r w:rsidRPr="006B556B">
              <w:t xml:space="preserve"> </w:t>
            </w:r>
            <w:r w:rsidR="00B06D42" w:rsidRPr="006B556B">
              <w:t>"</w:t>
            </w:r>
            <w:proofErr w:type="spellStart"/>
            <w:r w:rsidR="00F53F3C" w:rsidRPr="006B556B">
              <w:t>msgType</w:t>
            </w:r>
            <w:proofErr w:type="spellEnd"/>
            <w:r w:rsidR="00B06D42" w:rsidRPr="006B556B">
              <w:t>"</w:t>
            </w:r>
            <w:r w:rsidRPr="006B556B">
              <w:t xml:space="preserve"> Column</w:t>
            </w:r>
          </w:p>
        </w:tc>
      </w:tr>
      <w:tr w:rsidR="00AF2095" w:rsidRPr="006B556B" w14:paraId="2B9A1FBA"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0D32B28" w14:textId="77777777" w:rsidR="00AF2095" w:rsidRDefault="00AF2095"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002B6ED5" w14:textId="48CE292F" w:rsidR="00AF2095" w:rsidRPr="008A3BC4" w:rsidRDefault="00377222" w:rsidP="0001339B">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1D4797EE" w14:textId="77777777" w:rsidR="00AF2095" w:rsidRDefault="00AF2095"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E9C41EE" w14:textId="31CB5DD3" w:rsidR="00AF2095" w:rsidRDefault="00AF2095" w:rsidP="0001339B">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9D1172">
              <w:rPr>
                <w:rFonts w:eastAsia="Yu Gothic UI"/>
                <w:lang w:eastAsia="ja-JP"/>
              </w:rPr>
              <w:t>8.3.3</w:t>
            </w:r>
            <w:r w:rsidR="00BA1318">
              <w:rPr>
                <w:rFonts w:eastAsia="Yu Gothic UI"/>
                <w:lang w:eastAsia="ja-JP"/>
              </w:rPr>
              <w:fldChar w:fldCharType="end"/>
            </w:r>
          </w:p>
        </w:tc>
      </w:tr>
    </w:tbl>
    <w:p w14:paraId="2797C028" w14:textId="295F5C59" w:rsidR="00C93021" w:rsidRPr="006B556B" w:rsidRDefault="0001339B" w:rsidP="002D7946">
      <w:pPr>
        <w:pStyle w:val="List"/>
        <w:spacing w:before="240"/>
      </w:pPr>
      <w:r w:rsidRPr="006B556B">
        <w:rPr>
          <w:rStyle w:val="Code-URLCharacter"/>
        </w:rPr>
        <w:t>msgType</w:t>
      </w:r>
      <w:r w:rsidRPr="006B556B">
        <w:t xml:space="preserve"> – An array of notification </w:t>
      </w:r>
      <w:proofErr w:type="spellStart"/>
      <w:r w:rsidRPr="006B556B">
        <w:t>msgTypes</w:t>
      </w:r>
      <w:proofErr w:type="spellEnd"/>
      <w:r w:rsidRPr="006B556B">
        <w:t xml:space="preserve"> from the </w:t>
      </w:r>
      <w:r w:rsidR="00B06D42" w:rsidRPr="006B556B">
        <w:t>"</w:t>
      </w:r>
      <w:proofErr w:type="spellStart"/>
      <w:r w:rsidRPr="006B556B">
        <w:t>msgType</w:t>
      </w:r>
      <w:proofErr w:type="spellEnd"/>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9D1172" w:rsidRPr="009D1172">
        <w:t>Table 9.31</w:t>
      </w:r>
      <w:r w:rsidRPr="006B556B">
        <w:fldChar w:fldCharType="end"/>
      </w:r>
      <w:r w:rsidRPr="006B556B">
        <w:t xml:space="preserve"> for which the Broadcaster Application is subscribed.</w:t>
      </w:r>
    </w:p>
    <w:p w14:paraId="7FD9AB83" w14:textId="560CAB89" w:rsidR="00405898" w:rsidRPr="006B556B" w:rsidRDefault="00405898" w:rsidP="00A55789">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r w:rsidR="000D5A67" w:rsidRPr="006B556B">
        <w:t>.</w:t>
      </w:r>
      <w:r w:rsidR="008E68D4" w:rsidRPr="006B556B">
        <w:t xml:space="preserve"> Note there is no error for duplicate subscribe requests.</w:t>
      </w:r>
    </w:p>
    <w:p w14:paraId="7399F10B" w14:textId="77777777" w:rsidR="000D5A67" w:rsidRPr="006B556B" w:rsidRDefault="000D5A67" w:rsidP="000D5A67">
      <w:pPr>
        <w:pStyle w:val="ListBullet"/>
      </w:pPr>
      <w:r w:rsidRPr="006B556B">
        <w:t>None – There are no errors specific to this API.</w:t>
      </w:r>
    </w:p>
    <w:p w14:paraId="08FD28D9" w14:textId="630DAC01" w:rsidR="00C93021" w:rsidRPr="006B556B" w:rsidRDefault="00C93021" w:rsidP="00136B24">
      <w:pPr>
        <w:pStyle w:val="BodyText"/>
        <w:spacing w:after="240"/>
      </w:pPr>
      <w:r w:rsidRPr="006B556B">
        <w:t xml:space="preserve">For example, the Broadcaster Application wants to subscribe </w:t>
      </w:r>
      <w:r w:rsidR="00136B24" w:rsidRPr="006B556B">
        <w:t xml:space="preserve">to </w:t>
      </w:r>
      <w:r w:rsidRPr="006B556B">
        <w:t xml:space="preserve">the </w:t>
      </w:r>
      <w:r w:rsidR="00B06D42" w:rsidRPr="006B556B">
        <w:t>"</w:t>
      </w:r>
      <w:proofErr w:type="spellStart"/>
      <w:r w:rsidRPr="006B556B">
        <w:rPr>
          <w:rStyle w:val="Code-URLCharacter"/>
        </w:rPr>
        <w:t>alertingChange</w:t>
      </w:r>
      <w:proofErr w:type="spellEnd"/>
      <w:r w:rsidR="00B06D42" w:rsidRPr="006B556B">
        <w:t>"</w:t>
      </w:r>
      <w:r w:rsidRPr="006B556B">
        <w:t xml:space="preserve">, </w:t>
      </w:r>
      <w:r w:rsidR="00B06D42" w:rsidRPr="006B556B">
        <w:t>"</w:t>
      </w:r>
      <w:proofErr w:type="spellStart"/>
      <w:r w:rsidRPr="006B556B">
        <w:rPr>
          <w:rStyle w:val="Code-URLCharacter"/>
        </w:rPr>
        <w:t>ratingBlock</w:t>
      </w:r>
      <w:proofErr w:type="spellEnd"/>
      <w:r w:rsidR="00B06D42" w:rsidRPr="006B556B">
        <w:t>"</w:t>
      </w:r>
      <w:r w:rsidRPr="006B556B">
        <w:t xml:space="preserve"> and </w:t>
      </w:r>
      <w:r w:rsidR="00B06D42" w:rsidRPr="006B556B">
        <w:t>"</w:t>
      </w:r>
      <w:proofErr w:type="spellStart"/>
      <w:r w:rsidRPr="006B556B">
        <w:rPr>
          <w:rStyle w:val="Code-URLCharacter"/>
        </w:rPr>
        <w:t>contentChange</w:t>
      </w:r>
      <w:proofErr w:type="spellEnd"/>
      <w:r w:rsidR="00B06D42" w:rsidRPr="006B556B">
        <w:t>"</w:t>
      </w:r>
      <w:r w:rsidR="00136B24" w:rsidRPr="006B556B">
        <w:t xml:space="preserve"> notifications</w:t>
      </w:r>
      <w:r w:rsidRPr="006B556B">
        <w:t>:</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014FE3C7" w14:textId="77777777" w:rsidTr="00C93021">
        <w:trPr>
          <w:cantSplit/>
        </w:trPr>
        <w:tc>
          <w:tcPr>
            <w:tcW w:w="0" w:type="auto"/>
          </w:tcPr>
          <w:p w14:paraId="7314D582" w14:textId="5F82770A" w:rsidR="00C93021" w:rsidRPr="005E07CC" w:rsidRDefault="00C93021" w:rsidP="00C93021">
            <w:pPr>
              <w:pStyle w:val="SchemaJSONExamples"/>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org.atsc.subscri</w:t>
            </w:r>
            <w:r>
              <w:rPr>
                <w:color w:val="0000FF"/>
              </w:rPr>
              <w:t>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C55B10">
              <w:t xml:space="preserve"> </w:t>
            </w:r>
            <w:r w:rsidRPr="009A013E">
              <w:rPr>
                <w:color w:val="960000"/>
              </w:rPr>
              <w:t>[</w:t>
            </w:r>
            <w:r w:rsidR="00B06D42">
              <w:rPr>
                <w:color w:val="0000FF"/>
              </w:rPr>
              <w:t>"</w:t>
            </w:r>
            <w:r>
              <w:rPr>
                <w:color w:val="0000FF"/>
              </w:rPr>
              <w:t>alertingChange</w:t>
            </w:r>
            <w:r w:rsidR="00B06D42">
              <w:rPr>
                <w:color w:val="0000FF"/>
              </w:rPr>
              <w:t>"</w:t>
            </w:r>
            <w:r w:rsidRPr="009A013E">
              <w:rPr>
                <w:color w:val="960000"/>
              </w:rPr>
              <w:t>,</w:t>
            </w:r>
            <w:r>
              <w:rPr>
                <w:color w:val="0000FF"/>
              </w:rPr>
              <w:t xml:space="preserve"> </w:t>
            </w:r>
            <w:r w:rsidR="00B06D42">
              <w:rPr>
                <w:color w:val="0000FF"/>
              </w:rPr>
              <w:t>"</w:t>
            </w:r>
            <w:r>
              <w:rPr>
                <w:color w:val="0000FF"/>
              </w:rPr>
              <w:t>ratingBlock</w:t>
            </w:r>
            <w:r w:rsidR="00B06D42">
              <w:rPr>
                <w:color w:val="0000FF"/>
              </w:rPr>
              <w:t>"</w:t>
            </w:r>
            <w:r w:rsidRPr="009A013E">
              <w:rPr>
                <w:color w:val="960000"/>
              </w:rPr>
              <w:t>,</w:t>
            </w:r>
            <w:r>
              <w:rPr>
                <w:color w:val="0000FF"/>
              </w:rPr>
              <w:t xml:space="preserve"> </w:t>
            </w:r>
            <w:r w:rsidR="00B06D42">
              <w:rPr>
                <w:color w:val="0000FF"/>
              </w:rPr>
              <w:t>"</w:t>
            </w:r>
            <w:r>
              <w:rPr>
                <w:color w:val="0000FF"/>
              </w:rPr>
              <w:t>contentChange</w:t>
            </w:r>
            <w:r w:rsidR="00B06D42">
              <w:rPr>
                <w:color w:val="0000FF"/>
              </w:rPr>
              <w:t>"</w:t>
            </w:r>
            <w:r w:rsidRPr="009D28AF">
              <w:rPr>
                <w:color w:val="960000"/>
              </w:rPr>
              <w:t>]</w:t>
            </w:r>
            <w:r w:rsidRPr="005E07CC">
              <w:br/>
            </w:r>
            <w:r>
              <w:t xml:space="preserve">    </w:t>
            </w:r>
            <w:r w:rsidRPr="009D28AF">
              <w:rPr>
                <w:color w:val="960000"/>
              </w:rPr>
              <w:t>}</w:t>
            </w:r>
            <w:r>
              <w:rPr>
                <w:color w:val="960000"/>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70E1ED08" w14:textId="77777777" w:rsidR="00C93021" w:rsidRPr="006B556B" w:rsidRDefault="00C93021" w:rsidP="00C93021">
      <w:pPr>
        <w:pStyle w:val="BodyText"/>
        <w:spacing w:before="240" w:after="240"/>
      </w:pPr>
      <w:r w:rsidRPr="006B556B">
        <w:t>Upon success, the Receiver would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4919A30D" w14:textId="77777777" w:rsidTr="00C93021">
        <w:trPr>
          <w:cantSplit/>
        </w:trPr>
        <w:tc>
          <w:tcPr>
            <w:tcW w:w="0" w:type="auto"/>
          </w:tcPr>
          <w:p w14:paraId="264F3E66" w14:textId="17A47921"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r>
            <w:r>
              <w:rPr>
                <w:color w:val="1E6496"/>
              </w:rPr>
              <w:t xml:space="preserve">    </w:t>
            </w:r>
            <w:r w:rsidR="00B06D42">
              <w:rPr>
                <w:color w:val="1E6496"/>
              </w:rPr>
              <w:t>"</w:t>
            </w:r>
            <w:r>
              <w:rPr>
                <w:color w:val="1E6496"/>
              </w:rPr>
              <w:t>result</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9D28AF">
              <w:rPr>
                <w:color w:val="960000"/>
              </w:rPr>
              <w:t xml:space="preserve"> [</w:t>
            </w:r>
            <w:r w:rsidR="00B06D42">
              <w:rPr>
                <w:color w:val="0000FF"/>
              </w:rPr>
              <w:t>"</w:t>
            </w:r>
            <w:r>
              <w:rPr>
                <w:color w:val="0000FF"/>
              </w:rPr>
              <w:t>alertingChange</w:t>
            </w:r>
            <w:r w:rsidR="00B06D42">
              <w:rPr>
                <w:color w:val="0000FF"/>
              </w:rPr>
              <w:t>"</w:t>
            </w:r>
            <w:r w:rsidRPr="009D28AF">
              <w:rPr>
                <w:color w:val="960000"/>
              </w:rPr>
              <w:t>,</w:t>
            </w:r>
            <w:r>
              <w:rPr>
                <w:color w:val="0000FF"/>
              </w:rPr>
              <w:t xml:space="preserve"> </w:t>
            </w:r>
            <w:r w:rsidR="00B06D42">
              <w:rPr>
                <w:color w:val="0000FF"/>
              </w:rPr>
              <w:t>"</w:t>
            </w:r>
            <w:r>
              <w:rPr>
                <w:color w:val="0000FF"/>
              </w:rPr>
              <w:t>ratingBlock</w:t>
            </w:r>
            <w:r w:rsidR="00B06D42">
              <w:rPr>
                <w:color w:val="0000FF"/>
              </w:rPr>
              <w:t>"</w:t>
            </w:r>
            <w:r w:rsidRPr="009D28AF">
              <w:rPr>
                <w:color w:val="960000"/>
              </w:rPr>
              <w:t xml:space="preserve">, </w:t>
            </w:r>
            <w:r w:rsidR="00B06D42">
              <w:rPr>
                <w:color w:val="0000FF"/>
              </w:rPr>
              <w:t>"</w:t>
            </w:r>
            <w:r>
              <w:rPr>
                <w:color w:val="0000FF"/>
              </w:rPr>
              <w:t>contentChange</w:t>
            </w:r>
            <w:r w:rsidR="00B06D42">
              <w:rPr>
                <w:color w:val="0000FF"/>
              </w:rPr>
              <w:t>"</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7790F4F3" w14:textId="77777777" w:rsidR="00C93021" w:rsidRPr="006B556B" w:rsidRDefault="00C93021" w:rsidP="00C93021">
      <w:pPr>
        <w:pStyle w:val="BodyText"/>
        <w:spacing w:before="240" w:after="240"/>
      </w:pPr>
      <w:bookmarkStart w:id="2939" w:name="_Ref472066718"/>
      <w:r w:rsidRPr="006B556B">
        <w:t>If the Broadcaster Application may attempt to subscribe to all notifications:</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3F1F0055" w14:textId="77777777" w:rsidTr="00C93021">
        <w:trPr>
          <w:cantSplit/>
        </w:trPr>
        <w:tc>
          <w:tcPr>
            <w:tcW w:w="0" w:type="auto"/>
          </w:tcPr>
          <w:p w14:paraId="0F11F635" w14:textId="30F392D1" w:rsidR="00C93021" w:rsidRPr="005E07CC" w:rsidRDefault="00C93021" w:rsidP="00C93021">
            <w:pPr>
              <w:pStyle w:val="SchemaJSONExamples"/>
              <w:keepNext w:val="0"/>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w:t>
            </w:r>
            <w:r>
              <w:rPr>
                <w:color w:val="0000FF"/>
              </w:rPr>
              <w:t>subscribe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9D28AF">
              <w:rPr>
                <w:color w:val="960000"/>
              </w:rPr>
              <w:t xml:space="preserve"> [</w:t>
            </w:r>
            <w:r w:rsidR="00B06D42">
              <w:rPr>
                <w:color w:val="0000FF"/>
              </w:rPr>
              <w:t>"</w:t>
            </w:r>
            <w:r>
              <w:rPr>
                <w:color w:val="0000FF"/>
              </w:rPr>
              <w:t>All</w:t>
            </w:r>
            <w:r w:rsidR="00B06D42">
              <w:rPr>
                <w:color w:val="0000FF"/>
              </w:rPr>
              <w:t>"</w:t>
            </w:r>
            <w:r w:rsidRPr="009D28AF">
              <w:rPr>
                <w:color w:val="960000"/>
              </w:rPr>
              <w:t>]</w:t>
            </w:r>
            <w:r w:rsidRPr="005E07CC">
              <w:br/>
            </w:r>
            <w:r w:rsidRPr="009D28AF">
              <w:rPr>
                <w:color w:val="960000"/>
              </w:rPr>
              <w:t xml:space="preserve">    }</w:t>
            </w:r>
            <w:r>
              <w:rPr>
                <w:color w:val="960000"/>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235C95BF" w14:textId="77777777" w:rsidR="00C93021" w:rsidRPr="006B556B" w:rsidRDefault="00C93021" w:rsidP="00C93021">
      <w:pPr>
        <w:pStyle w:val="BodyText"/>
        <w:keepNext/>
        <w:spacing w:before="240" w:after="240"/>
      </w:pPr>
      <w:r w:rsidRPr="006B556B">
        <w:t>If the Receiver supports all functionality except content recovery, it may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66815AC3" w14:textId="77777777" w:rsidTr="00C93021">
        <w:trPr>
          <w:cantSplit/>
        </w:trPr>
        <w:tc>
          <w:tcPr>
            <w:tcW w:w="0" w:type="auto"/>
          </w:tcPr>
          <w:p w14:paraId="31E98433" w14:textId="795A3A5F"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r>
            <w:r>
              <w:rPr>
                <w:color w:val="1E6496"/>
              </w:rPr>
              <w:t xml:space="preserve">    </w:t>
            </w:r>
            <w:r w:rsidR="00B06D42">
              <w:rPr>
                <w:color w:val="1E6496"/>
              </w:rPr>
              <w:t>"</w:t>
            </w:r>
            <w:r>
              <w:rPr>
                <w:color w:val="1E6496"/>
              </w:rPr>
              <w:t>result</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C55B10">
              <w:t xml:space="preserve"> </w:t>
            </w:r>
            <w:r w:rsidRPr="009D28AF">
              <w:rPr>
                <w:color w:val="960000"/>
              </w:rPr>
              <w:t>[</w:t>
            </w:r>
            <w:r w:rsidR="00B06D42">
              <w:rPr>
                <w:color w:val="0000FF"/>
              </w:rPr>
              <w:t>"</w:t>
            </w:r>
            <w:r>
              <w:rPr>
                <w:color w:val="0000FF"/>
              </w:rPr>
              <w:t>ratingBlock</w:t>
            </w:r>
            <w:r w:rsidR="00B06D42">
              <w:rPr>
                <w:color w:val="0000FF"/>
              </w:rPr>
              <w:t>"</w:t>
            </w:r>
            <w:r w:rsidRPr="009D28AF">
              <w:rPr>
                <w:color w:val="960000"/>
              </w:rPr>
              <w:t xml:space="preserve">, </w:t>
            </w:r>
            <w:r w:rsidR="00B06D42">
              <w:rPr>
                <w:color w:val="0000FF"/>
              </w:rPr>
              <w:t>"</w:t>
            </w:r>
            <w:r>
              <w:rPr>
                <w:color w:val="0000FF"/>
              </w:rPr>
              <w:t>serviceChange</w:t>
            </w:r>
            <w:r w:rsidR="00B06D42">
              <w:rPr>
                <w:color w:val="0000FF"/>
              </w:rPr>
              <w:t>"</w:t>
            </w:r>
            <w:r w:rsidRPr="009D28AF">
              <w:rPr>
                <w:color w:val="960000"/>
              </w:rPr>
              <w:t xml:space="preserve">, </w:t>
            </w:r>
            <w:r w:rsidR="00B06D42">
              <w:rPr>
                <w:color w:val="0000FF"/>
              </w:rPr>
              <w:t>"</w:t>
            </w:r>
            <w:r>
              <w:rPr>
                <w:color w:val="0000FF"/>
              </w:rPr>
              <w:t>captionState</w:t>
            </w:r>
            <w:r w:rsidR="00B06D42">
              <w:rPr>
                <w:color w:val="0000FF"/>
              </w:rPr>
              <w:t>"</w:t>
            </w:r>
            <w:r w:rsidRPr="009D28AF">
              <w:rPr>
                <w:color w:val="960000"/>
              </w:rPr>
              <w:t xml:space="preserve">, </w:t>
            </w:r>
            <w:r w:rsidR="00B06D42">
              <w:rPr>
                <w:color w:val="0000FF"/>
              </w:rPr>
              <w:t>"</w:t>
            </w:r>
            <w:r>
              <w:rPr>
                <w:color w:val="0000FF"/>
              </w:rPr>
              <w:t>languagePref</w:t>
            </w:r>
            <w:r w:rsidR="00B06D42">
              <w:rPr>
                <w:color w:val="0000FF"/>
              </w:rPr>
              <w:t>"</w:t>
            </w:r>
            <w:r w:rsidRPr="009D28AF">
              <w:rPr>
                <w:color w:val="960000"/>
              </w:rPr>
              <w:t xml:space="preserve">, </w:t>
            </w:r>
            <w:r w:rsidR="00B06D42">
              <w:rPr>
                <w:color w:val="0000FF"/>
              </w:rPr>
              <w:t>"</w:t>
            </w:r>
            <w:r>
              <w:rPr>
                <w:color w:val="0000FF"/>
              </w:rPr>
              <w:t>captionDisplayPrefs</w:t>
            </w:r>
            <w:r w:rsidR="00B06D42">
              <w:rPr>
                <w:color w:val="0000FF"/>
              </w:rPr>
              <w:t>"</w:t>
            </w:r>
            <w:r w:rsidRPr="009D28AF">
              <w:rPr>
                <w:color w:val="960000"/>
              </w:rPr>
              <w:t xml:space="preserve">, </w:t>
            </w:r>
            <w:r w:rsidR="00B06D42">
              <w:rPr>
                <w:color w:val="0000FF"/>
              </w:rPr>
              <w:t>"</w:t>
            </w:r>
            <w:r>
              <w:rPr>
                <w:color w:val="0000FF"/>
              </w:rPr>
              <w:t>audioAccessibilityPref</w:t>
            </w:r>
            <w:r w:rsidR="00B06D42">
              <w:rPr>
                <w:color w:val="0000FF"/>
              </w:rPr>
              <w:t>"</w:t>
            </w:r>
            <w:r w:rsidRPr="009D28AF">
              <w:rPr>
                <w:color w:val="960000"/>
              </w:rPr>
              <w:t xml:space="preserve">, </w:t>
            </w:r>
            <w:r w:rsidR="00B06D42">
              <w:rPr>
                <w:color w:val="0000FF"/>
              </w:rPr>
              <w:t>"</w:t>
            </w:r>
            <w:r>
              <w:rPr>
                <w:color w:val="0000FF"/>
              </w:rPr>
              <w:t>alertingChange</w:t>
            </w:r>
            <w:r w:rsidR="00B06D42">
              <w:rPr>
                <w:color w:val="0000FF"/>
              </w:rPr>
              <w:t>"</w:t>
            </w:r>
            <w:r w:rsidRPr="009D28AF">
              <w:rPr>
                <w:color w:val="960000"/>
              </w:rPr>
              <w:t xml:space="preserve">, </w:t>
            </w:r>
            <w:r w:rsidR="00B06D42">
              <w:rPr>
                <w:color w:val="0000FF"/>
              </w:rPr>
              <w:t>"</w:t>
            </w:r>
            <w:r>
              <w:rPr>
                <w:color w:val="0000FF"/>
              </w:rPr>
              <w:t>content</w:t>
            </w:r>
            <w:r w:rsidRPr="00F411B1">
              <w:rPr>
                <w:color w:val="0000FF"/>
              </w:rPr>
              <w:t>Change</w:t>
            </w:r>
            <w:r w:rsidR="00B06D42">
              <w:rPr>
                <w:color w:val="0000FF"/>
              </w:rPr>
              <w:t>"</w:t>
            </w:r>
            <w:r w:rsidRPr="009D28AF">
              <w:rPr>
                <w:color w:val="960000"/>
              </w:rPr>
              <w:t xml:space="preserve">, </w:t>
            </w:r>
            <w:r w:rsidR="00B06D42">
              <w:rPr>
                <w:color w:val="0000FF"/>
              </w:rPr>
              <w:t>"</w:t>
            </w:r>
            <w:r w:rsidRPr="00F411B1">
              <w:rPr>
                <w:color w:val="0000FF"/>
              </w:rPr>
              <w:t>rmpMediaTimeChange</w:t>
            </w:r>
            <w:r w:rsidR="00B06D42">
              <w:rPr>
                <w:color w:val="0000FF"/>
              </w:rPr>
              <w:t>"</w:t>
            </w:r>
            <w:r w:rsidRPr="009D28AF">
              <w:rPr>
                <w:color w:val="960000"/>
              </w:rPr>
              <w:t xml:space="preserve">, </w:t>
            </w:r>
            <w:r w:rsidR="00B06D42">
              <w:rPr>
                <w:color w:val="0000FF"/>
              </w:rPr>
              <w:t>"</w:t>
            </w:r>
            <w:r w:rsidRPr="00F411B1">
              <w:rPr>
                <w:color w:val="0000FF"/>
              </w:rPr>
              <w:t>rmpPlaybackStateChange</w:t>
            </w:r>
            <w:r w:rsidR="00B06D42">
              <w:rPr>
                <w:color w:val="0000FF"/>
              </w:rPr>
              <w:t>"</w:t>
            </w:r>
            <w:r w:rsidRPr="009D28AF">
              <w:rPr>
                <w:color w:val="960000"/>
              </w:rPr>
              <w:t xml:space="preserve">, </w:t>
            </w:r>
            <w:r w:rsidR="00B06D42">
              <w:rPr>
                <w:color w:val="0000FF"/>
              </w:rPr>
              <w:t>"</w:t>
            </w:r>
            <w:r w:rsidRPr="00F411B1">
              <w:rPr>
                <w:color w:val="0000FF"/>
              </w:rPr>
              <w:t>rmpPlaybackRateChange</w:t>
            </w:r>
            <w:r w:rsidR="00B06D42">
              <w:rPr>
                <w:color w:val="0000FF"/>
              </w:rPr>
              <w:t>"</w:t>
            </w:r>
            <w:r w:rsidRPr="009D28AF">
              <w:rPr>
                <w:color w:val="960000"/>
              </w:rPr>
              <w:t xml:space="preserve">, </w:t>
            </w:r>
            <w:r w:rsidR="00B06D42">
              <w:rPr>
                <w:color w:val="0000FF"/>
              </w:rPr>
              <w:t>"</w:t>
            </w:r>
            <w:r>
              <w:rPr>
                <w:color w:val="0000FF"/>
              </w:rPr>
              <w:t>DRM</w:t>
            </w:r>
            <w:r w:rsidR="00B06D42">
              <w:rPr>
                <w:color w:val="0000FF"/>
              </w:rPr>
              <w:t>"</w:t>
            </w:r>
            <w:r w:rsidRPr="009D28AF">
              <w:rPr>
                <w:color w:val="960000"/>
              </w:rPr>
              <w:t xml:space="preserve">, </w:t>
            </w:r>
            <w:r w:rsidR="00B06D42">
              <w:rPr>
                <w:color w:val="0000FF"/>
              </w:rPr>
              <w:t>"</w:t>
            </w:r>
            <w:r>
              <w:rPr>
                <w:color w:val="0000FF"/>
              </w:rPr>
              <w:t>xlinkResolution</w:t>
            </w:r>
            <w:r w:rsidR="00B06D42">
              <w:rPr>
                <w:color w:val="0000FF"/>
              </w:rPr>
              <w:t>"</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0B83DA90" w14:textId="77777777" w:rsidR="00C93021" w:rsidRPr="006B556B" w:rsidRDefault="00C93021" w:rsidP="00C93021">
      <w:pPr>
        <w:pStyle w:val="Heading4"/>
      </w:pPr>
      <w:bookmarkStart w:id="2940" w:name="_Ref503450869"/>
      <w:r w:rsidRPr="006B556B">
        <w:t>Integrated Unsubscribe API</w:t>
      </w:r>
      <w:bookmarkEnd w:id="2939"/>
      <w:bookmarkEnd w:id="2940"/>
    </w:p>
    <w:p w14:paraId="09D9C596" w14:textId="394F2B4C" w:rsidR="00136B24" w:rsidRPr="006B556B" w:rsidRDefault="00136B24" w:rsidP="00287A02">
      <w:pPr>
        <w:pStyle w:val="BodyTextfirstgraph"/>
      </w:pPr>
      <w:r w:rsidRPr="006B556B">
        <w:t xml:space="preserve">The </w:t>
      </w:r>
      <w:r w:rsidR="00126046" w:rsidRPr="006B556B">
        <w:t>Uns</w:t>
      </w:r>
      <w:r w:rsidRPr="006B556B">
        <w:t xml:space="preserve">ubscribe Request semantics </w:t>
      </w:r>
      <w:del w:id="2941" w:author="Jerry Whitaker" w:date="2024-12-20T08:23:00Z" w16du:dateUtc="2024-12-20T16:23:00Z">
        <w:r w:rsidRPr="00BB4F2E">
          <w:delText>shall be as</w:delText>
        </w:r>
      </w:del>
      <w:ins w:id="2942" w:author="Jerry Whitaker" w:date="2024-12-20T08:23:00Z" w16du:dateUtc="2024-12-20T16:23:00Z">
        <w:r w:rsidR="005A6601">
          <w:t>are</w:t>
        </w:r>
      </w:ins>
      <w:r w:rsidR="005A6601">
        <w:t xml:space="preserve"> </w:t>
      </w:r>
      <w:r w:rsidRPr="006B556B">
        <w:t xml:space="preserve">defined in </w:t>
      </w:r>
      <w:r w:rsidR="00126046" w:rsidRPr="006B556B">
        <w:fldChar w:fldCharType="begin"/>
      </w:r>
      <w:r w:rsidR="00126046" w:rsidRPr="006B556B">
        <w:instrText xml:space="preserve"> REF _Ref46482787 \h  \* MERGEFORMAT </w:instrText>
      </w:r>
      <w:r w:rsidR="00126046" w:rsidRPr="006B556B">
        <w:fldChar w:fldCharType="separate"/>
      </w:r>
      <w:r w:rsidR="009D1172" w:rsidRPr="009D1172">
        <w:rPr>
          <w:rFonts w:eastAsia="Arial Unicode MS"/>
        </w:rPr>
        <w:t xml:space="preserve">Table </w:t>
      </w:r>
      <w:r w:rsidR="009D1172" w:rsidRPr="009D1172">
        <w:rPr>
          <w:rFonts w:eastAsia="Arial Unicode MS"/>
          <w:noProof/>
        </w:rPr>
        <w:t>9.34</w:t>
      </w:r>
      <w:r w:rsidR="00126046" w:rsidRPr="006B556B">
        <w:fldChar w:fldCharType="end"/>
      </w:r>
      <w:r w:rsidRPr="006B556B">
        <w:t xml:space="preserve"> and the syntax </w:t>
      </w:r>
      <w:ins w:id="2943" w:author="Jerry Whitaker" w:date="2024-12-20T08:23:00Z" w16du:dateUtc="2024-12-20T16:23:00Z">
        <w:r w:rsidR="009F10D8">
          <w:t xml:space="preserve">shall be as </w:t>
        </w:r>
      </w:ins>
      <w:r w:rsidRPr="006B556B">
        <w:t xml:space="preserve">defined in the schema file </w:t>
      </w:r>
      <w:hyperlink r:id="rId101" w:history="1">
        <w:r w:rsidRPr="006B556B">
          <w:rPr>
            <w:rStyle w:val="Hyperlink"/>
            <w:rFonts w:ascii="Courier New" w:hAnsi="Courier New" w:cs="Courier New"/>
            <w:noProof/>
            <w:sz w:val="20"/>
            <w:szCs w:val="20"/>
          </w:rPr>
          <w:t>org.atsc.</w:t>
        </w:r>
        <w:r w:rsidR="00126046" w:rsidRPr="006B556B">
          <w:rPr>
            <w:rStyle w:val="Hyperlink"/>
            <w:rFonts w:ascii="Courier New" w:hAnsi="Courier New" w:cs="Courier New"/>
            <w:noProof/>
            <w:sz w:val="20"/>
            <w:szCs w:val="20"/>
          </w:rPr>
          <w:t>un</w:t>
        </w:r>
        <w:r w:rsidRPr="006B556B">
          <w:rPr>
            <w:rStyle w:val="Hyperlink"/>
            <w:rFonts w:ascii="Courier New" w:hAnsi="Courier New" w:cs="Courier New"/>
            <w:noProof/>
            <w:sz w:val="20"/>
            <w:szCs w:val="20"/>
          </w:rPr>
          <w:t>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7DB515" w14:textId="31632CB2" w:rsidR="00136B24" w:rsidRPr="005D4321" w:rsidRDefault="00136B24" w:rsidP="00D448BB">
      <w:pPr>
        <w:pStyle w:val="CaptionTable"/>
        <w:rPr>
          <w:rFonts w:eastAsia="Arial Unicode MS"/>
        </w:rPr>
      </w:pPr>
      <w:bookmarkStart w:id="2944" w:name="_Ref46482787"/>
      <w:bookmarkStart w:id="2945" w:name="_Toc46919154"/>
      <w:bookmarkStart w:id="2946" w:name="_Toc85012851"/>
      <w:bookmarkStart w:id="2947" w:name="_Toc135728444"/>
      <w:bookmarkStart w:id="2948" w:name="_Toc184205905"/>
      <w:bookmarkStart w:id="2949" w:name="_Toc15948686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34</w:t>
      </w:r>
      <w:r w:rsidR="00F3307B">
        <w:rPr>
          <w:rFonts w:eastAsia="Arial Unicode MS"/>
          <w:b/>
        </w:rPr>
        <w:fldChar w:fldCharType="end"/>
      </w:r>
      <w:bookmarkEnd w:id="2944"/>
      <w:r w:rsidRPr="00595DDA">
        <w:rPr>
          <w:rFonts w:eastAsia="Arial Unicode MS"/>
        </w:rPr>
        <w:t xml:space="preserve"> </w:t>
      </w:r>
      <w:r w:rsidR="00126046" w:rsidRPr="006B556B">
        <w:t>Uns</w:t>
      </w:r>
      <w:r w:rsidRPr="006B556B">
        <w:t xml:space="preserve">ubscribe </w:t>
      </w:r>
      <w:r>
        <w:rPr>
          <w:rFonts w:eastAsia="Arial Unicode MS"/>
        </w:rPr>
        <w:t>Request Semantics</w:t>
      </w:r>
      <w:bookmarkEnd w:id="2945"/>
      <w:bookmarkEnd w:id="2946"/>
      <w:bookmarkEnd w:id="2947"/>
      <w:bookmarkEnd w:id="2948"/>
      <w:bookmarkEnd w:id="294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136B24" w:rsidRPr="006B556B" w14:paraId="324A5D88" w14:textId="77777777" w:rsidTr="00396438">
        <w:trPr>
          <w:cantSplit/>
          <w:jc w:val="center"/>
        </w:trPr>
        <w:tc>
          <w:tcPr>
            <w:tcW w:w="1500" w:type="pct"/>
            <w:gridSpan w:val="2"/>
            <w:tcBorders>
              <w:top w:val="single" w:sz="4" w:space="0" w:color="auto"/>
              <w:left w:val="single" w:sz="4" w:space="0" w:color="000000"/>
              <w:bottom w:val="single" w:sz="4" w:space="0" w:color="auto"/>
              <w:right w:val="nil"/>
            </w:tcBorders>
          </w:tcPr>
          <w:p w14:paraId="2B9892D7" w14:textId="77777777" w:rsidR="00136B24" w:rsidRDefault="00136B2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745FC08" w14:textId="77777777" w:rsidR="00136B24" w:rsidRPr="00595DDA" w:rsidRDefault="00136B2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2E272AE" w14:textId="77777777" w:rsidR="00136B24" w:rsidRPr="00595DDA" w:rsidRDefault="00136B2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566AC1" w14:textId="77777777" w:rsidR="00136B24" w:rsidRPr="00595DDA" w:rsidRDefault="00136B2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36B24" w:rsidRPr="006B556B" w14:paraId="4E7BDE52"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9F30824" w14:textId="77777777" w:rsidR="00136B24" w:rsidRPr="006B556B" w:rsidRDefault="00136B2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B8C2FD6"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13E7A7"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2AAD35F" w14:textId="2759EE5A" w:rsidR="00136B24" w:rsidRPr="008A3BC4" w:rsidRDefault="00B06D42" w:rsidP="00C76421">
            <w:pPr>
              <w:pStyle w:val="TableCell"/>
              <w:widowControl w:val="0"/>
              <w:rPr>
                <w:rFonts w:eastAsia="Arial Unicode MS"/>
                <w:noProof/>
                <w:color w:val="000000"/>
                <w:lang w:eastAsia="ja-JP"/>
              </w:rPr>
            </w:pPr>
            <w:r>
              <w:rPr>
                <w:rFonts w:eastAsia="Malgun Gothic"/>
              </w:rPr>
              <w:t>"</w:t>
            </w:r>
            <w:r w:rsidR="00136B24">
              <w:rPr>
                <w:rFonts w:eastAsia="Malgun Gothic"/>
              </w:rPr>
              <w:t>2.0</w:t>
            </w:r>
            <w:r>
              <w:rPr>
                <w:rFonts w:eastAsia="Malgun Gothic"/>
              </w:rPr>
              <w:t>"</w:t>
            </w:r>
          </w:p>
        </w:tc>
      </w:tr>
      <w:tr w:rsidR="00136B24" w:rsidRPr="006B556B" w14:paraId="639F245F"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10CBE78" w14:textId="77777777" w:rsidR="00136B24" w:rsidRPr="006B556B" w:rsidRDefault="00136B24" w:rsidP="00C7642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F3AA6E"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DE1793" w14:textId="77777777" w:rsidR="00136B24" w:rsidRPr="003075F4" w:rsidRDefault="00136B24" w:rsidP="00C7642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93B5100" w14:textId="77777777" w:rsidR="00136B24" w:rsidRPr="003075F4" w:rsidRDefault="00136B24" w:rsidP="00C76421">
            <w:pPr>
              <w:pStyle w:val="TableCell"/>
              <w:widowControl w:val="0"/>
              <w:rPr>
                <w:rFonts w:eastAsia="Malgun Gothic"/>
              </w:rPr>
            </w:pPr>
          </w:p>
        </w:tc>
      </w:tr>
      <w:tr w:rsidR="00136B24" w:rsidRPr="006B556B" w14:paraId="237E9EFA"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B433344" w14:textId="77777777" w:rsidR="00136B24" w:rsidRPr="006B556B" w:rsidRDefault="00136B2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C12A0FB"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B6789A"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3D875C" w14:textId="3807DE1B" w:rsidR="00136B24" w:rsidRPr="003075F4" w:rsidRDefault="00B06D42" w:rsidP="00C76421">
            <w:pPr>
              <w:pStyle w:val="TableCell"/>
              <w:widowControl w:val="0"/>
              <w:rPr>
                <w:rFonts w:eastAsia="Malgun Gothic"/>
              </w:rPr>
            </w:pPr>
            <w:r>
              <w:rPr>
                <w:rFonts w:eastAsia="Malgun Gothic"/>
              </w:rPr>
              <w:t>"</w:t>
            </w:r>
            <w:proofErr w:type="spellStart"/>
            <w:proofErr w:type="gramStart"/>
            <w:r w:rsidR="00136B24" w:rsidRPr="005242DF">
              <w:rPr>
                <w:rFonts w:eastAsia="Arial Unicode MS"/>
              </w:rPr>
              <w:t>org.atsc</w:t>
            </w:r>
            <w:proofErr w:type="gramEnd"/>
            <w:r w:rsidR="00136B24" w:rsidRPr="005242DF">
              <w:rPr>
                <w:rFonts w:eastAsia="Arial Unicode MS"/>
              </w:rPr>
              <w:t>.</w:t>
            </w:r>
            <w:r w:rsidR="00126046">
              <w:rPr>
                <w:rFonts w:eastAsia="Arial Unicode MS"/>
              </w:rPr>
              <w:t>un</w:t>
            </w:r>
            <w:r w:rsidR="00136B24" w:rsidRPr="00AF2095">
              <w:rPr>
                <w:rFonts w:eastAsia="Arial Unicode MS"/>
              </w:rPr>
              <w:t>subscribe</w:t>
            </w:r>
            <w:proofErr w:type="spellEnd"/>
            <w:r>
              <w:rPr>
                <w:rFonts w:eastAsia="Arial Unicode MS"/>
              </w:rPr>
              <w:t>"</w:t>
            </w:r>
          </w:p>
        </w:tc>
      </w:tr>
      <w:tr w:rsidR="00136B24" w:rsidRPr="006B556B" w14:paraId="04A92C1F"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BA5AC65" w14:textId="77777777" w:rsidR="00136B24" w:rsidRPr="006B556B" w:rsidRDefault="00136B2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2DD374C9" w14:textId="77777777" w:rsidR="00136B2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434118C" w14:textId="77777777" w:rsidR="00136B24" w:rsidRDefault="00136B24" w:rsidP="00C76421">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7C91E91E" w14:textId="51D5E3B6" w:rsidR="00136B24" w:rsidRDefault="00136B24" w:rsidP="00C76421">
            <w:pPr>
              <w:pStyle w:val="TableCell"/>
              <w:widowControl w:val="0"/>
              <w:rPr>
                <w:rFonts w:eastAsia="Malgun Gothic"/>
              </w:rPr>
            </w:pPr>
            <w:r>
              <w:rPr>
                <w:rFonts w:eastAsia="Malgun Gothic"/>
              </w:rPr>
              <w:t xml:space="preserve">A list of the notifications </w:t>
            </w:r>
            <w:r w:rsidR="00126046">
              <w:rPr>
                <w:rFonts w:eastAsia="Malgun Gothic"/>
              </w:rPr>
              <w:t>from</w:t>
            </w:r>
            <w:r>
              <w:rPr>
                <w:rFonts w:eastAsia="Malgun Gothic"/>
              </w:rPr>
              <w:t xml:space="preserve"> which the Broadcaster Application is requesting to </w:t>
            </w:r>
            <w:r w:rsidR="00126046">
              <w:rPr>
                <w:rFonts w:eastAsia="Malgun Gothic"/>
              </w:rPr>
              <w:t>un</w:t>
            </w:r>
            <w:r>
              <w:rPr>
                <w:rFonts w:eastAsia="Malgun Gothic"/>
              </w:rPr>
              <w:t>subscribe</w:t>
            </w:r>
          </w:p>
        </w:tc>
      </w:tr>
      <w:tr w:rsidR="00136B24" w:rsidRPr="006B556B" w14:paraId="09A78521" w14:textId="77777777" w:rsidTr="0039643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90E5D6D" w14:textId="77777777" w:rsidR="00136B24" w:rsidRPr="00C76421" w:rsidRDefault="00136B24" w:rsidP="00C76421">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7231954" w14:textId="77777777" w:rsidR="00136B24" w:rsidRPr="006B556B" w:rsidRDefault="00136B24" w:rsidP="00C76421">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88F9996" w14:textId="77777777" w:rsidR="00136B24" w:rsidRDefault="00136B24" w:rsidP="00C76421">
            <w:pPr>
              <w:pStyle w:val="TableCell"/>
              <w:widowControl w:val="0"/>
              <w:rPr>
                <w:rFonts w:eastAsia="Malgun Gothic"/>
              </w:rPr>
            </w:pPr>
            <w:proofErr w:type="gramStart"/>
            <w:r>
              <w:rPr>
                <w:rFonts w:eastAsia="Malgun Gothic"/>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4803E2D0" w14:textId="00D2343C" w:rsidR="00136B24" w:rsidRDefault="00D81B84" w:rsidP="00C76421">
            <w:pPr>
              <w:pStyle w:val="TableCell"/>
              <w:widowControl w:val="0"/>
              <w:rPr>
                <w:rFonts w:eastAsia="Malgun Gothic"/>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58211ECD" w14:textId="1802EE52" w:rsidR="00136B24" w:rsidRDefault="00136B24" w:rsidP="00C76421">
            <w:pPr>
              <w:pStyle w:val="TableCell"/>
              <w:widowControl w:val="0"/>
              <w:rPr>
                <w:rFonts w:eastAsia="Malgun Gothic"/>
              </w:rPr>
            </w:pPr>
            <w:r>
              <w:rPr>
                <w:rFonts w:eastAsia="Malgun Gothic"/>
              </w:rPr>
              <w:t xml:space="preserve">One of the </w:t>
            </w:r>
            <w:proofErr w:type="spellStart"/>
            <w:r w:rsidRPr="006B556B">
              <w:t>msgTypes</w:t>
            </w:r>
            <w:proofErr w:type="spellEnd"/>
            <w:r w:rsidRPr="006B556B">
              <w:t xml:space="preserve"> from </w:t>
            </w:r>
            <w:r w:rsidRPr="006B556B">
              <w:fldChar w:fldCharType="begin"/>
            </w:r>
            <w:r w:rsidRPr="006B556B">
              <w:instrText xml:space="preserve"> REF _Ref503449474 \h  \* MERGEFORMAT </w:instrText>
            </w:r>
            <w:r w:rsidRPr="006B556B">
              <w:fldChar w:fldCharType="separate"/>
            </w:r>
            <w:r w:rsidR="009D1172" w:rsidRPr="009D1172">
              <w:t>Table 9.31</w:t>
            </w:r>
            <w:r w:rsidRPr="006B556B">
              <w:fldChar w:fldCharType="end"/>
            </w:r>
            <w:r w:rsidRPr="006B556B">
              <w:t xml:space="preserve"> </w:t>
            </w:r>
            <w:r w:rsidR="00B06D42" w:rsidRPr="006B556B">
              <w:t>"</w:t>
            </w:r>
            <w:proofErr w:type="spellStart"/>
            <w:r w:rsidR="00F53F3C" w:rsidRPr="006B556B">
              <w:t>msgType</w:t>
            </w:r>
            <w:proofErr w:type="spellEnd"/>
            <w:r w:rsidR="00B06D42" w:rsidRPr="006B556B">
              <w:t>"</w:t>
            </w:r>
            <w:r w:rsidRPr="006B556B">
              <w:t xml:space="preserve"> Column</w:t>
            </w:r>
          </w:p>
        </w:tc>
      </w:tr>
    </w:tbl>
    <w:p w14:paraId="7AAAF09E" w14:textId="6BC02764" w:rsidR="00136B24" w:rsidRPr="006B556B" w:rsidRDefault="00136B24" w:rsidP="00136B24">
      <w:pPr>
        <w:pStyle w:val="List"/>
        <w:spacing w:before="240"/>
      </w:pPr>
      <w:r w:rsidRPr="006B556B">
        <w:rPr>
          <w:rStyle w:val="Code-URLCharacter"/>
        </w:rPr>
        <w:t>msgType</w:t>
      </w:r>
      <w:r w:rsidRPr="006B556B">
        <w:t xml:space="preserve"> – An array of notification </w:t>
      </w:r>
      <w:proofErr w:type="spellStart"/>
      <w:r w:rsidRPr="006B556B">
        <w:t>msgTypes</w:t>
      </w:r>
      <w:proofErr w:type="spellEnd"/>
      <w:r w:rsidRPr="006B556B">
        <w:t xml:space="preserve"> from the </w:t>
      </w:r>
      <w:r w:rsidR="00B06D42" w:rsidRPr="006B556B">
        <w:t>"</w:t>
      </w:r>
      <w:proofErr w:type="spellStart"/>
      <w:r w:rsidRPr="006B556B">
        <w:t>msgType</w:t>
      </w:r>
      <w:proofErr w:type="spellEnd"/>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9D1172" w:rsidRPr="009D1172">
        <w:t>Table 9.31</w:t>
      </w:r>
      <w:r w:rsidRPr="006B556B">
        <w:fldChar w:fldCharType="end"/>
      </w:r>
      <w:r w:rsidRPr="006B556B">
        <w:t xml:space="preserve"> for which the Broadcaster Application is requesting to </w:t>
      </w:r>
      <w:r w:rsidR="00126046" w:rsidRPr="006B556B">
        <w:t>un</w:t>
      </w:r>
      <w:r w:rsidRPr="006B556B">
        <w:t>subscribe</w:t>
      </w:r>
      <w:r w:rsidR="00126046" w:rsidRPr="006B556B">
        <w:t xml:space="preserve"> from</w:t>
      </w:r>
      <w:r w:rsidRPr="006B556B">
        <w:t xml:space="preserve">. If empty, this request performs no operation. </w:t>
      </w:r>
      <w:r w:rsidR="00126046" w:rsidRPr="006B556B">
        <w:t xml:space="preserve">Use the </w:t>
      </w:r>
      <w:r w:rsidR="00B06D42" w:rsidRPr="006B556B">
        <w:t>"</w:t>
      </w:r>
      <w:r w:rsidR="00126046" w:rsidRPr="006B556B">
        <w:t>All</w:t>
      </w:r>
      <w:r w:rsidR="00B06D42" w:rsidRPr="006B556B">
        <w:t>"</w:t>
      </w:r>
      <w:r w:rsidR="00126046" w:rsidRPr="006B556B">
        <w:t xml:space="preserve"> </w:t>
      </w:r>
      <w:proofErr w:type="spellStart"/>
      <w:r w:rsidR="00126046" w:rsidRPr="006B556B">
        <w:t>enum</w:t>
      </w:r>
      <w:proofErr w:type="spellEnd"/>
      <w:r w:rsidR="00126046" w:rsidRPr="006B556B">
        <w:t xml:space="preserve"> value to unsubscribe from all notifications.</w:t>
      </w:r>
    </w:p>
    <w:p w14:paraId="0ADDCEFE" w14:textId="2D3CC49F" w:rsidR="00136B24" w:rsidRPr="006B556B" w:rsidRDefault="00136B24" w:rsidP="00601DCD">
      <w:pPr>
        <w:pStyle w:val="BodyText"/>
      </w:pPr>
      <w:r w:rsidRPr="006B556B">
        <w:t xml:space="preserve">The </w:t>
      </w:r>
      <w:r w:rsidR="00126046" w:rsidRPr="006B556B">
        <w:t>Uns</w:t>
      </w:r>
      <w:r w:rsidRPr="006B556B">
        <w:t xml:space="preserve">ubscribe Response semantics </w:t>
      </w:r>
      <w:del w:id="2950" w:author="Jerry Whitaker" w:date="2024-12-20T08:23:00Z" w16du:dateUtc="2024-12-20T16:23:00Z">
        <w:r w:rsidRPr="00BB4F2E">
          <w:delText>shall be as</w:delText>
        </w:r>
      </w:del>
      <w:ins w:id="2951" w:author="Jerry Whitaker" w:date="2024-12-20T08:23:00Z" w16du:dateUtc="2024-12-20T16:23:00Z">
        <w:r w:rsidR="005A6601">
          <w:t>are</w:t>
        </w:r>
      </w:ins>
      <w:r w:rsidR="005A6601">
        <w:t xml:space="preserve"> </w:t>
      </w:r>
      <w:r w:rsidRPr="006B556B">
        <w:t xml:space="preserve">defined in </w:t>
      </w:r>
      <w:r w:rsidR="00126046" w:rsidRPr="006B556B">
        <w:fldChar w:fldCharType="begin"/>
      </w:r>
      <w:r w:rsidR="00126046" w:rsidRPr="006B556B">
        <w:instrText xml:space="preserve"> REF _Ref46482819 \h  \* MERGEFORMAT </w:instrText>
      </w:r>
      <w:r w:rsidR="00126046" w:rsidRPr="006B556B">
        <w:fldChar w:fldCharType="separate"/>
      </w:r>
      <w:r w:rsidR="009D1172" w:rsidRPr="009D1172">
        <w:rPr>
          <w:rFonts w:eastAsia="Arial Unicode MS"/>
        </w:rPr>
        <w:t xml:space="preserve">Table </w:t>
      </w:r>
      <w:r w:rsidR="009D1172" w:rsidRPr="009D1172">
        <w:rPr>
          <w:rFonts w:eastAsia="Arial Unicode MS"/>
          <w:noProof/>
        </w:rPr>
        <w:t>9.35</w:t>
      </w:r>
      <w:r w:rsidR="00126046" w:rsidRPr="006B556B">
        <w:fldChar w:fldCharType="end"/>
      </w:r>
      <w:r w:rsidRPr="006B556B">
        <w:t xml:space="preserve"> and the syntax </w:t>
      </w:r>
      <w:ins w:id="2952" w:author="Jerry Whitaker" w:date="2024-12-20T08:23:00Z" w16du:dateUtc="2024-12-20T16:23:00Z">
        <w:r w:rsidR="009F10D8">
          <w:t xml:space="preserve">shall be as </w:t>
        </w:r>
      </w:ins>
      <w:r w:rsidRPr="006B556B">
        <w:t xml:space="preserve">defined in the schema file </w:t>
      </w:r>
      <w:hyperlink r:id="rId102" w:history="1">
        <w:r w:rsidRPr="006B556B">
          <w:rPr>
            <w:rStyle w:val="Hyperlink"/>
            <w:rFonts w:ascii="Courier New" w:hAnsi="Courier New" w:cs="Courier New"/>
            <w:noProof/>
            <w:sz w:val="20"/>
            <w:szCs w:val="20"/>
          </w:rPr>
          <w:t>org.atsc.</w:t>
        </w:r>
        <w:r w:rsidR="00126046" w:rsidRPr="006B556B">
          <w:rPr>
            <w:rStyle w:val="Hyperlink"/>
            <w:rFonts w:ascii="Courier New" w:hAnsi="Courier New" w:cs="Courier New"/>
            <w:noProof/>
            <w:sz w:val="20"/>
            <w:szCs w:val="20"/>
          </w:rPr>
          <w:t>un</w:t>
        </w:r>
        <w:r w:rsidRPr="006B556B">
          <w:rPr>
            <w:rStyle w:val="Hyperlink"/>
            <w:rFonts w:ascii="Courier New" w:hAnsi="Courier New" w:cs="Courier New"/>
            <w:noProof/>
            <w:sz w:val="20"/>
            <w:szCs w:val="20"/>
          </w:rPr>
          <w:t>subscribe-response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A5AA7D5" w14:textId="2A8DDD1E" w:rsidR="00136B24" w:rsidRPr="005D4321" w:rsidRDefault="00136B24" w:rsidP="00136B24">
      <w:pPr>
        <w:pStyle w:val="CaptionTable"/>
        <w:rPr>
          <w:rFonts w:eastAsia="Arial Unicode MS"/>
        </w:rPr>
      </w:pPr>
      <w:bookmarkStart w:id="2953" w:name="_Ref46482819"/>
      <w:bookmarkStart w:id="2954" w:name="_Toc46919155"/>
      <w:bookmarkStart w:id="2955" w:name="_Toc85012852"/>
      <w:bookmarkStart w:id="2956" w:name="_Toc135728445"/>
      <w:bookmarkStart w:id="2957" w:name="_Toc184205906"/>
      <w:bookmarkStart w:id="2958" w:name="_Toc15948686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35</w:t>
      </w:r>
      <w:r w:rsidR="00F3307B">
        <w:rPr>
          <w:rFonts w:eastAsia="Arial Unicode MS"/>
          <w:b/>
        </w:rPr>
        <w:fldChar w:fldCharType="end"/>
      </w:r>
      <w:bookmarkEnd w:id="2953"/>
      <w:r w:rsidRPr="00595DDA">
        <w:rPr>
          <w:rFonts w:eastAsia="Arial Unicode MS"/>
        </w:rPr>
        <w:t xml:space="preserve"> </w:t>
      </w:r>
      <w:r w:rsidR="00126046" w:rsidRPr="006B556B">
        <w:t>Uns</w:t>
      </w:r>
      <w:r w:rsidRPr="006B556B">
        <w:t xml:space="preserve">ubscribe </w:t>
      </w:r>
      <w:r>
        <w:rPr>
          <w:rFonts w:eastAsia="Arial Unicode MS"/>
        </w:rPr>
        <w:t>Response Semantics</w:t>
      </w:r>
      <w:bookmarkEnd w:id="2954"/>
      <w:bookmarkEnd w:id="2955"/>
      <w:bookmarkEnd w:id="2956"/>
      <w:bookmarkEnd w:id="2957"/>
      <w:bookmarkEnd w:id="295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136B24" w:rsidRPr="006B556B" w14:paraId="21C986DF" w14:textId="77777777" w:rsidTr="00396438">
        <w:trPr>
          <w:cantSplit/>
          <w:jc w:val="center"/>
        </w:trPr>
        <w:tc>
          <w:tcPr>
            <w:tcW w:w="1500" w:type="pct"/>
            <w:gridSpan w:val="3"/>
            <w:tcBorders>
              <w:top w:val="single" w:sz="4" w:space="0" w:color="auto"/>
              <w:left w:val="single" w:sz="4" w:space="0" w:color="000000"/>
              <w:bottom w:val="single" w:sz="4" w:space="0" w:color="auto"/>
              <w:right w:val="nil"/>
            </w:tcBorders>
          </w:tcPr>
          <w:p w14:paraId="02E5941D" w14:textId="77777777" w:rsidR="00136B24" w:rsidRDefault="00136B2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C6FC838" w14:textId="77777777" w:rsidR="00136B24" w:rsidRPr="00595DDA" w:rsidRDefault="00136B2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760E237" w14:textId="77777777" w:rsidR="00136B24" w:rsidRPr="00595DDA" w:rsidRDefault="00136B2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AD3289A" w14:textId="77777777" w:rsidR="00136B24" w:rsidRPr="00595DDA" w:rsidRDefault="00136B2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36B24" w:rsidRPr="006B556B" w14:paraId="2A0F32C2"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4B47D434" w14:textId="77777777" w:rsidR="00136B24" w:rsidRPr="006B556B" w:rsidRDefault="00136B2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DA4BBC4"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3C3FEC1"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11126EE" w14:textId="1EB78004" w:rsidR="00136B24" w:rsidRPr="008A3BC4" w:rsidRDefault="00B06D42" w:rsidP="00C76421">
            <w:pPr>
              <w:pStyle w:val="TableCell"/>
              <w:widowControl w:val="0"/>
              <w:rPr>
                <w:rFonts w:eastAsia="Arial Unicode MS"/>
                <w:noProof/>
                <w:color w:val="000000"/>
                <w:lang w:eastAsia="ja-JP"/>
              </w:rPr>
            </w:pPr>
            <w:r>
              <w:rPr>
                <w:rFonts w:eastAsia="Malgun Gothic"/>
              </w:rPr>
              <w:t>"</w:t>
            </w:r>
            <w:r w:rsidR="00136B24">
              <w:rPr>
                <w:rFonts w:eastAsia="Malgun Gothic"/>
              </w:rPr>
              <w:t>2.0</w:t>
            </w:r>
            <w:r>
              <w:rPr>
                <w:rFonts w:eastAsia="Malgun Gothic"/>
              </w:rPr>
              <w:t>"</w:t>
            </w:r>
          </w:p>
        </w:tc>
      </w:tr>
      <w:tr w:rsidR="00136B24" w:rsidRPr="006B556B" w14:paraId="7B25AAAD"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41AFC18" w14:textId="77777777" w:rsidR="00136B24" w:rsidRPr="006B556B" w:rsidRDefault="00136B24" w:rsidP="00C7642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A45E05D"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BD19BE" w14:textId="77777777" w:rsidR="00136B24" w:rsidRPr="003075F4" w:rsidRDefault="00136B24" w:rsidP="00C7642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2914C36" w14:textId="03537387" w:rsidR="00136B24" w:rsidRPr="003075F4" w:rsidRDefault="00C1401B" w:rsidP="00C76421">
            <w:pPr>
              <w:pStyle w:val="TableCell"/>
              <w:widowControl w:val="0"/>
              <w:rPr>
                <w:rFonts w:eastAsia="Malgun Gothic"/>
              </w:rPr>
            </w:pPr>
            <w:r>
              <w:rPr>
                <w:rFonts w:eastAsia="Malgun Gothic"/>
              </w:rPr>
              <w:t>Matches the request id value</w:t>
            </w:r>
          </w:p>
        </w:tc>
      </w:tr>
      <w:tr w:rsidR="009717E5" w:rsidRPr="006B556B" w14:paraId="07982DBA"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F11A0BC"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2505019" w14:textId="3A9AC04B" w:rsidR="009717E5" w:rsidRPr="003075F4" w:rsidRDefault="00377222" w:rsidP="009717E5">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E1D960A"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011D7FF" w14:textId="2AFAF5A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136B24" w:rsidRPr="006B556B" w14:paraId="4B1F3C12" w14:textId="77777777" w:rsidTr="0039643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41EF51C" w14:textId="77777777" w:rsidR="00136B24" w:rsidRPr="00595DDA" w:rsidRDefault="00136B24" w:rsidP="00C76421">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62AE2A62" w14:textId="77777777" w:rsidR="00136B24" w:rsidRPr="000706D9" w:rsidRDefault="00136B24" w:rsidP="00C76421">
            <w:pPr>
              <w:pStyle w:val="TableCell"/>
              <w:widowControl w:val="0"/>
              <w:rPr>
                <w:rStyle w:val="Code-XMLCharacter"/>
                <w:rFonts w:eastAsia="Arial Unicode MS"/>
              </w:rPr>
            </w:pPr>
            <w:r>
              <w:rPr>
                <w:rStyle w:val="Code-XMLCharacter"/>
                <w:rFonts w:eastAsia="Arial Unicode MS"/>
              </w:rPr>
              <w:t>msgType</w:t>
            </w:r>
          </w:p>
        </w:tc>
        <w:tc>
          <w:tcPr>
            <w:tcW w:w="0" w:type="auto"/>
            <w:tcBorders>
              <w:top w:val="single" w:sz="4" w:space="0" w:color="000000"/>
              <w:left w:val="single" w:sz="4" w:space="0" w:color="000000"/>
              <w:bottom w:val="single" w:sz="4" w:space="0" w:color="000000"/>
              <w:right w:val="single" w:sz="4" w:space="0" w:color="000000"/>
            </w:tcBorders>
            <w:hideMark/>
          </w:tcPr>
          <w:p w14:paraId="4E9CCB24" w14:textId="77777777" w:rsidR="00136B24" w:rsidRPr="008A3BC4" w:rsidRDefault="00136B24" w:rsidP="00C76421">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2A003D" w14:textId="77777777" w:rsidR="00136B24" w:rsidRPr="008A3BC4" w:rsidRDefault="00136B24"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6580E09" w14:textId="23E09CC0" w:rsidR="00136B24" w:rsidRPr="008A3BC4" w:rsidRDefault="00136B24" w:rsidP="00C76421">
            <w:pPr>
              <w:pStyle w:val="TableCell"/>
              <w:widowControl w:val="0"/>
              <w:rPr>
                <w:rFonts w:eastAsia="Arial Unicode MS"/>
              </w:rPr>
            </w:pPr>
            <w:r>
              <w:rPr>
                <w:rFonts w:eastAsia="Arial Unicode MS"/>
              </w:rPr>
              <w:t xml:space="preserve">Lists </w:t>
            </w:r>
            <w:r>
              <w:rPr>
                <w:rFonts w:eastAsia="Malgun Gothic"/>
              </w:rPr>
              <w:t xml:space="preserve">the notifications </w:t>
            </w:r>
            <w:r w:rsidR="00126046">
              <w:rPr>
                <w:rFonts w:eastAsia="Malgun Gothic"/>
              </w:rPr>
              <w:t>from</w:t>
            </w:r>
            <w:r>
              <w:rPr>
                <w:rFonts w:eastAsia="Malgun Gothic"/>
              </w:rPr>
              <w:t xml:space="preserve"> which the Broadcaster Application is </w:t>
            </w:r>
            <w:r w:rsidR="00126046">
              <w:rPr>
                <w:rFonts w:eastAsia="Malgun Gothic"/>
              </w:rPr>
              <w:t>un</w:t>
            </w:r>
            <w:r>
              <w:rPr>
                <w:rFonts w:eastAsia="Malgun Gothic"/>
              </w:rPr>
              <w:t>subscribed</w:t>
            </w:r>
          </w:p>
        </w:tc>
      </w:tr>
      <w:tr w:rsidR="00136B24" w:rsidRPr="006B556B" w14:paraId="30694829" w14:textId="77777777" w:rsidTr="00396438">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505F5A" w14:textId="77777777" w:rsidR="00136B24" w:rsidRPr="00595DDA" w:rsidRDefault="00136B24" w:rsidP="00C76421">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E66A6E3" w14:textId="77777777" w:rsidR="00136B24" w:rsidRDefault="00136B24"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31D05DE" w14:textId="77777777" w:rsidR="00136B24" w:rsidRPr="00921AE9" w:rsidRDefault="00136B24" w:rsidP="00C76421">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B76E05A" w14:textId="77777777" w:rsidR="00136B24" w:rsidRPr="008A3BC4" w:rsidRDefault="00136B24" w:rsidP="00C76421">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7A89BA34" w14:textId="1B2A8CF5" w:rsidR="00136B24" w:rsidRDefault="00D81B84" w:rsidP="00C76421">
            <w:pPr>
              <w:pStyle w:val="TableCell"/>
              <w:widowControl w:val="0"/>
              <w:rPr>
                <w:rFonts w:eastAsia="Arial Unicode MS"/>
                <w:lang w:eastAsia="ja-JP"/>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10B9511C" w14:textId="13EC444E" w:rsidR="00136B24" w:rsidRDefault="00136B24" w:rsidP="00C76421">
            <w:pPr>
              <w:pStyle w:val="TableCell"/>
              <w:widowControl w:val="0"/>
              <w:rPr>
                <w:rFonts w:eastAsia="Arial Unicode MS"/>
              </w:rPr>
            </w:pPr>
            <w:r>
              <w:rPr>
                <w:rFonts w:eastAsia="Malgun Gothic"/>
              </w:rPr>
              <w:t xml:space="preserve">One of the </w:t>
            </w:r>
            <w:proofErr w:type="spellStart"/>
            <w:r w:rsidRPr="006B556B">
              <w:t>msgTypes</w:t>
            </w:r>
            <w:proofErr w:type="spellEnd"/>
            <w:r w:rsidRPr="006B556B">
              <w:t xml:space="preserve"> from </w:t>
            </w:r>
            <w:r w:rsidRPr="006B556B">
              <w:fldChar w:fldCharType="begin"/>
            </w:r>
            <w:r w:rsidRPr="006B556B">
              <w:instrText xml:space="preserve"> REF _Ref503449474 \h  \* MERGEFORMAT </w:instrText>
            </w:r>
            <w:r w:rsidRPr="006B556B">
              <w:fldChar w:fldCharType="separate"/>
            </w:r>
            <w:r w:rsidR="009D1172" w:rsidRPr="009D1172">
              <w:t>Table 9.31</w:t>
            </w:r>
            <w:r w:rsidRPr="006B556B">
              <w:fldChar w:fldCharType="end"/>
            </w:r>
            <w:r w:rsidRPr="006B556B">
              <w:t xml:space="preserve"> </w:t>
            </w:r>
            <w:r w:rsidR="00B06D42" w:rsidRPr="006B556B">
              <w:t>"</w:t>
            </w:r>
            <w:proofErr w:type="spellStart"/>
            <w:r w:rsidR="00F53F3C" w:rsidRPr="006B556B">
              <w:t>msgType</w:t>
            </w:r>
            <w:proofErr w:type="spellEnd"/>
            <w:r w:rsidR="00B06D42" w:rsidRPr="006B556B">
              <w:t>"</w:t>
            </w:r>
            <w:r w:rsidRPr="006B556B">
              <w:t xml:space="preserve"> Column</w:t>
            </w:r>
          </w:p>
        </w:tc>
      </w:tr>
      <w:tr w:rsidR="00136B24" w:rsidRPr="006B556B" w14:paraId="4276C9C8"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020E15" w14:textId="77777777" w:rsidR="00136B24" w:rsidRDefault="00136B24" w:rsidP="00C76421">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3E31685" w14:textId="5DCFD98E" w:rsidR="00136B24" w:rsidRPr="008A3BC4" w:rsidRDefault="00377222" w:rsidP="00C76421">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9E3AC75" w14:textId="77777777" w:rsidR="00136B24" w:rsidRDefault="00136B24" w:rsidP="00C7642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E5BCA90" w14:textId="64324CE9" w:rsidR="00136B24" w:rsidRDefault="00136B24" w:rsidP="00C76421">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9D1172">
              <w:rPr>
                <w:rFonts w:eastAsia="Yu Gothic UI"/>
                <w:lang w:eastAsia="ja-JP"/>
              </w:rPr>
              <w:t>8.3.3</w:t>
            </w:r>
            <w:r w:rsidR="00BA1318">
              <w:rPr>
                <w:rFonts w:eastAsia="Yu Gothic UI"/>
                <w:lang w:eastAsia="ja-JP"/>
              </w:rPr>
              <w:fldChar w:fldCharType="end"/>
            </w:r>
          </w:p>
        </w:tc>
      </w:tr>
    </w:tbl>
    <w:p w14:paraId="2960A527" w14:textId="4DFBB54C" w:rsidR="00136B24" w:rsidRPr="006B556B" w:rsidRDefault="00136B24" w:rsidP="002D7946">
      <w:pPr>
        <w:pStyle w:val="List"/>
        <w:spacing w:before="240"/>
      </w:pPr>
      <w:r w:rsidRPr="006B556B">
        <w:rPr>
          <w:rStyle w:val="Code-URLCharacter"/>
        </w:rPr>
        <w:t>msgType</w:t>
      </w:r>
      <w:r w:rsidRPr="006B556B">
        <w:t xml:space="preserve"> – An array of notification </w:t>
      </w:r>
      <w:proofErr w:type="spellStart"/>
      <w:r w:rsidRPr="006B556B">
        <w:t>msgTypes</w:t>
      </w:r>
      <w:proofErr w:type="spellEnd"/>
      <w:r w:rsidRPr="006B556B">
        <w:t xml:space="preserve"> from the </w:t>
      </w:r>
      <w:r w:rsidR="00B06D42" w:rsidRPr="006B556B">
        <w:t>"</w:t>
      </w:r>
      <w:proofErr w:type="spellStart"/>
      <w:r w:rsidRPr="006B556B">
        <w:t>msgType</w:t>
      </w:r>
      <w:proofErr w:type="spellEnd"/>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9D1172" w:rsidRPr="009D1172">
        <w:t>Table 9.31</w:t>
      </w:r>
      <w:r w:rsidRPr="006B556B">
        <w:fldChar w:fldCharType="end"/>
      </w:r>
      <w:r w:rsidRPr="006B556B">
        <w:t xml:space="preserve"> </w:t>
      </w:r>
      <w:r w:rsidR="00126046" w:rsidRPr="006B556B">
        <w:t>from</w:t>
      </w:r>
      <w:r w:rsidRPr="006B556B">
        <w:t xml:space="preserve"> which the Broadcaster Application is </w:t>
      </w:r>
      <w:r w:rsidR="00126046" w:rsidRPr="006B556B">
        <w:t>un</w:t>
      </w:r>
      <w:r w:rsidRPr="006B556B">
        <w:t>subscribed.</w:t>
      </w:r>
    </w:p>
    <w:p w14:paraId="6722C340" w14:textId="762694CD" w:rsidR="00405898" w:rsidRPr="006B556B" w:rsidRDefault="00405898" w:rsidP="00A500C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5224C983" w14:textId="7DC4A48B" w:rsidR="00706F13" w:rsidRPr="006B556B" w:rsidRDefault="00706F13" w:rsidP="00405898">
      <w:pPr>
        <w:pStyle w:val="ListBullet"/>
      </w:pPr>
      <w:r w:rsidRPr="006B556B">
        <w:t>-24: The Broadcaster Application was not subscribed to any of the requested notifications</w:t>
      </w:r>
    </w:p>
    <w:p w14:paraId="39F4153D" w14:textId="06B400F1" w:rsidR="006366AA" w:rsidRPr="006B556B" w:rsidRDefault="006366AA" w:rsidP="006366AA">
      <w:pPr>
        <w:pStyle w:val="BodyText"/>
      </w:pPr>
      <w:r w:rsidRPr="006B556B">
        <w:t xml:space="preserve">Note that unsubscribing from </w:t>
      </w:r>
      <w:r w:rsidR="00B06D42" w:rsidRPr="006B556B">
        <w:t>"</w:t>
      </w:r>
      <w:r w:rsidRPr="006B556B">
        <w:t>All</w:t>
      </w:r>
      <w:r w:rsidR="00B06D42" w:rsidRPr="006B556B">
        <w:t>"</w:t>
      </w:r>
      <w:r w:rsidRPr="006B556B">
        <w:t xml:space="preserve"> notifications </w:t>
      </w:r>
      <w:del w:id="2959" w:author="Jerry Whitaker" w:date="2024-12-20T08:23:00Z" w16du:dateUtc="2024-12-20T16:23:00Z">
        <w:r w:rsidRPr="00BB4F2E">
          <w:delText>shall</w:delText>
        </w:r>
      </w:del>
      <w:ins w:id="2960" w:author="Jerry Whitaker" w:date="2024-12-20T08:23:00Z" w16du:dateUtc="2024-12-20T16:23:00Z">
        <w:r w:rsidR="009F10D8">
          <w:t>is</w:t>
        </w:r>
        <w:r w:rsidR="005A6601">
          <w:t xml:space="preserve"> expected to</w:t>
        </w:r>
      </w:ins>
      <w:r w:rsidRPr="006B556B">
        <w:t xml:space="preserve"> unsubscribe from any notification listed in </w:t>
      </w:r>
      <w:r w:rsidRPr="006B556B">
        <w:fldChar w:fldCharType="begin"/>
      </w:r>
      <w:r w:rsidRPr="006B556B">
        <w:instrText xml:space="preserve"> REF _Ref503449474 \h  \* MERGEFORMAT </w:instrText>
      </w:r>
      <w:r w:rsidRPr="006B556B">
        <w:fldChar w:fldCharType="separate"/>
      </w:r>
      <w:r w:rsidR="009D1172" w:rsidRPr="009D1172">
        <w:t>Table 9.31</w:t>
      </w:r>
      <w:r w:rsidRPr="006B556B">
        <w:fldChar w:fldCharType="end"/>
      </w:r>
      <w:r w:rsidRPr="006B556B">
        <w:t xml:space="preserve">. An error </w:t>
      </w:r>
      <w:del w:id="2961" w:author="Jerry Whitaker" w:date="2024-12-20T08:23:00Z" w16du:dateUtc="2024-12-20T16:23:00Z">
        <w:r w:rsidRPr="00BB4F2E">
          <w:delText>shall</w:delText>
        </w:r>
      </w:del>
      <w:ins w:id="2962" w:author="Jerry Whitaker" w:date="2024-12-20T08:23:00Z" w16du:dateUtc="2024-12-20T16:23:00Z">
        <w:r w:rsidR="005A6601">
          <w:t>is expected to</w:t>
        </w:r>
      </w:ins>
      <w:r w:rsidRPr="006B556B">
        <w:t xml:space="preserve"> only occur if there are currently no outstanding subscriptions for any of the notifications.</w:t>
      </w:r>
    </w:p>
    <w:p w14:paraId="68DA464F" w14:textId="77777777" w:rsidR="00C93021" w:rsidRPr="006B556B" w:rsidRDefault="00C93021" w:rsidP="00126046">
      <w:pPr>
        <w:pStyle w:val="BodyText"/>
        <w:spacing w:after="240"/>
      </w:pPr>
      <w:r w:rsidRPr="006B556B">
        <w:t>For example, the Broadcaster Application wants to unsubscribe from all notifications:</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5108FD24" w14:textId="77777777" w:rsidTr="00C93021">
        <w:trPr>
          <w:cantSplit/>
        </w:trPr>
        <w:tc>
          <w:tcPr>
            <w:tcW w:w="0" w:type="auto"/>
          </w:tcPr>
          <w:p w14:paraId="18C82390" w14:textId="0132A7C8" w:rsidR="00C93021" w:rsidRPr="005E07CC" w:rsidRDefault="00C93021" w:rsidP="00C93021">
            <w:pPr>
              <w:pStyle w:val="SchemaJSONExamples"/>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w:t>
            </w:r>
            <w:r>
              <w:rPr>
                <w:color w:val="0000FF"/>
              </w:rPr>
              <w:t>unsubscribe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254D28">
              <w:rPr>
                <w:color w:val="640032"/>
              </w:rPr>
              <w:t xml:space="preserve"> [</w:t>
            </w:r>
            <w:r w:rsidR="00B06D42">
              <w:rPr>
                <w:color w:val="0000FF"/>
              </w:rPr>
              <w:t>"</w:t>
            </w:r>
            <w:r>
              <w:rPr>
                <w:color w:val="0000FF"/>
              </w:rPr>
              <w:t>All</w:t>
            </w:r>
            <w:r w:rsidR="00B06D42">
              <w:rPr>
                <w:color w:val="0000FF"/>
              </w:rPr>
              <w:t>"</w:t>
            </w:r>
            <w:r w:rsidRPr="00254D28">
              <w:rPr>
                <w:color w:val="640032"/>
              </w:rPr>
              <w:t>]</w:t>
            </w:r>
            <w:r w:rsidRPr="005E07CC">
              <w:br/>
            </w:r>
            <w:r>
              <w:t xml:space="preserve">    </w:t>
            </w:r>
            <w:r w:rsidRPr="00254D28">
              <w:rPr>
                <w:color w:val="640032"/>
              </w:rPr>
              <w:t>}</w:t>
            </w:r>
            <w:r>
              <w:rPr>
                <w:color w:val="640032"/>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60E41FE6" w14:textId="77777777" w:rsidR="00C93021" w:rsidRPr="006B556B" w:rsidRDefault="00C93021" w:rsidP="00C93021">
      <w:pPr>
        <w:pStyle w:val="BodyText"/>
        <w:spacing w:before="240" w:after="240"/>
      </w:pPr>
      <w:r w:rsidRPr="006B556B">
        <w:t xml:space="preserve">Upon success, the Receiver would respond with the list of </w:t>
      </w:r>
      <w:proofErr w:type="spellStart"/>
      <w:r w:rsidRPr="006B556B">
        <w:t>msgTypes</w:t>
      </w:r>
      <w:proofErr w:type="spellEnd"/>
      <w:r w:rsidRPr="006B556B">
        <w:t xml:space="preserve"> from which the Broadcaster Application successfully unsubscribed: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22572116" w14:textId="77777777" w:rsidTr="00C93021">
        <w:trPr>
          <w:cantSplit/>
        </w:trPr>
        <w:tc>
          <w:tcPr>
            <w:tcW w:w="0" w:type="auto"/>
          </w:tcPr>
          <w:p w14:paraId="2AA8A1E2" w14:textId="58040E2A"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Pr>
                <w:color w:val="960000"/>
              </w:rPr>
              <w:b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254D28">
              <w:rPr>
                <w:color w:val="640032"/>
              </w:rPr>
              <w:t xml:space="preserve"> [</w:t>
            </w:r>
            <w:r w:rsidR="00B06D42">
              <w:rPr>
                <w:color w:val="0000FF"/>
              </w:rPr>
              <w:t>"</w:t>
            </w:r>
            <w:r>
              <w:rPr>
                <w:color w:val="0000FF"/>
              </w:rPr>
              <w:t>alertingChange</w:t>
            </w:r>
            <w:r w:rsidR="00B06D42">
              <w:rPr>
                <w:color w:val="0000FF"/>
              </w:rPr>
              <w:t>"</w:t>
            </w:r>
            <w:r w:rsidRPr="009D28AF">
              <w:rPr>
                <w:color w:val="960000"/>
              </w:rPr>
              <w:t xml:space="preserve">, </w:t>
            </w:r>
            <w:r w:rsidR="00B06D42">
              <w:rPr>
                <w:color w:val="0000FF"/>
              </w:rPr>
              <w:t>"</w:t>
            </w:r>
            <w:r>
              <w:rPr>
                <w:color w:val="0000FF"/>
              </w:rPr>
              <w:t>contentChange</w:t>
            </w:r>
            <w:r w:rsidR="00B06D42">
              <w:rPr>
                <w:color w:val="0000FF"/>
              </w:rPr>
              <w:t>"</w:t>
            </w:r>
            <w:r w:rsidRPr="009D28AF">
              <w:rPr>
                <w:color w:val="960000"/>
              </w:rPr>
              <w:t xml:space="preserve">, </w:t>
            </w:r>
            <w:r w:rsidR="00B06D42">
              <w:rPr>
                <w:color w:val="0000FF"/>
              </w:rPr>
              <w:t>"</w:t>
            </w:r>
            <w:r w:rsidRPr="00F411B1">
              <w:rPr>
                <w:color w:val="0000FF"/>
              </w:rPr>
              <w:t>contentRecoveryStateChange</w:t>
            </w:r>
            <w:r w:rsidR="00B06D42">
              <w:rPr>
                <w:color w:val="0000FF"/>
              </w:rPr>
              <w:t>"</w:t>
            </w:r>
            <w:r w:rsidRPr="009D28AF">
              <w:rPr>
                <w:color w:val="960000"/>
              </w:rPr>
              <w:t xml:space="preserve">, </w:t>
            </w:r>
            <w:r w:rsidR="00B06D42">
              <w:rPr>
                <w:color w:val="0000FF"/>
              </w:rPr>
              <w:t>"</w:t>
            </w:r>
            <w:r w:rsidRPr="00F411B1">
              <w:rPr>
                <w:color w:val="0000FF"/>
              </w:rPr>
              <w:t>displayOverrideChange</w:t>
            </w:r>
            <w:r w:rsidR="00B06D42">
              <w:rPr>
                <w:color w:val="0000FF"/>
              </w:rPr>
              <w:t>"</w:t>
            </w:r>
            <w:r w:rsidRPr="009D28AF">
              <w:rPr>
                <w:color w:val="960000"/>
              </w:rPr>
              <w:t xml:space="preserve">, </w:t>
            </w:r>
            <w:r w:rsidR="00B06D42">
              <w:rPr>
                <w:color w:val="0000FF"/>
              </w:rPr>
              <w:t>"</w:t>
            </w:r>
            <w:r w:rsidRPr="00F411B1">
              <w:rPr>
                <w:color w:val="0000FF"/>
              </w:rPr>
              <w:t>recoveredComponentInfoChange</w:t>
            </w:r>
            <w:r w:rsidR="00B06D42">
              <w:rPr>
                <w:color w:val="0000FF"/>
              </w:rPr>
              <w:t>"</w:t>
            </w:r>
            <w:r w:rsidRPr="009D28AF">
              <w:rPr>
                <w:color w:val="960000"/>
              </w:rPr>
              <w:t xml:space="preserve">, </w:t>
            </w:r>
            <w:r w:rsidR="00B06D42">
              <w:rPr>
                <w:color w:val="0000FF"/>
              </w:rPr>
              <w:t>"</w:t>
            </w:r>
            <w:r w:rsidRPr="00F411B1">
              <w:rPr>
                <w:color w:val="0000FF"/>
              </w:rPr>
              <w:t>rmpMediaTimeChange</w:t>
            </w:r>
            <w:r w:rsidR="00B06D42">
              <w:rPr>
                <w:color w:val="0000FF"/>
              </w:rPr>
              <w:t>"</w:t>
            </w:r>
            <w:r w:rsidRPr="009D28AF">
              <w:rPr>
                <w:color w:val="960000"/>
              </w:rPr>
              <w:t xml:space="preserve">, </w:t>
            </w:r>
            <w:r w:rsidR="00B06D42">
              <w:rPr>
                <w:color w:val="0000FF"/>
              </w:rPr>
              <w:t>"</w:t>
            </w:r>
            <w:r w:rsidRPr="00F411B1">
              <w:rPr>
                <w:color w:val="0000FF"/>
              </w:rPr>
              <w:t>rmpPlaybackStateChange</w:t>
            </w:r>
            <w:r w:rsidR="00B06D42">
              <w:rPr>
                <w:color w:val="0000FF"/>
              </w:rPr>
              <w:t>"</w:t>
            </w:r>
            <w:r w:rsidRPr="009D28AF">
              <w:rPr>
                <w:color w:val="960000"/>
              </w:rPr>
              <w:t xml:space="preserve">, </w:t>
            </w:r>
            <w:r w:rsidR="00B06D42">
              <w:rPr>
                <w:color w:val="0000FF"/>
              </w:rPr>
              <w:t>"</w:t>
            </w:r>
            <w:r w:rsidRPr="00F411B1">
              <w:rPr>
                <w:color w:val="0000FF"/>
              </w:rPr>
              <w:t>rmpPlaybackRateChange</w:t>
            </w:r>
            <w:r w:rsidR="00B06D42">
              <w:rPr>
                <w:color w:val="0000FF"/>
              </w:rPr>
              <w:t>"</w:t>
            </w:r>
            <w:r w:rsidRPr="00254D28">
              <w:rPr>
                <w:color w:val="640032"/>
              </w:rPr>
              <w:t>]</w:t>
            </w:r>
            <w:r>
              <w:rPr>
                <w:color w:val="0000FF"/>
              </w:rPr>
              <w:br/>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64DFD234" w14:textId="5A1ADD64" w:rsidR="00C55B10" w:rsidRPr="006B556B" w:rsidRDefault="00E56DEB" w:rsidP="00175170">
      <w:pPr>
        <w:pStyle w:val="Heading3"/>
      </w:pPr>
      <w:bookmarkStart w:id="2963" w:name="_Ref443658879"/>
      <w:bookmarkStart w:id="2964" w:name="_Toc459881953"/>
      <w:bookmarkStart w:id="2965" w:name="_Toc463616356"/>
      <w:bookmarkStart w:id="2966" w:name="_Toc468358987"/>
      <w:bookmarkStart w:id="2967" w:name="_Toc473032488"/>
      <w:bookmarkStart w:id="2968" w:name="_Toc46919005"/>
      <w:bookmarkStart w:id="2969" w:name="_Toc85012704"/>
      <w:bookmarkStart w:id="2970" w:name="_Toc135727801"/>
      <w:bookmarkStart w:id="2971" w:name="_Toc184205777"/>
      <w:bookmarkStart w:id="2972" w:name="_Toc159486746"/>
      <w:bookmarkEnd w:id="2859"/>
      <w:bookmarkEnd w:id="2860"/>
      <w:bookmarkEnd w:id="2861"/>
      <w:bookmarkEnd w:id="2862"/>
      <w:bookmarkEnd w:id="2863"/>
      <w:r w:rsidRPr="006B556B">
        <w:t xml:space="preserve">Content Advisory </w:t>
      </w:r>
      <w:r w:rsidR="00C55B10" w:rsidRPr="006B556B">
        <w:t>Rating Block Change</w:t>
      </w:r>
      <w:bookmarkEnd w:id="2864"/>
      <w:r w:rsidR="009311B3" w:rsidRPr="006B556B">
        <w:t xml:space="preserve"> Notification</w:t>
      </w:r>
      <w:r w:rsidR="00820566" w:rsidRPr="006B556B">
        <w:t xml:space="preserve"> API</w:t>
      </w:r>
      <w:bookmarkEnd w:id="2963"/>
      <w:bookmarkEnd w:id="2964"/>
      <w:bookmarkEnd w:id="2965"/>
      <w:bookmarkEnd w:id="2966"/>
      <w:bookmarkEnd w:id="2967"/>
      <w:bookmarkEnd w:id="2968"/>
      <w:bookmarkEnd w:id="2969"/>
      <w:bookmarkEnd w:id="2970"/>
      <w:bookmarkEnd w:id="2971"/>
      <w:bookmarkEnd w:id="2972"/>
    </w:p>
    <w:p w14:paraId="798FF120" w14:textId="4294C15E" w:rsidR="00C55B10" w:rsidRPr="006B556B" w:rsidRDefault="00C55B10" w:rsidP="00C55B10">
      <w:pPr>
        <w:pStyle w:val="BodyTextfirstgraph"/>
      </w:pPr>
      <w:r w:rsidRPr="006B556B">
        <w:t xml:space="preserve">The </w:t>
      </w:r>
      <w:r w:rsidR="00E56DEB" w:rsidRPr="006B556B">
        <w:t xml:space="preserve">Content Advisory </w:t>
      </w:r>
      <w:r w:rsidRPr="006B556B">
        <w:t xml:space="preserve">Rating Block Change </w:t>
      </w:r>
      <w:r w:rsidR="009311B3" w:rsidRPr="006B556B">
        <w:t xml:space="preserve">Notification </w:t>
      </w:r>
      <w:del w:id="2973" w:author="Jerry Whitaker" w:date="2024-12-20T08:23:00Z" w16du:dateUtc="2024-12-20T16:23:00Z">
        <w:r w:rsidRPr="00BB4F2E">
          <w:delText>shall</w:delText>
        </w:r>
      </w:del>
      <w:ins w:id="2974" w:author="Jerry Whitaker" w:date="2024-12-20T08:23:00Z" w16du:dateUtc="2024-12-20T16:23:00Z">
        <w:r w:rsidR="005A6601">
          <w:t>is expected to</w:t>
        </w:r>
      </w:ins>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 xml:space="preserve">if </w:t>
      </w:r>
      <w:r w:rsidR="00A648D9" w:rsidRPr="006B556B">
        <w:t>there is</w:t>
      </w:r>
      <w:r w:rsidRPr="006B556B">
        <w:t xml:space="preserve"> a change to the </w:t>
      </w:r>
      <w:r w:rsidR="00E56DEB" w:rsidRPr="006B556B">
        <w:t xml:space="preserve">content advisory </w:t>
      </w:r>
      <w:r w:rsidRPr="006B556B">
        <w:t>rating blocking of the currently displayed service, either from unblocked to blocked or vice versa.</w:t>
      </w:r>
    </w:p>
    <w:p w14:paraId="1982F481" w14:textId="06F54B93" w:rsidR="00F74795" w:rsidRPr="006B556B" w:rsidRDefault="00F74795" w:rsidP="00F74795">
      <w:pPr>
        <w:pStyle w:val="BodyText"/>
      </w:pPr>
      <w:r w:rsidRPr="006B556B">
        <w:t>When the service is blocked, the Broadcaster Application</w:t>
      </w:r>
      <w:r w:rsidR="009122F6" w:rsidRPr="006B556B">
        <w:t xml:space="preserve"> may have restricted access to APIs, for example, the display</w:t>
      </w:r>
      <w:r w:rsidRPr="006B556B">
        <w:t>. When the service is unblocked, the Broadcaster Application is expected to resume normal operations.</w:t>
      </w:r>
    </w:p>
    <w:p w14:paraId="380A0A2E" w14:textId="5FCB063E" w:rsidR="00AB733A" w:rsidRPr="006B556B" w:rsidRDefault="00AB733A" w:rsidP="00AB733A">
      <w:pPr>
        <w:pStyle w:val="BodyText"/>
      </w:pPr>
      <w:r w:rsidRPr="006B556B">
        <w:t xml:space="preserve">In addition to the blocked status, the Receiver might also provide the content </w:t>
      </w:r>
      <w:r w:rsidR="00E56DEB" w:rsidRPr="006B556B">
        <w:t xml:space="preserve">advisory </w:t>
      </w:r>
      <w:r w:rsidRPr="006B556B">
        <w:t xml:space="preserve">rating of the currently displayed service to allow the Broadcaster Application to determine why and perhaps inform the user why the content has been blocked. Note that this notification </w:t>
      </w:r>
      <w:del w:id="2975" w:author="Jerry Whitaker" w:date="2024-12-20T08:23:00Z" w16du:dateUtc="2024-12-20T16:23:00Z">
        <w:r w:rsidRPr="00BB4F2E">
          <w:delText>shall</w:delText>
        </w:r>
      </w:del>
      <w:ins w:id="2976" w:author="Jerry Whitaker" w:date="2024-12-20T08:23:00Z" w16du:dateUtc="2024-12-20T16:23:00Z">
        <w:r w:rsidR="005A6601">
          <w:t>is</w:t>
        </w:r>
      </w:ins>
      <w:r w:rsidR="005A6601">
        <w:t xml:space="preserve"> not</w:t>
      </w:r>
      <w:ins w:id="2977" w:author="Jerry Whitaker" w:date="2024-12-20T08:23:00Z" w16du:dateUtc="2024-12-20T16:23:00Z">
        <w:r w:rsidR="005A6601">
          <w:t xml:space="preserve"> expected to</w:t>
        </w:r>
      </w:ins>
      <w:r w:rsidRPr="006B556B">
        <w:t xml:space="preserve"> be issued if there is no change to the blocked status even when the content</w:t>
      </w:r>
      <w:r w:rsidR="00E56DEB" w:rsidRPr="006B556B">
        <w:t xml:space="preserve"> advisory</w:t>
      </w:r>
      <w:r w:rsidRPr="006B556B">
        <w:t xml:space="preserve"> rating may change.</w:t>
      </w:r>
    </w:p>
    <w:p w14:paraId="4FEABA33" w14:textId="77777777" w:rsidR="00F74795" w:rsidRPr="006B556B" w:rsidRDefault="00F74795" w:rsidP="00F74795">
      <w:pPr>
        <w:pStyle w:val="BodyText"/>
      </w:pPr>
      <w:r w:rsidRPr="006B556B">
        <w:t>Note that Content Advisory Ratings, downloadable rating region table(s) and parental control may be addressed by law or regulation.</w:t>
      </w:r>
    </w:p>
    <w:p w14:paraId="211C904A" w14:textId="0ABB633A" w:rsidR="00E87341" w:rsidRPr="006B556B" w:rsidRDefault="00E87341" w:rsidP="00E87341">
      <w:pPr>
        <w:pStyle w:val="BodyText"/>
      </w:pPr>
      <w:bookmarkStart w:id="2978" w:name="_Ref441936342"/>
      <w:r w:rsidRPr="006B556B">
        <w:t xml:space="preserve">The Content Advisory Rating Block Change Notification </w:t>
      </w:r>
      <w:r w:rsidR="00D05EF3">
        <w:t xml:space="preserve">semantics </w:t>
      </w:r>
      <w:del w:id="2979" w:author="Jerry Whitaker" w:date="2024-12-20T08:23:00Z" w16du:dateUtc="2024-12-20T16:23:00Z">
        <w:r w:rsidRPr="00BB4F2E">
          <w:delText>shall be as</w:delText>
        </w:r>
      </w:del>
      <w:ins w:id="2980" w:author="Jerry Whitaker" w:date="2024-12-20T08:23:00Z" w16du:dateUtc="2024-12-20T16:23:00Z">
        <w:r w:rsidR="00D05EF3">
          <w:t>are</w:t>
        </w:r>
      </w:ins>
      <w:r w:rsidR="00D05EF3">
        <w:t xml:space="preserve"> </w:t>
      </w:r>
      <w:r w:rsidRPr="006B556B">
        <w:t xml:space="preserve">defined in </w:t>
      </w:r>
      <w:r w:rsidRPr="006B556B">
        <w:fldChar w:fldCharType="begin"/>
      </w:r>
      <w:r w:rsidRPr="006B556B">
        <w:instrText xml:space="preserve"> REF _Ref46483806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9.36</w:t>
      </w:r>
      <w:r w:rsidRPr="006B556B">
        <w:fldChar w:fldCharType="end"/>
      </w:r>
      <w:r w:rsidRPr="006B556B">
        <w:t xml:space="preserve"> and the syntax </w:t>
      </w:r>
      <w:ins w:id="2981" w:author="Jerry Whitaker" w:date="2024-12-20T08:23:00Z" w16du:dateUtc="2024-12-20T16:23:00Z">
        <w:r w:rsidR="009F10D8">
          <w:t xml:space="preserve">shall be as </w:t>
        </w:r>
      </w:ins>
      <w:r w:rsidRPr="006B556B">
        <w:t xml:space="preserve">defined in the schema file </w:t>
      </w:r>
      <w:hyperlink r:id="rId103"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ratingBlock</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FD81DE1" w14:textId="2E8093AE" w:rsidR="00E87341" w:rsidRPr="005D4321" w:rsidRDefault="00E87341" w:rsidP="00E87341">
      <w:pPr>
        <w:pStyle w:val="CaptionTable"/>
        <w:rPr>
          <w:rFonts w:eastAsia="Arial Unicode MS"/>
        </w:rPr>
      </w:pPr>
      <w:bookmarkStart w:id="2982" w:name="_Ref46483806"/>
      <w:bookmarkStart w:id="2983" w:name="_Toc46919157"/>
      <w:bookmarkStart w:id="2984" w:name="_Toc85012853"/>
      <w:bookmarkStart w:id="2985" w:name="_Toc135728446"/>
      <w:bookmarkStart w:id="2986" w:name="_Toc184205907"/>
      <w:bookmarkStart w:id="2987" w:name="_Toc15948686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36</w:t>
      </w:r>
      <w:r w:rsidR="00F3307B">
        <w:rPr>
          <w:rFonts w:eastAsia="Arial Unicode MS"/>
          <w:b/>
        </w:rPr>
        <w:fldChar w:fldCharType="end"/>
      </w:r>
      <w:bookmarkEnd w:id="2982"/>
      <w:r w:rsidRPr="00595DDA">
        <w:rPr>
          <w:rFonts w:eastAsia="Arial Unicode MS"/>
        </w:rPr>
        <w:t xml:space="preserve"> </w:t>
      </w:r>
      <w:r w:rsidRPr="006B556B">
        <w:t xml:space="preserve">Content Advisory Rating Block Change Notification </w:t>
      </w:r>
      <w:r>
        <w:rPr>
          <w:rFonts w:eastAsia="Arial Unicode MS"/>
        </w:rPr>
        <w:t>Semantics</w:t>
      </w:r>
      <w:bookmarkEnd w:id="2983"/>
      <w:bookmarkEnd w:id="2984"/>
      <w:bookmarkEnd w:id="2985"/>
      <w:bookmarkEnd w:id="2986"/>
      <w:bookmarkEnd w:id="298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E87341" w:rsidRPr="006B556B" w14:paraId="5ECE00FE"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00FF2705" w14:textId="77777777" w:rsidR="00E87341" w:rsidRDefault="00E87341"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7889BF8" w14:textId="77777777" w:rsidR="00E87341" w:rsidRPr="00595DDA" w:rsidRDefault="00E87341"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ED458EE" w14:textId="77777777" w:rsidR="00E87341" w:rsidRPr="00595DDA" w:rsidRDefault="00E87341"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3646D9E" w14:textId="77777777" w:rsidR="00E87341" w:rsidRPr="00595DDA" w:rsidRDefault="00E87341"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87341" w:rsidRPr="006B556B" w14:paraId="79BF9D7D"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008EBC3" w14:textId="77777777" w:rsidR="00E87341" w:rsidRPr="006B556B" w:rsidRDefault="00E87341"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49695D" w14:textId="77777777" w:rsidR="00E87341" w:rsidRPr="003075F4"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5BE03D" w14:textId="77777777" w:rsidR="00E87341" w:rsidRPr="003075F4"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7B65AA2" w14:textId="567203F3" w:rsidR="00E87341" w:rsidRPr="008A3BC4" w:rsidRDefault="00B06D42" w:rsidP="00C76421">
            <w:pPr>
              <w:pStyle w:val="TableCell"/>
              <w:widowControl w:val="0"/>
              <w:rPr>
                <w:rFonts w:eastAsia="Arial Unicode MS"/>
                <w:noProof/>
                <w:color w:val="000000"/>
                <w:lang w:eastAsia="ja-JP"/>
              </w:rPr>
            </w:pPr>
            <w:r>
              <w:rPr>
                <w:rFonts w:eastAsia="Malgun Gothic"/>
              </w:rPr>
              <w:t>"</w:t>
            </w:r>
            <w:r w:rsidR="00E87341">
              <w:rPr>
                <w:rFonts w:eastAsia="Malgun Gothic"/>
              </w:rPr>
              <w:t>2.0</w:t>
            </w:r>
            <w:r>
              <w:rPr>
                <w:rFonts w:eastAsia="Malgun Gothic"/>
              </w:rPr>
              <w:t>"</w:t>
            </w:r>
          </w:p>
        </w:tc>
      </w:tr>
      <w:tr w:rsidR="00E87341" w:rsidRPr="006B556B" w14:paraId="4C5C6F4B"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09BDCB" w14:textId="77777777" w:rsidR="00E87341" w:rsidRPr="006B556B" w:rsidRDefault="00E87341"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C2F879" w14:textId="77777777" w:rsidR="00E87341" w:rsidRPr="003075F4"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1C33117" w14:textId="77777777" w:rsidR="00E87341" w:rsidRPr="003075F4"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83F3838" w14:textId="142C46B0" w:rsidR="00E87341" w:rsidRPr="003075F4" w:rsidRDefault="00B06D42" w:rsidP="00C76421">
            <w:pPr>
              <w:pStyle w:val="TableCell"/>
              <w:widowControl w:val="0"/>
              <w:rPr>
                <w:rFonts w:eastAsia="Malgun Gothic"/>
              </w:rPr>
            </w:pPr>
            <w:r>
              <w:rPr>
                <w:rFonts w:eastAsia="Malgun Gothic"/>
              </w:rPr>
              <w:t>"</w:t>
            </w:r>
            <w:proofErr w:type="spellStart"/>
            <w:proofErr w:type="gramStart"/>
            <w:r w:rsidR="00E87341" w:rsidRPr="005242DF">
              <w:rPr>
                <w:rFonts w:eastAsia="Arial Unicode MS"/>
              </w:rPr>
              <w:t>org.atsc</w:t>
            </w:r>
            <w:proofErr w:type="gramEnd"/>
            <w:r w:rsidR="00E87341" w:rsidRPr="005242DF">
              <w:rPr>
                <w:rFonts w:eastAsia="Arial Unicode MS"/>
              </w:rPr>
              <w:t>.</w:t>
            </w:r>
            <w:r w:rsidR="00E87341">
              <w:rPr>
                <w:rFonts w:eastAsia="Arial Unicode MS"/>
              </w:rPr>
              <w:t>notify</w:t>
            </w:r>
            <w:proofErr w:type="spellEnd"/>
            <w:r>
              <w:rPr>
                <w:rFonts w:eastAsia="Arial Unicode MS"/>
              </w:rPr>
              <w:t>"</w:t>
            </w:r>
          </w:p>
        </w:tc>
      </w:tr>
      <w:tr w:rsidR="00E87341" w:rsidRPr="006B556B" w14:paraId="48FDDE13"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1267DDF" w14:textId="77777777" w:rsidR="00E87341" w:rsidRPr="006B556B" w:rsidRDefault="00E87341"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0CB77D87" w14:textId="77777777" w:rsidR="00E87341"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6574948" w14:textId="77777777" w:rsidR="00E87341" w:rsidRDefault="00E87341" w:rsidP="00C76421">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0DA33390" w14:textId="04FC17E9" w:rsidR="00E87341" w:rsidRDefault="00B06D42" w:rsidP="00C76421">
            <w:pPr>
              <w:pStyle w:val="TableCell"/>
              <w:widowControl w:val="0"/>
              <w:rPr>
                <w:rFonts w:eastAsia="Malgun Gothic"/>
              </w:rPr>
            </w:pPr>
            <w:r>
              <w:rPr>
                <w:rFonts w:eastAsia="Malgun Gothic"/>
              </w:rPr>
              <w:t>"</w:t>
            </w:r>
            <w:proofErr w:type="spellStart"/>
            <w:r w:rsidR="00E87341">
              <w:rPr>
                <w:rFonts w:eastAsia="Malgun Gothic"/>
              </w:rPr>
              <w:t>rating</w:t>
            </w:r>
            <w:r w:rsidR="00345CD1">
              <w:rPr>
                <w:rFonts w:eastAsia="Malgun Gothic"/>
              </w:rPr>
              <w:t>Block</w:t>
            </w:r>
            <w:proofErr w:type="spellEnd"/>
            <w:r>
              <w:rPr>
                <w:rFonts w:eastAsia="Malgun Gothic"/>
              </w:rPr>
              <w:t>"</w:t>
            </w:r>
          </w:p>
        </w:tc>
      </w:tr>
      <w:tr w:rsidR="00E87341" w:rsidRPr="006B556B" w14:paraId="36DFC16E"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DD0EC4C" w14:textId="3305BEDA" w:rsidR="00E87341" w:rsidRPr="006B556B" w:rsidRDefault="00E87341" w:rsidP="00C76421">
            <w:pPr>
              <w:pStyle w:val="TableCell"/>
              <w:widowControl w:val="0"/>
              <w:rPr>
                <w:rStyle w:val="Code-XMLCharacter"/>
              </w:rPr>
            </w:pPr>
            <w:r w:rsidRPr="006B556B">
              <w:rPr>
                <w:rStyle w:val="Code-XMLCharacter"/>
              </w:rPr>
              <w:t>blocked</w:t>
            </w:r>
          </w:p>
        </w:tc>
        <w:tc>
          <w:tcPr>
            <w:tcW w:w="0" w:type="auto"/>
            <w:tcBorders>
              <w:top w:val="single" w:sz="4" w:space="0" w:color="000000"/>
              <w:left w:val="single" w:sz="4" w:space="0" w:color="000000"/>
              <w:bottom w:val="single" w:sz="4" w:space="0" w:color="000000"/>
              <w:right w:val="single" w:sz="4" w:space="0" w:color="000000"/>
            </w:tcBorders>
          </w:tcPr>
          <w:p w14:paraId="4305F8ED" w14:textId="7E7790F3" w:rsidR="00E87341"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2B635A" w14:textId="501404FE" w:rsidR="00E87341" w:rsidRDefault="00E87341" w:rsidP="00C76421">
            <w:pPr>
              <w:pStyle w:val="TableCell"/>
              <w:widowControl w:val="0"/>
              <w:rPr>
                <w:rFonts w:eastAsia="Malgun Gothic"/>
              </w:rPr>
            </w:pPr>
            <w:proofErr w:type="spellStart"/>
            <w:r>
              <w:rPr>
                <w:rFonts w:eastAsia="Malgun Gothic"/>
              </w:rPr>
              <w:t>boolean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368F69EF" w14:textId="7ABCFCFB" w:rsidR="00E87341" w:rsidRDefault="001D5B12" w:rsidP="00C76421">
            <w:pPr>
              <w:pStyle w:val="TableCell"/>
              <w:widowControl w:val="0"/>
              <w:rPr>
                <w:rFonts w:eastAsia="Malgun Gothic"/>
              </w:rPr>
            </w:pPr>
            <w:r>
              <w:rPr>
                <w:rFonts w:eastAsia="Malgun Gothic"/>
              </w:rPr>
              <w:t>I</w:t>
            </w:r>
            <w:r w:rsidRPr="006B556B">
              <w:t>ndicates whether content is blocked or not</w:t>
            </w:r>
          </w:p>
        </w:tc>
      </w:tr>
      <w:tr w:rsidR="00E87341" w:rsidRPr="006B556B" w14:paraId="5CFA0EED"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3D52AC" w14:textId="6C92BE73" w:rsidR="00E87341" w:rsidRPr="006B556B" w:rsidRDefault="00E87341" w:rsidP="00C76421">
            <w:pPr>
              <w:pStyle w:val="TableCell"/>
              <w:widowControl w:val="0"/>
              <w:rPr>
                <w:rStyle w:val="Code-XMLCharacter"/>
              </w:rPr>
            </w:pPr>
            <w:r w:rsidRPr="006B556B">
              <w:rPr>
                <w:rStyle w:val="Code-XMLCharacter"/>
              </w:rPr>
              <w:t>contentRating</w:t>
            </w:r>
          </w:p>
        </w:tc>
        <w:tc>
          <w:tcPr>
            <w:tcW w:w="0" w:type="auto"/>
            <w:tcBorders>
              <w:top w:val="single" w:sz="4" w:space="0" w:color="000000"/>
              <w:left w:val="single" w:sz="4" w:space="0" w:color="000000"/>
              <w:bottom w:val="single" w:sz="4" w:space="0" w:color="000000"/>
              <w:right w:val="single" w:sz="4" w:space="0" w:color="000000"/>
            </w:tcBorders>
          </w:tcPr>
          <w:p w14:paraId="21996D2C" w14:textId="601B3E26" w:rsidR="00E87341" w:rsidRDefault="00E87341" w:rsidP="00C7642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15FDFEEA" w14:textId="77777777" w:rsidR="00E87341"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C2906E3" w14:textId="4CB3286E" w:rsidR="00E87341" w:rsidRDefault="00E87341" w:rsidP="00C76421">
            <w:pPr>
              <w:pStyle w:val="TableCell"/>
              <w:widowControl w:val="0"/>
              <w:rPr>
                <w:rFonts w:eastAsia="Malgun Gothic"/>
              </w:rPr>
            </w:pPr>
            <w:r>
              <w:rPr>
                <w:rFonts w:eastAsia="Malgun Gothic"/>
              </w:rPr>
              <w:t xml:space="preserve">The new value of the content advisory rating </w:t>
            </w:r>
            <w:r w:rsidR="00F827E5">
              <w:rPr>
                <w:rFonts w:eastAsia="Malgun Gothic"/>
              </w:rPr>
              <w:t>provided by the current service signaling</w:t>
            </w:r>
          </w:p>
        </w:tc>
      </w:tr>
    </w:tbl>
    <w:p w14:paraId="07E8BF2C" w14:textId="28A2B255" w:rsidR="001D5B12" w:rsidRPr="006B556B" w:rsidRDefault="001D5B12" w:rsidP="002D7946">
      <w:pPr>
        <w:pStyle w:val="List"/>
        <w:spacing w:before="240"/>
      </w:pPr>
      <w:r w:rsidRPr="006B556B">
        <w:rPr>
          <w:rStyle w:val="Code-URLCharacter"/>
        </w:rPr>
        <w:t>blocked</w:t>
      </w:r>
      <w:r w:rsidRPr="006B556B">
        <w:t xml:space="preserve"> – A required Boolean value shall </w:t>
      </w:r>
      <w:r w:rsidRPr="006B556B">
        <w:rPr>
          <w:rStyle w:val="BodyTextChar"/>
        </w:rPr>
        <w:t xml:space="preserve">represent the state of blocking after the </w:t>
      </w:r>
      <w:r w:rsidR="00C110E5" w:rsidRPr="006B556B">
        <w:rPr>
          <w:rStyle w:val="BodyTextChar"/>
        </w:rPr>
        <w:t xml:space="preserve">state changes. This could be a result of </w:t>
      </w:r>
      <w:r w:rsidRPr="006B556B">
        <w:rPr>
          <w:rStyle w:val="BodyTextChar"/>
        </w:rPr>
        <w:t xml:space="preserve">user action </w:t>
      </w:r>
      <w:r w:rsidR="00A648D9" w:rsidRPr="006B556B">
        <w:rPr>
          <w:rStyle w:val="BodyTextChar"/>
        </w:rPr>
        <w:t xml:space="preserve">(e.g., a change to the parental control settings) </w:t>
      </w:r>
      <w:r w:rsidRPr="006B556B">
        <w:rPr>
          <w:rStyle w:val="BodyTextChar"/>
        </w:rPr>
        <w:t xml:space="preserve">or </w:t>
      </w:r>
      <w:r w:rsidR="00C110E5" w:rsidRPr="006B556B">
        <w:rPr>
          <w:rStyle w:val="BodyTextChar"/>
        </w:rPr>
        <w:t xml:space="preserve">a </w:t>
      </w:r>
      <w:r w:rsidRPr="006B556B">
        <w:rPr>
          <w:rStyle w:val="BodyTextChar"/>
        </w:rPr>
        <w:t xml:space="preserve">change to the </w:t>
      </w:r>
      <w:r w:rsidR="00A648D9" w:rsidRPr="006B556B">
        <w:rPr>
          <w:rStyle w:val="BodyTextChar"/>
        </w:rPr>
        <w:t xml:space="preserve">ratings of the </w:t>
      </w:r>
      <w:r w:rsidRPr="006B556B">
        <w:rPr>
          <w:rStyle w:val="BodyTextChar"/>
        </w:rPr>
        <w:t>current content.</w:t>
      </w:r>
    </w:p>
    <w:p w14:paraId="26B29D92" w14:textId="51DA4E5C" w:rsidR="00E87341" w:rsidRPr="006B556B" w:rsidRDefault="001D5B12" w:rsidP="00CC793E">
      <w:pPr>
        <w:pStyle w:val="List"/>
      </w:pPr>
      <w:r w:rsidRPr="006B556B">
        <w:rPr>
          <w:rStyle w:val="Code-URLCharacter"/>
        </w:rPr>
        <w:t>contentR</w:t>
      </w:r>
      <w:r w:rsidR="00E87341" w:rsidRPr="006B556B">
        <w:rPr>
          <w:rStyle w:val="Code-URLCharacter"/>
        </w:rPr>
        <w:t>ating</w:t>
      </w:r>
      <w:r w:rsidR="00E87341" w:rsidRPr="006B556B">
        <w:t xml:space="preserve"> – A</w:t>
      </w:r>
      <w:r w:rsidRPr="006B556B">
        <w:t>n</w:t>
      </w:r>
      <w:r w:rsidR="00E87341" w:rsidRPr="006B556B">
        <w:t xml:space="preserve"> </w:t>
      </w:r>
      <w:r w:rsidRPr="006B556B">
        <w:t>optional</w:t>
      </w:r>
      <w:r w:rsidR="00E87341" w:rsidRPr="006B556B">
        <w:t xml:space="preserve"> string </w:t>
      </w:r>
      <w:r w:rsidR="00872214" w:rsidRPr="006B556B">
        <w:rPr>
          <w:rStyle w:val="BodyTextChar"/>
        </w:rPr>
        <w:t>containing the content advisory rating of the currently displayed service</w:t>
      </w:r>
      <w:r w:rsidR="00F827E5" w:rsidRPr="006B556B">
        <w:rPr>
          <w:rStyle w:val="BodyTextChar"/>
        </w:rPr>
        <w:t xml:space="preserve"> as provided in the service signaling</w:t>
      </w:r>
      <w:r w:rsidR="00E87341" w:rsidRPr="006B556B">
        <w:t xml:space="preserve">. The </w:t>
      </w:r>
      <w:r w:rsidR="00872214" w:rsidRPr="006B556B">
        <w:rPr>
          <w:rStyle w:val="Code-URLCharacter"/>
        </w:rPr>
        <w:t>contentR</w:t>
      </w:r>
      <w:r w:rsidR="00E87341" w:rsidRPr="006B556B">
        <w:rPr>
          <w:rStyle w:val="Code-URLCharacter"/>
        </w:rPr>
        <w:t>ating</w:t>
      </w:r>
      <w:r w:rsidR="00E87341" w:rsidRPr="006B556B">
        <w:t xml:space="preserve"> string shall conform to the encoding specified in A/331 </w:t>
      </w:r>
      <w:r w:rsidR="00E87341" w:rsidRPr="006B556B">
        <w:rPr>
          <w:highlight w:val="red"/>
        </w:rPr>
        <w:fldChar w:fldCharType="begin"/>
      </w:r>
      <w:r w:rsidR="00E87341" w:rsidRPr="006B556B">
        <w:instrText xml:space="preserve"> REF A331 \r \h </w:instrText>
      </w:r>
      <w:r w:rsidR="00E87341" w:rsidRPr="006B556B">
        <w:rPr>
          <w:highlight w:val="red"/>
        </w:rPr>
      </w:r>
      <w:r w:rsidR="00E87341" w:rsidRPr="006B556B">
        <w:rPr>
          <w:highlight w:val="red"/>
        </w:rPr>
        <w:fldChar w:fldCharType="separate"/>
      </w:r>
      <w:r w:rsidR="009D1172">
        <w:t>[3]</w:t>
      </w:r>
      <w:r w:rsidR="00E87341" w:rsidRPr="006B556B">
        <w:rPr>
          <w:highlight w:val="red"/>
        </w:rPr>
        <w:fldChar w:fldCharType="end"/>
      </w:r>
      <w:r w:rsidR="00E87341" w:rsidRPr="006B556B">
        <w:t>, Section 7.3.</w:t>
      </w:r>
      <w:r w:rsidR="00EC1744" w:rsidRPr="006B556B">
        <w:t xml:space="preserve"> </w:t>
      </w:r>
      <w:bookmarkStart w:id="2988" w:name="_Hlk118465170"/>
      <w:r w:rsidR="00EC1744" w:rsidRPr="006B556B">
        <w:t xml:space="preserve">Note that the content rating string </w:t>
      </w:r>
      <w:del w:id="2989" w:author="Jerry Whitaker" w:date="2024-12-20T08:23:00Z" w16du:dateUtc="2024-12-20T16:23:00Z">
        <w:r w:rsidR="00EC1744" w:rsidRPr="00BB4F2E">
          <w:delText>will</w:delText>
        </w:r>
      </w:del>
      <w:ins w:id="2990" w:author="Jerry Whitaker" w:date="2024-12-20T08:23:00Z" w16du:dateUtc="2024-12-20T16:23:00Z">
        <w:r w:rsidR="009942EA">
          <w:t>is expected to</w:t>
        </w:r>
      </w:ins>
      <w:r w:rsidR="009942EA" w:rsidRPr="006B556B">
        <w:t xml:space="preserve"> </w:t>
      </w:r>
      <w:r w:rsidR="00EC1744" w:rsidRPr="006B556B">
        <w:t>contain all of the rating values including from multiple rating regions if appropriate.</w:t>
      </w:r>
      <w:r w:rsidR="00CD6499" w:rsidRPr="006B556B">
        <w:t xml:space="preserve"> </w:t>
      </w:r>
      <w:bookmarkEnd w:id="2988"/>
      <w:r w:rsidR="001C75E7" w:rsidRPr="006B556B">
        <w:t>To specify content advisory information data for multiple rating regions, additional three-part strings (one for each region) shall be concatenated to create one string consisting of multiple concatenated three-part strings. In this case, the third part of each content advisory information string except the last shall be followed by a comma (</w:t>
      </w:r>
      <w:r w:rsidR="00B06D42" w:rsidRPr="006B556B">
        <w:t>"</w:t>
      </w:r>
      <w:r w:rsidR="001C75E7" w:rsidRPr="006B556B">
        <w:t>,</w:t>
      </w:r>
      <w:r w:rsidR="00B06D42" w:rsidRPr="006B556B">
        <w:t>"</w:t>
      </w:r>
      <w:r w:rsidR="001C75E7" w:rsidRPr="006B556B">
        <w:t>). Thus, the last character of the entire content advisory ratings string is a right curly brace (</w:t>
      </w:r>
      <w:r w:rsidR="00B06D42" w:rsidRPr="006B556B">
        <w:t>"</w:t>
      </w:r>
      <w:r w:rsidR="001C75E7" w:rsidRPr="006B556B">
        <w:t>}</w:t>
      </w:r>
      <w:r w:rsidR="00B06D42" w:rsidRPr="006B556B">
        <w:t>"</w:t>
      </w:r>
      <w:r w:rsidR="001C75E7" w:rsidRPr="006B556B">
        <w:t xml:space="preserve">). </w:t>
      </w:r>
      <w:r w:rsidR="00CD6499" w:rsidRPr="006B556B">
        <w:t xml:space="preserve">The referenced encoding from A/331 is that used by ROUTE DASH. MMT encodes ratings according to A/332 </w:t>
      </w:r>
      <w:r w:rsidR="00CD6499" w:rsidRPr="006B556B">
        <w:fldChar w:fldCharType="begin"/>
      </w:r>
      <w:r w:rsidR="00CD6499" w:rsidRPr="006B556B">
        <w:instrText xml:space="preserve"> REF A332 \r \h </w:instrText>
      </w:r>
      <w:r w:rsidR="00CD6499" w:rsidRPr="006B556B">
        <w:fldChar w:fldCharType="separate"/>
      </w:r>
      <w:r w:rsidR="009D1172">
        <w:t>[4]</w:t>
      </w:r>
      <w:r w:rsidR="00CD6499" w:rsidRPr="006B556B">
        <w:fldChar w:fldCharType="end"/>
      </w:r>
      <w:r w:rsidR="00CD6499" w:rsidRPr="006B556B">
        <w:t>.</w:t>
      </w:r>
    </w:p>
    <w:p w14:paraId="6A984D73" w14:textId="6B02CAA5" w:rsidR="00C55B10" w:rsidRPr="006B556B" w:rsidRDefault="00C55B10" w:rsidP="00674DBC">
      <w:pPr>
        <w:pStyle w:val="BodyText"/>
        <w:spacing w:after="240"/>
      </w:pPr>
      <w:r w:rsidRPr="006B556B">
        <w:t xml:space="preserve">An example in which the state of </w:t>
      </w:r>
      <w:r w:rsidR="004D09E3" w:rsidRPr="006B556B">
        <w:t xml:space="preserve">content </w:t>
      </w:r>
      <w:r w:rsidRPr="006B556B">
        <w:t>blocking has gone from unblocked to blocked:</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6B556B" w14:paraId="029D6990" w14:textId="77777777" w:rsidTr="00CA18B6">
        <w:trPr>
          <w:cantSplit/>
          <w:jc w:val="center"/>
        </w:trPr>
        <w:tc>
          <w:tcPr>
            <w:tcW w:w="0" w:type="auto"/>
          </w:tcPr>
          <w:p w14:paraId="6FE01548" w14:textId="27D3EF40" w:rsidR="00C55B10" w:rsidRPr="00436025" w:rsidRDefault="00C55B10" w:rsidP="00436025">
            <w:pPr>
              <w:pStyle w:val="SchemaJSONExamples"/>
            </w:pPr>
            <w:r w:rsidRPr="00C55B10">
              <w:rPr>
                <w:rFonts w:eastAsia="Courier New"/>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C55B10">
              <w:rPr>
                <w:color w:val="0000FF"/>
              </w:rPr>
              <w:t>org.atsc.notify</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009311B3">
              <w:rPr>
                <w:color w:val="1E6496"/>
              </w:rPr>
              <w:t>msg</w:t>
            </w:r>
            <w:r w:rsidRPr="00C55B10">
              <w:rPr>
                <w:color w:val="1E6496"/>
              </w:rPr>
              <w:t>Type</w:t>
            </w:r>
            <w:r w:rsidR="00B06D42">
              <w:rPr>
                <w:color w:val="1E6496"/>
              </w:rPr>
              <w:t>"</w:t>
            </w:r>
            <w:r w:rsidRPr="00C55B10">
              <w:rPr>
                <w:color w:val="640032"/>
              </w:rPr>
              <w:t>:</w:t>
            </w:r>
            <w:r w:rsidRPr="00C55B10">
              <w:t xml:space="preserve"> </w:t>
            </w:r>
            <w:r w:rsidR="00B06D42">
              <w:rPr>
                <w:color w:val="0000FF"/>
              </w:rPr>
              <w:t>"</w:t>
            </w:r>
            <w:r w:rsidRPr="00C55B10">
              <w:rPr>
                <w:color w:val="0000FF"/>
              </w:rPr>
              <w:t>ratingBlock</w:t>
            </w:r>
            <w:r w:rsidR="00B06D42">
              <w:rPr>
                <w:color w:val="0000FF"/>
              </w:rPr>
              <w:t>"</w:t>
            </w:r>
            <w:r w:rsidRPr="00C55B10">
              <w:rPr>
                <w:color w:val="640032"/>
              </w:rPr>
              <w:t>,</w:t>
            </w:r>
            <w:r w:rsidRPr="00C55B10">
              <w:br/>
              <w:t xml:space="preserve">        </w:t>
            </w:r>
            <w:r w:rsidR="00B06D42">
              <w:rPr>
                <w:color w:val="1E6496"/>
              </w:rPr>
              <w:t>"</w:t>
            </w:r>
            <w:r w:rsidRPr="00C55B10">
              <w:rPr>
                <w:color w:val="1E6496"/>
              </w:rPr>
              <w:t>blocked</w:t>
            </w:r>
            <w:r w:rsidR="00B06D42">
              <w:rPr>
                <w:color w:val="1E6496"/>
              </w:rPr>
              <w:t>"</w:t>
            </w:r>
            <w:r w:rsidRPr="00C55B10">
              <w:rPr>
                <w:color w:val="640032"/>
              </w:rPr>
              <w:t>:</w:t>
            </w:r>
            <w:r w:rsidRPr="00C55B10">
              <w:t xml:space="preserve"> </w:t>
            </w:r>
            <w:r w:rsidRPr="00C55B10">
              <w:rPr>
                <w:color w:val="0000FF"/>
              </w:rPr>
              <w:t>true</w:t>
            </w:r>
            <w:r w:rsidR="00E32D34">
              <w:rPr>
                <w:color w:val="0000FF"/>
              </w:rPr>
              <w:t>,</w:t>
            </w:r>
            <w:r w:rsidR="00CB0DD5">
              <w:rPr>
                <w:color w:val="0000FF"/>
              </w:rPr>
              <w:t xml:space="preserve"> </w:t>
            </w:r>
            <w:r w:rsidR="00CB0DD5">
              <w:rPr>
                <w:color w:val="0000FF"/>
              </w:rPr>
              <w:br/>
            </w:r>
            <w:r w:rsidR="00CB0DD5">
              <w:rPr>
                <w:color w:val="960000"/>
              </w:rPr>
              <w:t xml:space="preserve">        </w:t>
            </w:r>
            <w:r w:rsidR="00B06D42">
              <w:rPr>
                <w:color w:val="1E6496"/>
              </w:rPr>
              <w:t>"</w:t>
            </w:r>
            <w:r w:rsidR="00CB0DD5">
              <w:rPr>
                <w:color w:val="1E6496"/>
              </w:rPr>
              <w:t>contentR</w:t>
            </w:r>
            <w:r w:rsidR="00CB0DD5" w:rsidRPr="00C55B10">
              <w:rPr>
                <w:color w:val="1E6496"/>
              </w:rPr>
              <w:t>ating</w:t>
            </w:r>
            <w:r w:rsidR="00B06D42">
              <w:rPr>
                <w:color w:val="1E6496"/>
              </w:rPr>
              <w:t>"</w:t>
            </w:r>
            <w:r w:rsidR="00CB0DD5" w:rsidRPr="00C55B10">
              <w:rPr>
                <w:color w:val="640032"/>
              </w:rPr>
              <w:t>:</w:t>
            </w:r>
            <w:r w:rsidR="00CB0DD5" w:rsidRPr="00C55B10">
              <w:t xml:space="preserve"> </w:t>
            </w:r>
            <w:r w:rsidR="00B06D42">
              <w:rPr>
                <w:color w:val="0000FF"/>
              </w:rPr>
              <w:t>"</w:t>
            </w:r>
            <w:r w:rsidR="00CB0DD5" w:rsidRPr="00874D7F">
              <w:rPr>
                <w:color w:val="0000FF"/>
              </w:rPr>
              <w:t>1,</w:t>
            </w:r>
            <w:r w:rsidR="009722C2">
              <w:rPr>
                <w:color w:val="0000FF"/>
              </w:rPr>
              <w:t>'</w:t>
            </w:r>
            <w:r w:rsidR="00CB0DD5" w:rsidRPr="00874D7F">
              <w:rPr>
                <w:color w:val="0000FF"/>
              </w:rPr>
              <w:t>TV-PG</w:t>
            </w:r>
            <w:r w:rsidR="00CB0DD5">
              <w:rPr>
                <w:color w:val="0000FF"/>
              </w:rPr>
              <w:t>-</w:t>
            </w:r>
            <w:r w:rsidR="00CB0DD5" w:rsidRPr="00874D7F">
              <w:rPr>
                <w:color w:val="0000FF"/>
              </w:rPr>
              <w:t>L</w:t>
            </w:r>
            <w:r w:rsidR="009722C2">
              <w:rPr>
                <w:color w:val="0000FF"/>
              </w:rPr>
              <w:t>'</w:t>
            </w:r>
            <w:r w:rsidR="00CB0DD5" w:rsidRPr="00874D7F">
              <w:rPr>
                <w:color w:val="0000FF"/>
              </w:rPr>
              <w:t xml:space="preserve">, {0 </w:t>
            </w:r>
            <w:r w:rsidR="00712B45">
              <w:rPr>
                <w:color w:val="0000FF"/>
              </w:rPr>
              <w:t>'</w:t>
            </w:r>
            <w:r w:rsidR="00712B45" w:rsidRPr="00874D7F">
              <w:rPr>
                <w:color w:val="0000FF"/>
              </w:rPr>
              <w:t>TV</w:t>
            </w:r>
            <w:r w:rsidR="00712B45">
              <w:rPr>
                <w:color w:val="0000FF"/>
              </w:rPr>
              <w:t>-</w:t>
            </w:r>
            <w:r w:rsidR="00CB0DD5" w:rsidRPr="00874D7F">
              <w:rPr>
                <w:color w:val="0000FF"/>
              </w:rPr>
              <w:t>PG</w:t>
            </w:r>
            <w:r w:rsidR="009722C2">
              <w:rPr>
                <w:color w:val="0000FF"/>
              </w:rPr>
              <w:t>'</w:t>
            </w:r>
            <w:r w:rsidR="00CB0DD5" w:rsidRPr="00874D7F">
              <w:rPr>
                <w:color w:val="0000FF"/>
              </w:rPr>
              <w:t>}{</w:t>
            </w:r>
            <w:r w:rsidR="00CB0DD5">
              <w:rPr>
                <w:color w:val="0000FF"/>
              </w:rPr>
              <w:t>1</w:t>
            </w:r>
            <w:r w:rsidR="00CB0DD5" w:rsidRPr="00874D7F">
              <w:rPr>
                <w:color w:val="0000FF"/>
              </w:rPr>
              <w:t xml:space="preserve"> </w:t>
            </w:r>
            <w:r w:rsidR="009722C2">
              <w:rPr>
                <w:color w:val="0000FF"/>
              </w:rPr>
              <w:t>'</w:t>
            </w:r>
            <w:r w:rsidR="00CB0DD5" w:rsidRPr="00874D7F">
              <w:rPr>
                <w:color w:val="0000FF"/>
              </w:rPr>
              <w:t>L</w:t>
            </w:r>
            <w:r w:rsidR="009722C2">
              <w:rPr>
                <w:color w:val="0000FF"/>
              </w:rPr>
              <w:t>'</w:t>
            </w:r>
            <w:r w:rsidR="00CB0DD5" w:rsidRPr="00874D7F">
              <w:rPr>
                <w:color w:val="0000FF"/>
              </w:rPr>
              <w:t>}</w:t>
            </w:r>
            <w:r w:rsidR="00B06D42">
              <w:rPr>
                <w:color w:val="0000FF"/>
              </w:rPr>
              <w:t>"</w:t>
            </w:r>
            <w:r w:rsidR="00E32D34">
              <w:rPr>
                <w:color w:val="0000FF"/>
              </w:rPr>
              <w:br/>
            </w:r>
            <w:r w:rsidRPr="00C55B10">
              <w:t xml:space="preserve">    </w:t>
            </w:r>
            <w:r w:rsidRPr="00C55B10">
              <w:rPr>
                <w:color w:val="960000"/>
              </w:rPr>
              <w:t>}</w:t>
            </w:r>
            <w:r w:rsidR="00E32D34">
              <w:rPr>
                <w:color w:val="960000"/>
              </w:rPr>
              <w:br/>
            </w:r>
            <w:r w:rsidRPr="00C55B10">
              <w:rPr>
                <w:color w:val="960000"/>
              </w:rPr>
              <w:t>}</w:t>
            </w:r>
          </w:p>
        </w:tc>
      </w:tr>
    </w:tbl>
    <w:p w14:paraId="1AE5617B" w14:textId="0B4A37D3" w:rsidR="00C55B10" w:rsidRPr="006B556B" w:rsidRDefault="00C55B10" w:rsidP="00175170">
      <w:pPr>
        <w:pStyle w:val="Heading3"/>
      </w:pPr>
      <w:bookmarkStart w:id="2991" w:name="_Ref442450987"/>
      <w:bookmarkStart w:id="2992" w:name="_Ref461200837"/>
      <w:bookmarkStart w:id="2993" w:name="_Toc459881954"/>
      <w:bookmarkStart w:id="2994" w:name="_Toc463616357"/>
      <w:bookmarkStart w:id="2995" w:name="_Toc468358988"/>
      <w:bookmarkStart w:id="2996" w:name="_Toc473032489"/>
      <w:bookmarkStart w:id="2997" w:name="_Toc46919006"/>
      <w:bookmarkStart w:id="2998" w:name="_Toc85012705"/>
      <w:bookmarkStart w:id="2999" w:name="_Toc135727802"/>
      <w:bookmarkStart w:id="3000" w:name="_Toc184205778"/>
      <w:bookmarkStart w:id="3001" w:name="_Toc159486747"/>
      <w:r w:rsidRPr="006B556B">
        <w:t>Service Change</w:t>
      </w:r>
      <w:bookmarkEnd w:id="2865"/>
      <w:bookmarkEnd w:id="2978"/>
      <w:bookmarkEnd w:id="2991"/>
      <w:r w:rsidR="009311B3" w:rsidRPr="006B556B">
        <w:t xml:space="preserve"> Notification</w:t>
      </w:r>
      <w:r w:rsidR="00820566" w:rsidRPr="006B556B">
        <w:t xml:space="preserve"> API</w:t>
      </w:r>
      <w:bookmarkEnd w:id="2992"/>
      <w:bookmarkEnd w:id="2993"/>
      <w:bookmarkEnd w:id="2994"/>
      <w:bookmarkEnd w:id="2995"/>
      <w:bookmarkEnd w:id="2996"/>
      <w:bookmarkEnd w:id="2997"/>
      <w:bookmarkEnd w:id="2998"/>
      <w:bookmarkEnd w:id="2999"/>
      <w:bookmarkEnd w:id="3000"/>
      <w:bookmarkEnd w:id="3001"/>
    </w:p>
    <w:p w14:paraId="6CD958DD" w14:textId="3EFCF24B" w:rsidR="00C55B10" w:rsidRPr="006B556B" w:rsidRDefault="00C55B10" w:rsidP="00C55B10">
      <w:pPr>
        <w:pStyle w:val="BodyTextfirstgraph"/>
      </w:pPr>
      <w:r w:rsidRPr="006B556B">
        <w:t xml:space="preserve">The Service Change </w:t>
      </w:r>
      <w:r w:rsidR="009311B3" w:rsidRPr="006B556B">
        <w:t xml:space="preserve">Notification </w:t>
      </w:r>
      <w:del w:id="3002" w:author="Jerry Whitaker" w:date="2024-12-20T08:23:00Z" w16du:dateUtc="2024-12-20T16:23:00Z">
        <w:r w:rsidRPr="00BB4F2E">
          <w:delText>shall</w:delText>
        </w:r>
      </w:del>
      <w:ins w:id="3003" w:author="Jerry Whitaker" w:date="2024-12-20T08:23:00Z" w16du:dateUtc="2024-12-20T16:23:00Z">
        <w:r w:rsidR="005A6601">
          <w:t>is expected to</w:t>
        </w:r>
      </w:ins>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157E9D" w:rsidRPr="006B556B">
        <w:t xml:space="preserve">under conditions described in Application Lifecycle, Section </w:t>
      </w:r>
      <w:r w:rsidR="00157E9D" w:rsidRPr="006B556B">
        <w:fldChar w:fldCharType="begin"/>
      </w:r>
      <w:r w:rsidR="00157E9D" w:rsidRPr="006B556B">
        <w:instrText xml:space="preserve"> REF _Ref121744544 \r \h </w:instrText>
      </w:r>
      <w:r w:rsidR="00157E9D" w:rsidRPr="006B556B">
        <w:fldChar w:fldCharType="separate"/>
      </w:r>
      <w:r w:rsidR="009D1172">
        <w:t>6.3</w:t>
      </w:r>
      <w:r w:rsidR="00157E9D" w:rsidRPr="006B556B">
        <w:fldChar w:fldCharType="end"/>
      </w:r>
      <w:r w:rsidR="00157E9D" w:rsidRPr="006B556B">
        <w:t>.</w:t>
      </w:r>
    </w:p>
    <w:p w14:paraId="521DF370" w14:textId="08E7FD0B" w:rsidR="00872214" w:rsidRPr="006B556B" w:rsidRDefault="00872214" w:rsidP="00872214">
      <w:pPr>
        <w:pStyle w:val="BodyText"/>
      </w:pPr>
      <w:r w:rsidRPr="006B556B">
        <w:t xml:space="preserve">The Service Change Notification semantics </w:t>
      </w:r>
      <w:del w:id="3004" w:author="Jerry Whitaker" w:date="2024-12-20T08:23:00Z" w16du:dateUtc="2024-12-20T16:23:00Z">
        <w:r w:rsidRPr="00BB4F2E">
          <w:delText>shall be as</w:delText>
        </w:r>
      </w:del>
      <w:ins w:id="3005" w:author="Jerry Whitaker" w:date="2024-12-20T08:23:00Z" w16du:dateUtc="2024-12-20T16:23:00Z">
        <w:r w:rsidR="005A6601">
          <w:t>are</w:t>
        </w:r>
      </w:ins>
      <w:r w:rsidR="005A6601">
        <w:t xml:space="preserve"> </w:t>
      </w:r>
      <w:r w:rsidRPr="006B556B">
        <w:t xml:space="preserve">defined in </w:t>
      </w:r>
      <w:r w:rsidRPr="006B556B">
        <w:fldChar w:fldCharType="begin"/>
      </w:r>
      <w:r w:rsidRPr="006B556B">
        <w:instrText xml:space="preserve"> REF _Ref46487763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9.37</w:t>
      </w:r>
      <w:r w:rsidRPr="006B556B">
        <w:fldChar w:fldCharType="end"/>
      </w:r>
      <w:r w:rsidRPr="006B556B">
        <w:t xml:space="preserve"> and the syntax </w:t>
      </w:r>
      <w:ins w:id="3006" w:author="Jerry Whitaker" w:date="2024-12-20T08:23:00Z" w16du:dateUtc="2024-12-20T16:23:00Z">
        <w:r w:rsidR="009F10D8">
          <w:t xml:space="preserve">shall be as </w:t>
        </w:r>
      </w:ins>
      <w:r w:rsidRPr="006B556B">
        <w:t xml:space="preserve">defined in the schema file </w:t>
      </w:r>
      <w:hyperlink r:id="rId10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serviceChange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10ED7F" w14:textId="6BBCC9FD" w:rsidR="00872214" w:rsidRPr="005D4321" w:rsidRDefault="00872214" w:rsidP="00872214">
      <w:pPr>
        <w:pStyle w:val="CaptionTable"/>
        <w:rPr>
          <w:rFonts w:eastAsia="Arial Unicode MS"/>
        </w:rPr>
      </w:pPr>
      <w:bookmarkStart w:id="3007" w:name="_Ref46487763"/>
      <w:bookmarkStart w:id="3008" w:name="_Toc46919158"/>
      <w:bookmarkStart w:id="3009" w:name="_Toc85012854"/>
      <w:bookmarkStart w:id="3010" w:name="_Toc135728447"/>
      <w:bookmarkStart w:id="3011" w:name="_Toc184205908"/>
      <w:bookmarkStart w:id="3012" w:name="_Toc15948687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37</w:t>
      </w:r>
      <w:r w:rsidR="00F3307B">
        <w:rPr>
          <w:rFonts w:eastAsia="Arial Unicode MS"/>
          <w:b/>
        </w:rPr>
        <w:fldChar w:fldCharType="end"/>
      </w:r>
      <w:bookmarkEnd w:id="3007"/>
      <w:r w:rsidRPr="00595DDA">
        <w:rPr>
          <w:rFonts w:eastAsia="Arial Unicode MS"/>
        </w:rPr>
        <w:t xml:space="preserve"> </w:t>
      </w:r>
      <w:r w:rsidRPr="006B556B">
        <w:t xml:space="preserve">Service Change Notification </w:t>
      </w:r>
      <w:r>
        <w:rPr>
          <w:rFonts w:eastAsia="Arial Unicode MS"/>
        </w:rPr>
        <w:t>Semantics</w:t>
      </w:r>
      <w:bookmarkEnd w:id="3008"/>
      <w:bookmarkEnd w:id="3009"/>
      <w:bookmarkEnd w:id="3010"/>
      <w:bookmarkEnd w:id="3011"/>
      <w:bookmarkEnd w:id="301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872214" w:rsidRPr="006B556B" w14:paraId="10712508"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3E740ADC" w14:textId="77777777" w:rsidR="00872214" w:rsidRDefault="0087221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4D17F14" w14:textId="77777777" w:rsidR="00872214" w:rsidRPr="00595DDA" w:rsidRDefault="0087221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404DDFB" w14:textId="77777777" w:rsidR="00872214" w:rsidRPr="00595DDA" w:rsidRDefault="0087221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9C4DD77" w14:textId="77777777" w:rsidR="00872214" w:rsidRPr="00595DDA" w:rsidRDefault="0087221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72214" w:rsidRPr="006B556B" w14:paraId="70A87CE6"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FA64EB0" w14:textId="77777777" w:rsidR="00872214" w:rsidRPr="006B556B" w:rsidRDefault="00872214" w:rsidP="002D5DAA">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25AB47"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288780"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E328FE" w14:textId="501FAE58" w:rsidR="00872214" w:rsidRPr="008A3BC4" w:rsidRDefault="00B06D42" w:rsidP="00C76421">
            <w:pPr>
              <w:pStyle w:val="TableCell"/>
              <w:widowControl w:val="0"/>
              <w:rPr>
                <w:rFonts w:eastAsia="Arial Unicode MS"/>
                <w:noProof/>
                <w:color w:val="000000"/>
                <w:lang w:eastAsia="ja-JP"/>
              </w:rPr>
            </w:pPr>
            <w:r>
              <w:rPr>
                <w:rFonts w:eastAsia="Malgun Gothic"/>
              </w:rPr>
              <w:t>"</w:t>
            </w:r>
            <w:r w:rsidR="00872214">
              <w:rPr>
                <w:rFonts w:eastAsia="Malgun Gothic"/>
              </w:rPr>
              <w:t>2.0</w:t>
            </w:r>
            <w:r>
              <w:rPr>
                <w:rFonts w:eastAsia="Malgun Gothic"/>
              </w:rPr>
              <w:t>"</w:t>
            </w:r>
          </w:p>
        </w:tc>
      </w:tr>
      <w:tr w:rsidR="00872214" w:rsidRPr="006B556B" w14:paraId="09EF28CA"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CC8196" w14:textId="77777777" w:rsidR="00872214" w:rsidRPr="006B556B" w:rsidRDefault="0087221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2941F0C"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777FB1B"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0E91C4B" w14:textId="6FE7F2E3" w:rsidR="00872214" w:rsidRPr="003075F4" w:rsidRDefault="00B06D42" w:rsidP="00C76421">
            <w:pPr>
              <w:pStyle w:val="TableCell"/>
              <w:widowControl w:val="0"/>
              <w:rPr>
                <w:rFonts w:eastAsia="Malgun Gothic"/>
              </w:rPr>
            </w:pPr>
            <w:r>
              <w:rPr>
                <w:rFonts w:eastAsia="Malgun Gothic"/>
              </w:rPr>
              <w:t>"</w:t>
            </w:r>
            <w:proofErr w:type="spellStart"/>
            <w:proofErr w:type="gramStart"/>
            <w:r w:rsidR="00872214" w:rsidRPr="005242DF">
              <w:rPr>
                <w:rFonts w:eastAsia="Arial Unicode MS"/>
              </w:rPr>
              <w:t>org.atsc</w:t>
            </w:r>
            <w:proofErr w:type="gramEnd"/>
            <w:r w:rsidR="00872214" w:rsidRPr="005242DF">
              <w:rPr>
                <w:rFonts w:eastAsia="Arial Unicode MS"/>
              </w:rPr>
              <w:t>.</w:t>
            </w:r>
            <w:r w:rsidR="00872214">
              <w:rPr>
                <w:rFonts w:eastAsia="Arial Unicode MS"/>
              </w:rPr>
              <w:t>notify</w:t>
            </w:r>
            <w:proofErr w:type="spellEnd"/>
            <w:r>
              <w:rPr>
                <w:rFonts w:eastAsia="Arial Unicode MS"/>
              </w:rPr>
              <w:t>"</w:t>
            </w:r>
          </w:p>
        </w:tc>
      </w:tr>
      <w:tr w:rsidR="00872214" w:rsidRPr="006B556B" w14:paraId="32FE5E64"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6FC820F" w14:textId="77777777" w:rsidR="00872214" w:rsidRPr="006B556B" w:rsidRDefault="0087221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165307"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37BFFF8" w14:textId="77777777" w:rsidR="00872214" w:rsidRDefault="00872214" w:rsidP="00C76421">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0717B16D" w14:textId="19EE1DAC" w:rsidR="00872214" w:rsidRDefault="00B06D42" w:rsidP="00C76421">
            <w:pPr>
              <w:pStyle w:val="TableCell"/>
              <w:widowControl w:val="0"/>
              <w:rPr>
                <w:rFonts w:eastAsia="Malgun Gothic"/>
              </w:rPr>
            </w:pPr>
            <w:r>
              <w:rPr>
                <w:rFonts w:eastAsia="Malgun Gothic"/>
              </w:rPr>
              <w:t>"</w:t>
            </w:r>
            <w:proofErr w:type="spellStart"/>
            <w:r w:rsidR="00872214">
              <w:rPr>
                <w:rFonts w:eastAsia="Malgun Gothic"/>
              </w:rPr>
              <w:t>serviceChange</w:t>
            </w:r>
            <w:proofErr w:type="spellEnd"/>
            <w:r>
              <w:rPr>
                <w:rFonts w:eastAsia="Malgun Gothic"/>
              </w:rPr>
              <w:t>"</w:t>
            </w:r>
          </w:p>
        </w:tc>
      </w:tr>
      <w:tr w:rsidR="00872214" w:rsidRPr="006B556B" w14:paraId="12489B36"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377FA38" w14:textId="2A4D9C9A" w:rsidR="00872214" w:rsidRPr="006B556B" w:rsidRDefault="00872214" w:rsidP="00C76421">
            <w:pPr>
              <w:pStyle w:val="TableCell"/>
              <w:widowControl w:val="0"/>
              <w:rPr>
                <w:rStyle w:val="Code-XMLCharacter"/>
              </w:rPr>
            </w:pPr>
            <w:r w:rsidRPr="006B556B">
              <w:rPr>
                <w:rStyle w:val="Code-XMLCharacter"/>
              </w:rPr>
              <w:t>service</w:t>
            </w:r>
          </w:p>
        </w:tc>
        <w:tc>
          <w:tcPr>
            <w:tcW w:w="0" w:type="auto"/>
            <w:tcBorders>
              <w:top w:val="single" w:sz="4" w:space="0" w:color="000000"/>
              <w:left w:val="single" w:sz="4" w:space="0" w:color="000000"/>
              <w:bottom w:val="single" w:sz="4" w:space="0" w:color="000000"/>
              <w:right w:val="single" w:sz="4" w:space="0" w:color="000000"/>
            </w:tcBorders>
          </w:tcPr>
          <w:p w14:paraId="0CC712A9"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C23887A" w14:textId="670C9B8E" w:rsidR="00872214" w:rsidRDefault="00872214" w:rsidP="00C76421">
            <w:pPr>
              <w:pStyle w:val="TableCell"/>
              <w:widowControl w:val="0"/>
              <w:rPr>
                <w:rFonts w:eastAsia="Malgun Gothic"/>
              </w:rPr>
            </w:pPr>
            <w:r>
              <w:rPr>
                <w:rFonts w:eastAsia="Malgun Gothic"/>
              </w:rPr>
              <w:t>string (</w:t>
            </w:r>
            <w:proofErr w:type="spellStart"/>
            <w:r>
              <w:rPr>
                <w:rFonts w:eastAsia="Malgun Gothic"/>
              </w:rPr>
              <w:t>uri</w:t>
            </w:r>
            <w:proofErr w:type="spellEnd"/>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0A379B2C" w14:textId="38058672" w:rsidR="00872214" w:rsidRDefault="00872214" w:rsidP="00C76421">
            <w:pPr>
              <w:pStyle w:val="TableCell"/>
              <w:widowControl w:val="0"/>
              <w:rPr>
                <w:rFonts w:eastAsia="Malgun Gothic"/>
              </w:rPr>
            </w:pPr>
            <w:r>
              <w:rPr>
                <w:rFonts w:eastAsia="Malgun Gothic"/>
              </w:rPr>
              <w:t xml:space="preserve">Provides the </w:t>
            </w:r>
            <w:r w:rsidR="000975F4" w:rsidRPr="006B556B">
              <w:rPr>
                <w:rStyle w:val="Code-XMLCharacter"/>
              </w:rPr>
              <w:t>globalServiceID</w:t>
            </w:r>
            <w:r>
              <w:rPr>
                <w:rFonts w:eastAsia="Malgun Gothic"/>
              </w:rPr>
              <w:t xml:space="preserve"> of the newly </w:t>
            </w:r>
            <w:r w:rsidR="00885AC4">
              <w:rPr>
                <w:rFonts w:eastAsia="Malgun Gothic"/>
              </w:rPr>
              <w:t xml:space="preserve">acquired </w:t>
            </w:r>
            <w:r>
              <w:rPr>
                <w:rFonts w:eastAsia="Malgun Gothic"/>
              </w:rPr>
              <w:t>service</w:t>
            </w:r>
          </w:p>
        </w:tc>
      </w:tr>
      <w:tr w:rsidR="00885AC4" w:rsidRPr="006B556B" w14:paraId="23F676BA"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09B4A3" w14:textId="47038ABF" w:rsidR="00885AC4" w:rsidRPr="006B556B" w:rsidRDefault="001D7F83" w:rsidP="00C76421">
            <w:pPr>
              <w:pStyle w:val="TableCell"/>
              <w:widowControl w:val="0"/>
              <w:rPr>
                <w:rStyle w:val="Code-XMLCharacter"/>
              </w:rPr>
            </w:pPr>
            <w:r w:rsidRPr="006B556B">
              <w:rPr>
                <w:rStyle w:val="Code-XMLCharacter"/>
              </w:rPr>
              <w:t>r</w:t>
            </w:r>
            <w:r w:rsidR="00885AC4" w:rsidRPr="006B556B">
              <w:rPr>
                <w:rStyle w:val="Code-XMLCharacter"/>
              </w:rPr>
              <w:t>equested</w:t>
            </w:r>
          </w:p>
        </w:tc>
        <w:tc>
          <w:tcPr>
            <w:tcW w:w="0" w:type="auto"/>
            <w:tcBorders>
              <w:top w:val="single" w:sz="4" w:space="0" w:color="000000"/>
              <w:left w:val="single" w:sz="4" w:space="0" w:color="000000"/>
              <w:bottom w:val="single" w:sz="4" w:space="0" w:color="000000"/>
              <w:right w:val="single" w:sz="4" w:space="0" w:color="000000"/>
            </w:tcBorders>
          </w:tcPr>
          <w:p w14:paraId="4F63AC7A" w14:textId="793D4C9E" w:rsidR="00885AC4" w:rsidRDefault="00885AC4" w:rsidP="00C7642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DDCA74D" w14:textId="766223E4" w:rsidR="00885AC4" w:rsidRDefault="00885AC4" w:rsidP="00C76421">
            <w:pPr>
              <w:pStyle w:val="TableCell"/>
              <w:widowControl w:val="0"/>
              <w:rPr>
                <w:rFonts w:eastAsia="Malgun Gothic"/>
              </w:rPr>
            </w:pPr>
            <w:proofErr w:type="spellStart"/>
            <w:r>
              <w:rPr>
                <w:rFonts w:eastAsia="Malgun Gothic"/>
              </w:rPr>
              <w:t>boolean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550B0CCA" w14:textId="436F8F1F" w:rsidR="00885AC4" w:rsidRDefault="00885AC4" w:rsidP="00C76421">
            <w:pPr>
              <w:pStyle w:val="TableCell"/>
              <w:widowControl w:val="0"/>
              <w:rPr>
                <w:rFonts w:eastAsia="Malgun Gothic"/>
              </w:rPr>
            </w:pPr>
            <w:r>
              <w:rPr>
                <w:rFonts w:eastAsia="Malgun Gothic"/>
              </w:rPr>
              <w:t xml:space="preserve">Indicates that a new </w:t>
            </w:r>
            <w:r w:rsidRPr="006B556B">
              <w:rPr>
                <w:rStyle w:val="Code-XMLCharacter"/>
              </w:rPr>
              <w:t>service</w:t>
            </w:r>
            <w:r>
              <w:rPr>
                <w:rFonts w:eastAsia="Malgun Gothic"/>
              </w:rPr>
              <w:t xml:space="preserve"> is being requested by the user or Broadcaster Application</w:t>
            </w:r>
          </w:p>
        </w:tc>
      </w:tr>
    </w:tbl>
    <w:p w14:paraId="607DE53A" w14:textId="4AB62361" w:rsidR="00C55B10" w:rsidRPr="006B556B" w:rsidRDefault="00872214" w:rsidP="002D7946">
      <w:pPr>
        <w:pStyle w:val="List"/>
        <w:spacing w:before="240"/>
      </w:pPr>
      <w:r w:rsidRPr="006B556B">
        <w:rPr>
          <w:rStyle w:val="Code-URLCharacter"/>
        </w:rPr>
        <w:t>service</w:t>
      </w:r>
      <w:r w:rsidRPr="006B556B">
        <w:t xml:space="preserve"> – </w:t>
      </w:r>
      <w:r w:rsidR="00C55B10" w:rsidRPr="006B556B">
        <w:t>The</w:t>
      </w:r>
      <w:r w:rsidRPr="006B556B">
        <w:t xml:space="preserve"> required</w:t>
      </w:r>
      <w:r w:rsidR="00C55B10" w:rsidRPr="006B556B">
        <w:t xml:space="preserve"> </w:t>
      </w:r>
      <w:r w:rsidR="00C55B10" w:rsidRPr="006B556B">
        <w:rPr>
          <w:rStyle w:val="Code-URLCharacter"/>
        </w:rPr>
        <w:t>service</w:t>
      </w:r>
      <w:r w:rsidR="00C55B10" w:rsidRPr="006B556B">
        <w:t xml:space="preserve"> </w:t>
      </w:r>
      <w:r w:rsidR="0054048F" w:rsidRPr="006B556B">
        <w:t xml:space="preserve">property </w:t>
      </w:r>
      <w:r w:rsidR="00C55B10" w:rsidRPr="006B556B">
        <w:t xml:space="preserve">shall </w:t>
      </w:r>
      <w:r w:rsidR="0054048F" w:rsidRPr="006B556B">
        <w:t>provide</w:t>
      </w:r>
      <w:r w:rsidR="00C55B10" w:rsidRPr="006B556B">
        <w:t xml:space="preserve"> the </w:t>
      </w:r>
      <w:r w:rsidR="000975F4" w:rsidRPr="006B556B">
        <w:rPr>
          <w:rStyle w:val="Code-XMLCharacter"/>
        </w:rPr>
        <w:t>globalServiceID</w:t>
      </w:r>
      <w:r w:rsidR="00C55B10" w:rsidRPr="006B556B">
        <w:t xml:space="preserve"> associated with the newly </w:t>
      </w:r>
      <w:r w:rsidR="00885AC4" w:rsidRPr="006B556B">
        <w:t xml:space="preserve">acquired </w:t>
      </w:r>
      <w:r w:rsidR="00C55B10" w:rsidRPr="006B556B">
        <w:t xml:space="preserve">service as </w:t>
      </w:r>
      <w:r w:rsidR="0054048F" w:rsidRPr="006B556B">
        <w:t xml:space="preserve">specified in the Query Service ID response API (See Section </w:t>
      </w:r>
      <w:r w:rsidR="0054048F" w:rsidRPr="006B556B">
        <w:fldChar w:fldCharType="begin"/>
      </w:r>
      <w:r w:rsidR="0054048F" w:rsidRPr="006B556B">
        <w:instrText xml:space="preserve"> REF _Ref461008564 \r \h </w:instrText>
      </w:r>
      <w:r w:rsidR="0054048F" w:rsidRPr="006B556B">
        <w:fldChar w:fldCharType="separate"/>
      </w:r>
      <w:r w:rsidR="009D1172">
        <w:t>9.2.3</w:t>
      </w:r>
      <w:r w:rsidR="0054048F" w:rsidRPr="006B556B">
        <w:fldChar w:fldCharType="end"/>
      </w:r>
      <w:r w:rsidR="0054048F" w:rsidRPr="006B556B">
        <w:t>)</w:t>
      </w:r>
      <w:r w:rsidR="00C55B10" w:rsidRPr="006B556B">
        <w:t xml:space="preserve">. </w:t>
      </w:r>
      <w:r w:rsidR="001D4E71" w:rsidRPr="006B556B">
        <w:t xml:space="preserve">Note that the </w:t>
      </w:r>
      <w:r w:rsidR="00421425">
        <w:t>Receiver</w:t>
      </w:r>
      <w:r w:rsidR="001D4E71" w:rsidRPr="006B556B">
        <w:t xml:space="preserve"> is not expected to notify the Broadcaster Application for service types that do not require </w:t>
      </w:r>
      <w:r w:rsidR="001D4E71" w:rsidRPr="006B556B">
        <w:rPr>
          <w:rStyle w:val="Code-XMLCharacter"/>
        </w:rPr>
        <w:t>globalServiceID</w:t>
      </w:r>
      <w:r w:rsidR="001D4E71" w:rsidRPr="006B556B">
        <w:t xml:space="preserve"> to be defined, such as DRM, ESG, and NRT services</w:t>
      </w:r>
      <w:r w:rsidR="00972BC8" w:rsidRPr="006B556B">
        <w:t>.</w:t>
      </w:r>
    </w:p>
    <w:p w14:paraId="51962FDA" w14:textId="23459B9B" w:rsidR="00885AC4" w:rsidRPr="006B556B" w:rsidRDefault="00885AC4" w:rsidP="00885AC4">
      <w:pPr>
        <w:pStyle w:val="List"/>
      </w:pPr>
      <w:r w:rsidRPr="006B556B">
        <w:rPr>
          <w:rStyle w:val="Code-URLCharacter"/>
        </w:rPr>
        <w:t>requested</w:t>
      </w:r>
      <w:r w:rsidRPr="006B556B">
        <w:t xml:space="preserve"> – The optional </w:t>
      </w:r>
      <w:r w:rsidRPr="006B556B">
        <w:rPr>
          <w:rStyle w:val="Code-URLCharacter"/>
        </w:rPr>
        <w:t>requested</w:t>
      </w:r>
      <w:r w:rsidRPr="006B556B">
        <w:t xml:space="preserve"> property, when set to </w:t>
      </w:r>
      <w:r w:rsidR="00B06D42" w:rsidRPr="006B556B">
        <w:t>"</w:t>
      </w:r>
      <w:r w:rsidRPr="006B556B">
        <w:t>true</w:t>
      </w:r>
      <w:r w:rsidR="00B06D42" w:rsidRPr="006B556B">
        <w:t>"</w:t>
      </w:r>
      <w:r w:rsidRPr="006B556B">
        <w:t xml:space="preserve">, indicates that the </w:t>
      </w:r>
      <w:r w:rsidRPr="006B556B">
        <w:rPr>
          <w:rStyle w:val="Code-URLCharacter"/>
        </w:rPr>
        <w:t>service</w:t>
      </w:r>
      <w:r w:rsidRPr="006B556B">
        <w:t xml:space="preserve"> is in the process of being requested and is not yet acquired. When </w:t>
      </w:r>
      <w:r w:rsidRPr="006B556B">
        <w:rPr>
          <w:rStyle w:val="Code-URLCharacter"/>
        </w:rPr>
        <w:t>requested</w:t>
      </w:r>
      <w:r w:rsidRPr="006B556B">
        <w:t xml:space="preserve"> is set to </w:t>
      </w:r>
      <w:r w:rsidR="00B06D42" w:rsidRPr="006B556B">
        <w:t>"</w:t>
      </w:r>
      <w:r w:rsidRPr="006B556B">
        <w:t>false</w:t>
      </w:r>
      <w:r w:rsidR="00B06D42" w:rsidRPr="006B556B">
        <w:t>"</w:t>
      </w:r>
      <w:r w:rsidRPr="006B556B">
        <w:t xml:space="preserve"> or is absent, a new service has been acquired (and implicitly indicates that the Broadcaster Application has a common </w:t>
      </w:r>
      <w:r w:rsidRPr="006B556B">
        <w:rPr>
          <w:rStyle w:val="Code-XMLCharacter"/>
        </w:rPr>
        <w:t>@appId</w:t>
      </w:r>
      <w:r w:rsidRPr="006B556B">
        <w:t xml:space="preserve"> and </w:t>
      </w:r>
      <w:r w:rsidRPr="006B556B">
        <w:rPr>
          <w:rStyle w:val="Code-XMLCharacter"/>
        </w:rPr>
        <w:t>@appContextId</w:t>
      </w:r>
      <w:r w:rsidRPr="006B556B">
        <w:t xml:space="preserve"> on the new service).</w:t>
      </w:r>
    </w:p>
    <w:p w14:paraId="58CFCE31" w14:textId="08674695" w:rsidR="00C55B10" w:rsidRPr="006B556B" w:rsidRDefault="00C55B10" w:rsidP="00674DBC">
      <w:pPr>
        <w:pStyle w:val="BodyText"/>
        <w:spacing w:after="240"/>
      </w:pPr>
      <w:r w:rsidRPr="006B556B">
        <w:t xml:space="preserve">In the following example, the user has caused a service change to a service with a </w:t>
      </w:r>
      <w:r w:rsidR="000975F4" w:rsidRPr="006B556B">
        <w:rPr>
          <w:rStyle w:val="Code-XMLCharacter"/>
        </w:rPr>
        <w:t>globalServiceID</w:t>
      </w:r>
      <w:r w:rsidRPr="006B556B">
        <w:t xml:space="preserve"> </w:t>
      </w:r>
      <w:r w:rsidR="00B06D42" w:rsidRPr="006B556B">
        <w:t>"</w:t>
      </w:r>
      <w:r w:rsidR="008B7B38" w:rsidRPr="006B556B">
        <w:rPr>
          <w:rStyle w:val="Code-XMLCharacter"/>
        </w:rPr>
        <w:t>https://doi.org/10.5239/8A23-2B0</w:t>
      </w:r>
      <w:r w:rsidR="005855D2" w:rsidRPr="006B556B">
        <w:rPr>
          <w:rStyle w:val="Code-XMLCharacter"/>
        </w:rPr>
        <w:t>B</w:t>
      </w:r>
      <w:r w:rsidR="00B06D42" w:rsidRPr="006B556B">
        <w:t>"</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6B556B" w14:paraId="499E0923" w14:textId="77777777" w:rsidTr="00CE43C0">
        <w:trPr>
          <w:cantSplit/>
          <w:jc w:val="center"/>
        </w:trPr>
        <w:tc>
          <w:tcPr>
            <w:tcW w:w="0" w:type="auto"/>
          </w:tcPr>
          <w:p w14:paraId="37260BC3" w14:textId="75E798DF" w:rsidR="00C55B10" w:rsidRPr="00436025" w:rsidRDefault="00C55B10" w:rsidP="00436025">
            <w:pPr>
              <w:pStyle w:val="SchemaJSONExamples"/>
            </w:pPr>
            <w:r w:rsidRPr="00C55B10">
              <w:rPr>
                <w:rFonts w:eastAsia="Courier New"/>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436025">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436025">
              <w:rPr>
                <w:color w:val="0000FF"/>
              </w:rPr>
              <w:t>org.atsc.notify</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009311B3">
              <w:rPr>
                <w:color w:val="1E6496"/>
              </w:rPr>
              <w:t>msg</w:t>
            </w:r>
            <w:r w:rsidRPr="00C55B10">
              <w:rPr>
                <w:color w:val="1E6496"/>
              </w:rPr>
              <w:t>Type</w:t>
            </w:r>
            <w:r w:rsidR="00B06D42">
              <w:rPr>
                <w:color w:val="1E6496"/>
              </w:rPr>
              <w:t>"</w:t>
            </w:r>
            <w:r w:rsidRPr="00C55B10">
              <w:rPr>
                <w:color w:val="640032"/>
              </w:rPr>
              <w:t>:</w:t>
            </w:r>
            <w:r w:rsidRPr="00C55B10">
              <w:t xml:space="preserve"> </w:t>
            </w:r>
            <w:r w:rsidR="00B06D42">
              <w:rPr>
                <w:color w:val="0000FF"/>
              </w:rPr>
              <w:t>"</w:t>
            </w:r>
            <w:r w:rsidRPr="00436025">
              <w:rPr>
                <w:color w:val="0000FF"/>
              </w:rPr>
              <w:t>serviceChange</w:t>
            </w:r>
            <w:r w:rsidR="00B06D42">
              <w:rPr>
                <w:color w:val="0000FF"/>
              </w:rPr>
              <w:t>"</w:t>
            </w:r>
            <w:r w:rsidRPr="00C55B10">
              <w:rPr>
                <w:color w:val="640032"/>
              </w:rPr>
              <w:t>,</w:t>
            </w:r>
            <w:r w:rsidRPr="00C55B10">
              <w:br/>
              <w:t xml:space="preserve">        </w:t>
            </w:r>
            <w:r w:rsidR="00B06D42">
              <w:rPr>
                <w:color w:val="1E6496"/>
              </w:rPr>
              <w:t>"</w:t>
            </w:r>
            <w:r w:rsidRPr="00C55B10">
              <w:rPr>
                <w:color w:val="1E6496"/>
              </w:rPr>
              <w:t>service</w:t>
            </w:r>
            <w:r w:rsidR="00B06D42">
              <w:rPr>
                <w:color w:val="1E6496"/>
              </w:rPr>
              <w:t>"</w:t>
            </w:r>
            <w:r w:rsidRPr="00C55B10">
              <w:rPr>
                <w:color w:val="640032"/>
              </w:rPr>
              <w:t>:</w:t>
            </w:r>
            <w:r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Pr="00C55B10">
              <w:br/>
              <w:t xml:space="preserve">    </w:t>
            </w:r>
            <w:r w:rsidRPr="00C55B10">
              <w:rPr>
                <w:color w:val="960000"/>
              </w:rPr>
              <w:t>}</w:t>
            </w:r>
            <w:r w:rsidRPr="00C55B10">
              <w:rPr>
                <w:color w:val="960000"/>
              </w:rPr>
              <w:br/>
              <w:t>}</w:t>
            </w:r>
          </w:p>
        </w:tc>
      </w:tr>
    </w:tbl>
    <w:p w14:paraId="78D82334" w14:textId="134C5CA4" w:rsidR="00C55B10" w:rsidRPr="006B556B" w:rsidRDefault="00C55B10" w:rsidP="00175170">
      <w:pPr>
        <w:pStyle w:val="Heading3"/>
      </w:pPr>
      <w:bookmarkStart w:id="3013" w:name="_Ref441252145"/>
      <w:bookmarkStart w:id="3014" w:name="_Ref441936354"/>
      <w:bookmarkStart w:id="3015" w:name="_Toc459881956"/>
      <w:bookmarkStart w:id="3016" w:name="_Toc463616359"/>
      <w:bookmarkStart w:id="3017" w:name="_Toc468358989"/>
      <w:bookmarkStart w:id="3018" w:name="_Toc473032490"/>
      <w:bookmarkStart w:id="3019" w:name="_Ref513104287"/>
      <w:bookmarkStart w:id="3020" w:name="_Toc46919007"/>
      <w:bookmarkStart w:id="3021" w:name="_Toc85012706"/>
      <w:bookmarkStart w:id="3022" w:name="_Toc135727803"/>
      <w:bookmarkStart w:id="3023" w:name="_Toc184205779"/>
      <w:bookmarkStart w:id="3024" w:name="_Toc159486748"/>
      <w:r w:rsidRPr="006B556B">
        <w:t>Caption State Change</w:t>
      </w:r>
      <w:bookmarkEnd w:id="3013"/>
      <w:bookmarkEnd w:id="3014"/>
      <w:r w:rsidR="00C1639E" w:rsidRPr="006B556B">
        <w:t xml:space="preserve"> Notification</w:t>
      </w:r>
      <w:r w:rsidR="00820566" w:rsidRPr="006B556B">
        <w:t xml:space="preserve"> API</w:t>
      </w:r>
      <w:bookmarkEnd w:id="3015"/>
      <w:bookmarkEnd w:id="3016"/>
      <w:bookmarkEnd w:id="3017"/>
      <w:bookmarkEnd w:id="3018"/>
      <w:bookmarkEnd w:id="3019"/>
      <w:bookmarkEnd w:id="3020"/>
      <w:bookmarkEnd w:id="3021"/>
      <w:bookmarkEnd w:id="3022"/>
      <w:bookmarkEnd w:id="3023"/>
      <w:bookmarkEnd w:id="3024"/>
    </w:p>
    <w:p w14:paraId="16CB7DAD" w14:textId="46E341A6" w:rsidR="00C55B10" w:rsidRPr="006B556B" w:rsidRDefault="00C55B10" w:rsidP="00C55B10">
      <w:pPr>
        <w:pStyle w:val="BodyTextfirstgraph"/>
      </w:pPr>
      <w:r w:rsidRPr="006B556B">
        <w:t xml:space="preserve">The Caption State Change </w:t>
      </w:r>
      <w:r w:rsidR="005808CD" w:rsidRPr="006B556B">
        <w:t xml:space="preserve">Notification </w:t>
      </w:r>
      <w:del w:id="3025" w:author="Jerry Whitaker" w:date="2024-12-20T08:23:00Z" w16du:dateUtc="2024-12-20T16:23:00Z">
        <w:r w:rsidRPr="00BB4F2E">
          <w:delText>shall</w:delText>
        </w:r>
      </w:del>
      <w:ins w:id="3026" w:author="Jerry Whitaker" w:date="2024-12-20T08:23:00Z" w16du:dateUtc="2024-12-20T16:23:00Z">
        <w:r w:rsidR="005A6601">
          <w:t>is expected to</w:t>
        </w:r>
      </w:ins>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8E68D4" w:rsidRPr="006B556B">
        <w:t>when the state of the caption display has changed</w:t>
      </w:r>
      <w:r w:rsidRPr="006B556B">
        <w:t>.</w:t>
      </w:r>
    </w:p>
    <w:p w14:paraId="691987E4" w14:textId="175A4F0E" w:rsidR="00872214" w:rsidRPr="006B556B" w:rsidRDefault="00872214" w:rsidP="00872214">
      <w:pPr>
        <w:pStyle w:val="BodyText"/>
      </w:pPr>
      <w:r w:rsidRPr="006B556B">
        <w:t xml:space="preserve">The Caption State Change Notification semantics </w:t>
      </w:r>
      <w:del w:id="3027" w:author="Jerry Whitaker" w:date="2024-12-20T08:23:00Z" w16du:dateUtc="2024-12-20T16:23:00Z">
        <w:r w:rsidRPr="00BB4F2E">
          <w:delText>shall be as</w:delText>
        </w:r>
      </w:del>
      <w:ins w:id="3028" w:author="Jerry Whitaker" w:date="2024-12-20T08:23:00Z" w16du:dateUtc="2024-12-20T16:23:00Z">
        <w:r w:rsidR="005A6601">
          <w:t>are</w:t>
        </w:r>
      </w:ins>
      <w:r w:rsidR="005A6601">
        <w:t xml:space="preserve"> </w:t>
      </w:r>
      <w:r w:rsidRPr="006B556B">
        <w:t xml:space="preserve">defined in </w:t>
      </w:r>
      <w:r w:rsidRPr="006B556B">
        <w:fldChar w:fldCharType="begin"/>
      </w:r>
      <w:r w:rsidRPr="006B556B">
        <w:instrText xml:space="preserve"> REF _Ref46488148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9.38</w:t>
      </w:r>
      <w:r w:rsidRPr="006B556B">
        <w:fldChar w:fldCharType="end"/>
      </w:r>
      <w:r w:rsidRPr="006B556B">
        <w:t xml:space="preserve"> and the syntax </w:t>
      </w:r>
      <w:ins w:id="3029" w:author="Jerry Whitaker" w:date="2024-12-20T08:23:00Z" w16du:dateUtc="2024-12-20T16:23:00Z">
        <w:r w:rsidR="009F10D8">
          <w:t xml:space="preserve">shall be as </w:t>
        </w:r>
      </w:ins>
      <w:r w:rsidRPr="006B556B">
        <w:t xml:space="preserve">defined in the schema file </w:t>
      </w:r>
      <w:hyperlink r:id="rId105"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captionState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37F2939" w14:textId="73A6A67B" w:rsidR="00872214" w:rsidRPr="005D4321" w:rsidRDefault="00872214" w:rsidP="00872214">
      <w:pPr>
        <w:pStyle w:val="CaptionTable"/>
        <w:rPr>
          <w:rFonts w:eastAsia="Arial Unicode MS"/>
        </w:rPr>
      </w:pPr>
      <w:bookmarkStart w:id="3030" w:name="_Ref46488148"/>
      <w:bookmarkStart w:id="3031" w:name="_Toc46919159"/>
      <w:bookmarkStart w:id="3032" w:name="_Toc85012855"/>
      <w:bookmarkStart w:id="3033" w:name="_Toc135728448"/>
      <w:bookmarkStart w:id="3034" w:name="_Toc184205909"/>
      <w:bookmarkStart w:id="3035" w:name="_Toc15948687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38</w:t>
      </w:r>
      <w:r w:rsidR="00F3307B">
        <w:rPr>
          <w:rFonts w:eastAsia="Arial Unicode MS"/>
          <w:b/>
        </w:rPr>
        <w:fldChar w:fldCharType="end"/>
      </w:r>
      <w:bookmarkEnd w:id="3030"/>
      <w:r w:rsidRPr="00595DDA">
        <w:rPr>
          <w:rFonts w:eastAsia="Arial Unicode MS"/>
        </w:rPr>
        <w:t xml:space="preserve"> </w:t>
      </w:r>
      <w:r w:rsidRPr="006B556B">
        <w:t xml:space="preserve">Caption State Change Notification </w:t>
      </w:r>
      <w:r>
        <w:rPr>
          <w:rFonts w:eastAsia="Arial Unicode MS"/>
        </w:rPr>
        <w:t>Semantics</w:t>
      </w:r>
      <w:bookmarkEnd w:id="3031"/>
      <w:bookmarkEnd w:id="3032"/>
      <w:bookmarkEnd w:id="3033"/>
      <w:bookmarkEnd w:id="3034"/>
      <w:bookmarkEnd w:id="303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872214" w:rsidRPr="006B556B" w14:paraId="3AF02969"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105D18B2" w14:textId="77777777" w:rsidR="00872214" w:rsidRDefault="0087221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E8925DA" w14:textId="77777777" w:rsidR="00872214" w:rsidRPr="00595DDA" w:rsidRDefault="0087221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7DF715" w14:textId="77777777" w:rsidR="00872214" w:rsidRPr="00595DDA" w:rsidRDefault="0087221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17CC721" w14:textId="77777777" w:rsidR="00872214" w:rsidRPr="00595DDA" w:rsidRDefault="0087221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72214" w:rsidRPr="006B556B" w14:paraId="398D9812"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A71749E" w14:textId="77777777" w:rsidR="00872214" w:rsidRPr="006B556B" w:rsidRDefault="0087221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D939236"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5D0008"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7D6E149" w14:textId="52F0FD2D" w:rsidR="00872214" w:rsidRPr="008A3BC4" w:rsidRDefault="00B06D42" w:rsidP="00C76421">
            <w:pPr>
              <w:pStyle w:val="TableCell"/>
              <w:widowControl w:val="0"/>
              <w:rPr>
                <w:rFonts w:eastAsia="Arial Unicode MS"/>
                <w:noProof/>
                <w:color w:val="000000"/>
                <w:lang w:eastAsia="ja-JP"/>
              </w:rPr>
            </w:pPr>
            <w:r>
              <w:rPr>
                <w:rFonts w:eastAsia="Malgun Gothic"/>
              </w:rPr>
              <w:t>"</w:t>
            </w:r>
            <w:r w:rsidR="00872214">
              <w:rPr>
                <w:rFonts w:eastAsia="Malgun Gothic"/>
              </w:rPr>
              <w:t>2.0</w:t>
            </w:r>
            <w:r>
              <w:rPr>
                <w:rFonts w:eastAsia="Malgun Gothic"/>
              </w:rPr>
              <w:t>"</w:t>
            </w:r>
          </w:p>
        </w:tc>
      </w:tr>
      <w:tr w:rsidR="00872214" w:rsidRPr="006B556B" w14:paraId="7886D4C4"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0FB4B9" w14:textId="77777777" w:rsidR="00872214" w:rsidRPr="006B556B" w:rsidRDefault="0087221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D94C9F0"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013E6E3"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68D5F1F" w14:textId="26630461" w:rsidR="00872214" w:rsidRPr="003075F4" w:rsidRDefault="00B06D42" w:rsidP="00C76421">
            <w:pPr>
              <w:pStyle w:val="TableCell"/>
              <w:widowControl w:val="0"/>
              <w:rPr>
                <w:rFonts w:eastAsia="Malgun Gothic"/>
              </w:rPr>
            </w:pPr>
            <w:r>
              <w:rPr>
                <w:rFonts w:eastAsia="Malgun Gothic"/>
              </w:rPr>
              <w:t>"</w:t>
            </w:r>
            <w:proofErr w:type="spellStart"/>
            <w:proofErr w:type="gramStart"/>
            <w:r w:rsidR="00872214" w:rsidRPr="005242DF">
              <w:rPr>
                <w:rFonts w:eastAsia="Arial Unicode MS"/>
              </w:rPr>
              <w:t>org.atsc</w:t>
            </w:r>
            <w:proofErr w:type="gramEnd"/>
            <w:r w:rsidR="00872214" w:rsidRPr="005242DF">
              <w:rPr>
                <w:rFonts w:eastAsia="Arial Unicode MS"/>
              </w:rPr>
              <w:t>.</w:t>
            </w:r>
            <w:r w:rsidR="00872214">
              <w:rPr>
                <w:rFonts w:eastAsia="Arial Unicode MS"/>
              </w:rPr>
              <w:t>notify</w:t>
            </w:r>
            <w:proofErr w:type="spellEnd"/>
            <w:r>
              <w:rPr>
                <w:rFonts w:eastAsia="Arial Unicode MS"/>
              </w:rPr>
              <w:t>"</w:t>
            </w:r>
          </w:p>
        </w:tc>
      </w:tr>
      <w:tr w:rsidR="00872214" w:rsidRPr="006B556B" w14:paraId="093030E2"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9D5F5B" w14:textId="77777777" w:rsidR="00872214" w:rsidRPr="006B556B" w:rsidRDefault="0087221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B602584"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8BEB4E" w14:textId="77777777" w:rsidR="00872214" w:rsidRDefault="00872214" w:rsidP="00C76421">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5CCEEB92" w14:textId="3BB801DA" w:rsidR="00872214" w:rsidRDefault="00B06D42" w:rsidP="00C76421">
            <w:pPr>
              <w:pStyle w:val="TableCell"/>
              <w:widowControl w:val="0"/>
              <w:rPr>
                <w:rFonts w:eastAsia="Malgun Gothic"/>
              </w:rPr>
            </w:pPr>
            <w:r>
              <w:rPr>
                <w:rFonts w:eastAsia="Malgun Gothic"/>
              </w:rPr>
              <w:t>"</w:t>
            </w:r>
            <w:proofErr w:type="spellStart"/>
            <w:r w:rsidR="00872214">
              <w:rPr>
                <w:rFonts w:eastAsia="Malgun Gothic"/>
              </w:rPr>
              <w:t>captionState</w:t>
            </w:r>
            <w:proofErr w:type="spellEnd"/>
            <w:r>
              <w:rPr>
                <w:rFonts w:eastAsia="Malgun Gothic"/>
              </w:rPr>
              <w:t>"</w:t>
            </w:r>
          </w:p>
        </w:tc>
      </w:tr>
      <w:tr w:rsidR="00872214" w:rsidRPr="006B556B" w14:paraId="3C7579A9"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8D016B6" w14:textId="1CEB0AF1" w:rsidR="00872214" w:rsidRPr="006B556B" w:rsidRDefault="00872214" w:rsidP="00C76421">
            <w:pPr>
              <w:pStyle w:val="TableCell"/>
              <w:widowControl w:val="0"/>
              <w:rPr>
                <w:rStyle w:val="Code-XMLCharacter"/>
              </w:rPr>
            </w:pPr>
            <w:r w:rsidRPr="006B556B">
              <w:rPr>
                <w:rStyle w:val="Code-XMLCharacter"/>
              </w:rPr>
              <w:t>captionDisplay</w:t>
            </w:r>
          </w:p>
        </w:tc>
        <w:tc>
          <w:tcPr>
            <w:tcW w:w="0" w:type="auto"/>
            <w:tcBorders>
              <w:top w:val="single" w:sz="4" w:space="0" w:color="000000"/>
              <w:left w:val="single" w:sz="4" w:space="0" w:color="000000"/>
              <w:bottom w:val="single" w:sz="4" w:space="0" w:color="000000"/>
              <w:right w:val="single" w:sz="4" w:space="0" w:color="000000"/>
            </w:tcBorders>
          </w:tcPr>
          <w:p w14:paraId="0203F7F9"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4CB33E" w14:textId="77777777" w:rsidR="00872214" w:rsidRDefault="00872214" w:rsidP="00C76421">
            <w:pPr>
              <w:pStyle w:val="TableCell"/>
              <w:widowControl w:val="0"/>
              <w:rPr>
                <w:rFonts w:eastAsia="Malgun Gothic"/>
              </w:rPr>
            </w:pPr>
            <w:proofErr w:type="spellStart"/>
            <w:r>
              <w:rPr>
                <w:rFonts w:eastAsia="Malgun Gothic"/>
              </w:rPr>
              <w:t>boolean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32853CAD" w14:textId="481658B5" w:rsidR="00872214" w:rsidRDefault="00872214" w:rsidP="00C76421">
            <w:pPr>
              <w:pStyle w:val="TableCell"/>
              <w:widowControl w:val="0"/>
              <w:rPr>
                <w:rFonts w:eastAsia="Malgun Gothic"/>
              </w:rPr>
            </w:pPr>
            <w:r>
              <w:rPr>
                <w:rFonts w:eastAsia="Malgun Gothic"/>
              </w:rPr>
              <w:t>I</w:t>
            </w:r>
            <w:r w:rsidRPr="006B556B">
              <w:t>ndicates whether closed captioning is being displayed or not</w:t>
            </w:r>
          </w:p>
        </w:tc>
      </w:tr>
    </w:tbl>
    <w:p w14:paraId="394BA447" w14:textId="2066922A" w:rsidR="00872214" w:rsidRPr="006B556B" w:rsidRDefault="00773C94" w:rsidP="002D7946">
      <w:pPr>
        <w:pStyle w:val="List"/>
        <w:spacing w:before="240"/>
      </w:pPr>
      <w:r w:rsidRPr="006B556B">
        <w:rPr>
          <w:rStyle w:val="Code-URLCharacter"/>
        </w:rPr>
        <w:t>captionDisplay</w:t>
      </w:r>
      <w:r w:rsidR="00872214" w:rsidRPr="006B556B">
        <w:t xml:space="preserve"> – A required Boolean value </w:t>
      </w:r>
      <w:r w:rsidR="0033786D" w:rsidRPr="006B556B">
        <w:rPr>
          <w:rStyle w:val="BodyTextChar"/>
        </w:rPr>
        <w:t>representing the new state of closed caption display</w:t>
      </w:r>
      <w:r w:rsidR="00872214" w:rsidRPr="006B556B">
        <w:rPr>
          <w:rStyle w:val="BodyTextChar"/>
        </w:rPr>
        <w:t>.</w:t>
      </w:r>
      <w:r w:rsidR="00C76421" w:rsidRPr="006B556B">
        <w:rPr>
          <w:rStyle w:val="BodyTextChar"/>
        </w:rPr>
        <w:t xml:space="preserve"> A </w:t>
      </w:r>
      <w:r w:rsidR="00B06D42" w:rsidRPr="006B556B">
        <w:rPr>
          <w:rStyle w:val="Code-URLCharacter"/>
        </w:rPr>
        <w:t>"</w:t>
      </w:r>
      <w:r w:rsidR="00C76421" w:rsidRPr="006B556B">
        <w:rPr>
          <w:rStyle w:val="Code-URLCharacter"/>
        </w:rPr>
        <w:t>true</w:t>
      </w:r>
      <w:r w:rsidR="00B06D42" w:rsidRPr="006B556B">
        <w:rPr>
          <w:rStyle w:val="Code-URLCharacter"/>
        </w:rPr>
        <w:t>"</w:t>
      </w:r>
      <w:r w:rsidR="00C76421" w:rsidRPr="006B556B">
        <w:rPr>
          <w:rStyle w:val="BodyTextChar"/>
        </w:rPr>
        <w:t xml:space="preserve"> value indicates captions are being displayed while a </w:t>
      </w:r>
      <w:r w:rsidR="00B06D42" w:rsidRPr="006B556B">
        <w:rPr>
          <w:rStyle w:val="Code-URLCharacter"/>
        </w:rPr>
        <w:t>"</w:t>
      </w:r>
      <w:r w:rsidR="00C76421" w:rsidRPr="006B556B">
        <w:rPr>
          <w:rStyle w:val="Code-URLCharacter"/>
        </w:rPr>
        <w:t>false</w:t>
      </w:r>
      <w:r w:rsidR="00B06D42" w:rsidRPr="006B556B">
        <w:rPr>
          <w:rStyle w:val="Code-URLCharacter"/>
        </w:rPr>
        <w:t>"</w:t>
      </w:r>
      <w:r w:rsidR="00C76421" w:rsidRPr="006B556B">
        <w:rPr>
          <w:rStyle w:val="BodyTextChar"/>
        </w:rPr>
        <w:t xml:space="preserve"> value indicates they are not.</w:t>
      </w:r>
    </w:p>
    <w:p w14:paraId="1D2A66EA" w14:textId="23F13F84" w:rsidR="00C55B10" w:rsidRPr="006B556B" w:rsidRDefault="00C55B10" w:rsidP="00773C94">
      <w:pPr>
        <w:pStyle w:val="BodyText"/>
        <w:spacing w:after="240"/>
      </w:pPr>
      <w:r w:rsidRPr="006B556B">
        <w:t xml:space="preserve">For example, the </w:t>
      </w:r>
      <w:r w:rsidR="005D3E64" w:rsidRPr="006B556B">
        <w:t>Receiver</w:t>
      </w:r>
      <w:r w:rsidRPr="006B556B">
        <w:t xml:space="preserve"> notifies the </w:t>
      </w:r>
      <w:r w:rsidR="00670C4E" w:rsidRPr="006B556B">
        <w:t xml:space="preserve">Broadcaster Application </w:t>
      </w:r>
      <w:r w:rsidRPr="006B556B">
        <w:t>that caption display has been turned 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6B556B" w14:paraId="621AFA58" w14:textId="77777777" w:rsidTr="00CE6672">
        <w:trPr>
          <w:cantSplit/>
          <w:jc w:val="center"/>
        </w:trPr>
        <w:tc>
          <w:tcPr>
            <w:tcW w:w="0" w:type="auto"/>
          </w:tcPr>
          <w:p w14:paraId="7EBADF71" w14:textId="5825B35F"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436025">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436025">
              <w:rPr>
                <w:color w:val="1E6496"/>
              </w:rPr>
              <w:t>method</w:t>
            </w:r>
            <w:r w:rsidR="00B06D42">
              <w:rPr>
                <w:color w:val="1E6496"/>
              </w:rPr>
              <w:t>"</w:t>
            </w:r>
            <w:r w:rsidRPr="005E07CC">
              <w:rPr>
                <w:color w:val="640032"/>
              </w:rPr>
              <w:t>:</w:t>
            </w:r>
            <w:r w:rsidRPr="005E07CC">
              <w:t xml:space="preserve"> </w:t>
            </w:r>
            <w:r w:rsidR="00B06D42">
              <w:rPr>
                <w:color w:val="0000FF"/>
              </w:rPr>
              <w:t>"</w:t>
            </w:r>
            <w:r w:rsidRPr="005E07CC">
              <w:rPr>
                <w:color w:val="0000FF"/>
              </w:rPr>
              <w:t>org.atsc.notify</w:t>
            </w:r>
            <w:r w:rsidR="00B06D42">
              <w:rPr>
                <w:color w:val="0000FF"/>
              </w:rPr>
              <w:t>"</w:t>
            </w:r>
            <w:r w:rsidRPr="005E07CC">
              <w:rPr>
                <w:color w:val="640032"/>
              </w:rPr>
              <w:t>,</w:t>
            </w:r>
            <w:r w:rsidRPr="005E07CC">
              <w:br/>
              <w:t xml:space="preserve">    </w:t>
            </w:r>
            <w:r w:rsidR="00B06D42">
              <w:rPr>
                <w:color w:val="1E6496"/>
              </w:rPr>
              <w:t>"</w:t>
            </w:r>
            <w:r w:rsidRPr="00436025">
              <w:rPr>
                <w:color w:val="1E6496"/>
              </w:rPr>
              <w:t>params</w:t>
            </w:r>
            <w:r w:rsidR="00B06D42">
              <w:rPr>
                <w:color w:val="1E6496"/>
              </w:rPr>
              <w:t>"</w:t>
            </w:r>
            <w:r w:rsidRPr="005E07CC">
              <w:rPr>
                <w:color w:val="640032"/>
              </w:rPr>
              <w:t>:</w:t>
            </w:r>
            <w:r w:rsidRPr="005E07CC">
              <w:t xml:space="preserve"> </w:t>
            </w:r>
            <w:r w:rsidRPr="005E07CC">
              <w:rPr>
                <w:color w:val="960000"/>
              </w:rPr>
              <w:t>{</w:t>
            </w:r>
            <w:r w:rsidRPr="005E07CC">
              <w:br/>
              <w:t xml:space="preserve">        </w:t>
            </w:r>
            <w:r w:rsidR="00B06D42">
              <w:rPr>
                <w:color w:val="1E6496"/>
              </w:rPr>
              <w:t>"</w:t>
            </w:r>
            <w:r w:rsidR="005D4E2F" w:rsidRPr="00436025">
              <w:rPr>
                <w:color w:val="1E6496"/>
              </w:rPr>
              <w:t>msg</w:t>
            </w:r>
            <w:r w:rsidRPr="00436025">
              <w:rPr>
                <w:color w:val="1E6496"/>
              </w:rPr>
              <w:t>Type</w:t>
            </w:r>
            <w:r w:rsidR="00B06D42">
              <w:rPr>
                <w:color w:val="1E6496"/>
              </w:rPr>
              <w:t>"</w:t>
            </w:r>
            <w:r w:rsidRPr="005E07CC">
              <w:rPr>
                <w:color w:val="640032"/>
              </w:rPr>
              <w:t>:</w:t>
            </w:r>
            <w:r w:rsidRPr="005E07CC">
              <w:t xml:space="preserve"> </w:t>
            </w:r>
            <w:r w:rsidR="00B06D42">
              <w:rPr>
                <w:color w:val="0000FF"/>
              </w:rPr>
              <w:t>"</w:t>
            </w:r>
            <w:r w:rsidRPr="005E07CC">
              <w:rPr>
                <w:color w:val="0000FF"/>
              </w:rPr>
              <w:t>captionState</w:t>
            </w:r>
            <w:r w:rsidR="00B06D42">
              <w:rPr>
                <w:color w:val="0000FF"/>
              </w:rPr>
              <w:t>"</w:t>
            </w:r>
            <w:r w:rsidRPr="005E07CC">
              <w:rPr>
                <w:color w:val="640032"/>
              </w:rPr>
              <w:t>,</w:t>
            </w:r>
            <w:r w:rsidRPr="005E07CC">
              <w:br/>
              <w:t xml:space="preserve">        </w:t>
            </w:r>
            <w:r w:rsidR="00B06D42">
              <w:rPr>
                <w:color w:val="1E6496"/>
              </w:rPr>
              <w:t>"</w:t>
            </w:r>
            <w:r w:rsidRPr="00436025">
              <w:rPr>
                <w:color w:val="1E6496"/>
              </w:rPr>
              <w:t>caption</w:t>
            </w:r>
            <w:r w:rsidR="005D4E2F" w:rsidRPr="00436025">
              <w:rPr>
                <w:color w:val="1E6496"/>
              </w:rPr>
              <w:t>Display</w:t>
            </w:r>
            <w:r w:rsidR="00B06D42">
              <w:rPr>
                <w:color w:val="1E6496"/>
              </w:rPr>
              <w:t>"</w:t>
            </w:r>
            <w:r w:rsidRPr="005E07CC">
              <w:rPr>
                <w:color w:val="640032"/>
              </w:rPr>
              <w:t>:</w:t>
            </w:r>
            <w:r w:rsidRPr="005E07CC">
              <w:t xml:space="preserve"> </w:t>
            </w:r>
            <w:r w:rsidRPr="003D08F4">
              <w:rPr>
                <w:color w:val="0000FF"/>
              </w:rPr>
              <w:t>true</w:t>
            </w:r>
            <w:r w:rsidRPr="005E07CC">
              <w:br/>
              <w:t xml:space="preserve">    </w:t>
            </w:r>
            <w:r w:rsidRPr="005E07CC">
              <w:rPr>
                <w:color w:val="960000"/>
              </w:rPr>
              <w:t>}</w:t>
            </w:r>
            <w:r w:rsidRPr="005E07CC">
              <w:br/>
            </w:r>
            <w:r w:rsidRPr="005E07CC">
              <w:rPr>
                <w:color w:val="960000"/>
              </w:rPr>
              <w:t>}</w:t>
            </w:r>
          </w:p>
        </w:tc>
      </w:tr>
    </w:tbl>
    <w:p w14:paraId="0235D42F" w14:textId="7EE69DB9" w:rsidR="00C55B10" w:rsidRPr="006B556B" w:rsidRDefault="00C55B10" w:rsidP="00175170">
      <w:pPr>
        <w:pStyle w:val="Heading3"/>
      </w:pPr>
      <w:bookmarkStart w:id="3036" w:name="_Ref441252152"/>
      <w:bookmarkStart w:id="3037" w:name="_Ref443658891"/>
      <w:bookmarkStart w:id="3038" w:name="_Toc459881957"/>
      <w:bookmarkStart w:id="3039" w:name="_Toc463616360"/>
      <w:bookmarkStart w:id="3040" w:name="_Toc468358990"/>
      <w:bookmarkStart w:id="3041" w:name="_Toc473032491"/>
      <w:bookmarkStart w:id="3042" w:name="_Toc46919008"/>
      <w:bookmarkStart w:id="3043" w:name="_Toc85012707"/>
      <w:bookmarkStart w:id="3044" w:name="_Toc135727804"/>
      <w:bookmarkStart w:id="3045" w:name="_Toc184205780"/>
      <w:bookmarkStart w:id="3046" w:name="_Toc159486749"/>
      <w:r w:rsidRPr="006B556B">
        <w:t>Language Preference Change</w:t>
      </w:r>
      <w:bookmarkEnd w:id="3036"/>
      <w:r w:rsidR="005D4E2F" w:rsidRPr="006B556B">
        <w:t xml:space="preserve"> Notification</w:t>
      </w:r>
      <w:r w:rsidR="005129FE" w:rsidRPr="006B556B">
        <w:t xml:space="preserve"> API</w:t>
      </w:r>
      <w:bookmarkEnd w:id="3037"/>
      <w:bookmarkEnd w:id="3038"/>
      <w:bookmarkEnd w:id="3039"/>
      <w:bookmarkEnd w:id="3040"/>
      <w:bookmarkEnd w:id="3041"/>
      <w:bookmarkEnd w:id="3042"/>
      <w:bookmarkEnd w:id="3043"/>
      <w:bookmarkEnd w:id="3044"/>
      <w:bookmarkEnd w:id="3045"/>
      <w:bookmarkEnd w:id="3046"/>
    </w:p>
    <w:p w14:paraId="6619CF96" w14:textId="15FF9DBC" w:rsidR="00C55B10" w:rsidRPr="006B556B" w:rsidRDefault="00C55B10" w:rsidP="00C55B10">
      <w:pPr>
        <w:pStyle w:val="BodyTextfirstgraph"/>
      </w:pPr>
      <w:bookmarkStart w:id="3047" w:name="_Ref441252160"/>
      <w:r w:rsidRPr="006B556B">
        <w:t xml:space="preserve">The Language Preference Change </w:t>
      </w:r>
      <w:r w:rsidR="005808CD" w:rsidRPr="006B556B">
        <w:t xml:space="preserve">Notification </w:t>
      </w:r>
      <w:del w:id="3048" w:author="Jerry Whitaker" w:date="2024-12-20T08:23:00Z" w16du:dateUtc="2024-12-20T16:23:00Z">
        <w:r w:rsidRPr="00BB4F2E">
          <w:delText>shall</w:delText>
        </w:r>
      </w:del>
      <w:ins w:id="3049" w:author="Jerry Whitaker" w:date="2024-12-20T08:23:00Z" w16du:dateUtc="2024-12-20T16:23:00Z">
        <w:r w:rsidR="005A6601">
          <w:t>is expected to</w:t>
        </w:r>
      </w:ins>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F12285" w:rsidRPr="006B556B">
        <w:t xml:space="preserve">if </w:t>
      </w:r>
      <w:r w:rsidRPr="006B556B">
        <w:t>the user changes the preferred language applicable to</w:t>
      </w:r>
      <w:r w:rsidR="005129FE" w:rsidRPr="006B556B">
        <w:t xml:space="preserve"> either audio, user interfaces, subtitles/captions</w:t>
      </w:r>
      <w:r w:rsidR="00624A67" w:rsidRPr="006B556B">
        <w:t>, or overall</w:t>
      </w:r>
      <w:r w:rsidRPr="006B556B">
        <w:t>.</w:t>
      </w:r>
      <w:r w:rsidR="003A576D" w:rsidRPr="006B556B">
        <w:t xml:space="preserve"> Only the preferences that have changed </w:t>
      </w:r>
      <w:del w:id="3050" w:author="Jerry Whitaker" w:date="2024-12-20T08:23:00Z" w16du:dateUtc="2024-12-20T16:23:00Z">
        <w:r w:rsidR="003A576D" w:rsidRPr="00BB4F2E">
          <w:delText>shall</w:delText>
        </w:r>
      </w:del>
      <w:ins w:id="3051" w:author="Jerry Whitaker" w:date="2024-12-20T08:23:00Z" w16du:dateUtc="2024-12-20T16:23:00Z">
        <w:r w:rsidR="005A6601">
          <w:t>are expected to</w:t>
        </w:r>
      </w:ins>
      <w:r w:rsidR="003A576D" w:rsidRPr="006B556B">
        <w:t xml:space="preserve"> be provided in this notification.</w:t>
      </w:r>
    </w:p>
    <w:p w14:paraId="4C259028" w14:textId="0A530181" w:rsidR="0033786D" w:rsidRPr="006B556B" w:rsidRDefault="0033786D" w:rsidP="0033786D">
      <w:pPr>
        <w:pStyle w:val="BodyText"/>
      </w:pPr>
      <w:r w:rsidRPr="006B556B">
        <w:t xml:space="preserve">The Language Preference Change Notification semantics </w:t>
      </w:r>
      <w:del w:id="3052" w:author="Jerry Whitaker" w:date="2024-12-20T08:23:00Z" w16du:dateUtc="2024-12-20T16:23:00Z">
        <w:r w:rsidRPr="00BB4F2E">
          <w:delText>shall be as</w:delText>
        </w:r>
      </w:del>
      <w:ins w:id="3053" w:author="Jerry Whitaker" w:date="2024-12-20T08:23:00Z" w16du:dateUtc="2024-12-20T16:23:00Z">
        <w:r w:rsidR="005A6601">
          <w:t>are</w:t>
        </w:r>
      </w:ins>
      <w:r w:rsidR="005A6601">
        <w:t xml:space="preserve"> </w:t>
      </w:r>
      <w:r w:rsidRPr="006B556B">
        <w:t xml:space="preserve">defined in </w:t>
      </w:r>
      <w:r w:rsidRPr="006B556B">
        <w:fldChar w:fldCharType="begin"/>
      </w:r>
      <w:r w:rsidRPr="006B556B">
        <w:instrText xml:space="preserve"> REF _Ref46490343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9.39</w:t>
      </w:r>
      <w:r w:rsidRPr="006B556B">
        <w:fldChar w:fldCharType="end"/>
      </w:r>
      <w:r w:rsidRPr="006B556B">
        <w:t xml:space="preserve"> and the syntax </w:t>
      </w:r>
      <w:ins w:id="3054" w:author="Jerry Whitaker" w:date="2024-12-20T08:23:00Z" w16du:dateUtc="2024-12-20T16:23:00Z">
        <w:r w:rsidR="009F10D8">
          <w:t xml:space="preserve">shall be as </w:t>
        </w:r>
      </w:ins>
      <w:r w:rsidRPr="006B556B">
        <w:t xml:space="preserve">defined in the schema file </w:t>
      </w:r>
      <w:hyperlink r:id="rId106"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langPref</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8182CDD" w14:textId="610917D3" w:rsidR="0033786D" w:rsidRPr="005D4321" w:rsidRDefault="0033786D" w:rsidP="0033786D">
      <w:pPr>
        <w:pStyle w:val="CaptionTable"/>
        <w:rPr>
          <w:rFonts w:eastAsia="Arial Unicode MS"/>
        </w:rPr>
      </w:pPr>
      <w:bookmarkStart w:id="3055" w:name="_Ref46490343"/>
      <w:bookmarkStart w:id="3056" w:name="_Toc46919160"/>
      <w:bookmarkStart w:id="3057" w:name="_Toc85012856"/>
      <w:bookmarkStart w:id="3058" w:name="_Toc135728449"/>
      <w:bookmarkStart w:id="3059" w:name="_Toc184205910"/>
      <w:bookmarkStart w:id="3060" w:name="_Toc15948687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39</w:t>
      </w:r>
      <w:r w:rsidR="00F3307B">
        <w:rPr>
          <w:rFonts w:eastAsia="Arial Unicode MS"/>
          <w:b/>
        </w:rPr>
        <w:fldChar w:fldCharType="end"/>
      </w:r>
      <w:bookmarkEnd w:id="3055"/>
      <w:r w:rsidRPr="00595DDA">
        <w:rPr>
          <w:rFonts w:eastAsia="Arial Unicode MS"/>
        </w:rPr>
        <w:t xml:space="preserve"> </w:t>
      </w:r>
      <w:r w:rsidRPr="006B556B">
        <w:t xml:space="preserve">Language Preference Change Notification </w:t>
      </w:r>
      <w:r>
        <w:rPr>
          <w:rFonts w:eastAsia="Arial Unicode MS"/>
        </w:rPr>
        <w:t>Semantics</w:t>
      </w:r>
      <w:bookmarkEnd w:id="3056"/>
      <w:bookmarkEnd w:id="3057"/>
      <w:bookmarkEnd w:id="3058"/>
      <w:bookmarkEnd w:id="3059"/>
      <w:bookmarkEnd w:id="306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292"/>
        <w:gridCol w:w="774"/>
        <w:gridCol w:w="1243"/>
        <w:gridCol w:w="4051"/>
      </w:tblGrid>
      <w:tr w:rsidR="007E16E1" w:rsidRPr="006B556B" w14:paraId="30E8C76B" w14:textId="77777777" w:rsidTr="002A33AA">
        <w:trPr>
          <w:cantSplit/>
          <w:jc w:val="center"/>
        </w:trPr>
        <w:tc>
          <w:tcPr>
            <w:tcW w:w="1500" w:type="pct"/>
            <w:tcBorders>
              <w:top w:val="single" w:sz="4" w:space="0" w:color="auto"/>
              <w:left w:val="single" w:sz="4" w:space="0" w:color="000000"/>
              <w:bottom w:val="single" w:sz="4" w:space="0" w:color="auto"/>
              <w:right w:val="nil"/>
            </w:tcBorders>
          </w:tcPr>
          <w:p w14:paraId="327E0E6D" w14:textId="77777777" w:rsidR="0033786D" w:rsidRDefault="0033786D"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8FC33E8" w14:textId="77777777" w:rsidR="0033786D" w:rsidRPr="00595DDA" w:rsidRDefault="0033786D"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E60099E" w14:textId="77777777" w:rsidR="0033786D" w:rsidRPr="00595DDA" w:rsidRDefault="0033786D"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5DF765" w14:textId="77777777" w:rsidR="0033786D" w:rsidRPr="00595DDA" w:rsidRDefault="0033786D"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16E1" w:rsidRPr="006B556B" w14:paraId="29E5B119"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D3712BC" w14:textId="77777777" w:rsidR="0033786D" w:rsidRPr="006B556B" w:rsidRDefault="0033786D"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D69F58"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ABE648"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AE46FA" w14:textId="113DB423" w:rsidR="0033786D" w:rsidRPr="008A3BC4" w:rsidRDefault="00B06D42" w:rsidP="00C76421">
            <w:pPr>
              <w:pStyle w:val="TableCell"/>
              <w:widowControl w:val="0"/>
              <w:rPr>
                <w:rFonts w:eastAsia="Arial Unicode MS"/>
                <w:noProof/>
                <w:color w:val="000000"/>
                <w:lang w:eastAsia="ja-JP"/>
              </w:rPr>
            </w:pPr>
            <w:r>
              <w:rPr>
                <w:rFonts w:eastAsia="Malgun Gothic"/>
              </w:rPr>
              <w:t>"</w:t>
            </w:r>
            <w:r w:rsidR="0033786D">
              <w:rPr>
                <w:rFonts w:eastAsia="Malgun Gothic"/>
              </w:rPr>
              <w:t>2.0</w:t>
            </w:r>
            <w:r>
              <w:rPr>
                <w:rFonts w:eastAsia="Malgun Gothic"/>
              </w:rPr>
              <w:t>"</w:t>
            </w:r>
          </w:p>
        </w:tc>
      </w:tr>
      <w:tr w:rsidR="007E16E1" w:rsidRPr="006B556B" w14:paraId="2EA52545"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C7E279" w14:textId="77777777" w:rsidR="0033786D" w:rsidRPr="006B556B" w:rsidRDefault="0033786D"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E48265A"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F44833"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682AFF6" w14:textId="7F98F36C" w:rsidR="0033786D" w:rsidRPr="003075F4" w:rsidRDefault="00B06D42" w:rsidP="00C76421">
            <w:pPr>
              <w:pStyle w:val="TableCell"/>
              <w:widowControl w:val="0"/>
              <w:rPr>
                <w:rFonts w:eastAsia="Malgun Gothic"/>
              </w:rPr>
            </w:pPr>
            <w:r>
              <w:rPr>
                <w:rFonts w:eastAsia="Malgun Gothic"/>
              </w:rPr>
              <w:t>"</w:t>
            </w:r>
            <w:proofErr w:type="spellStart"/>
            <w:proofErr w:type="gramStart"/>
            <w:r w:rsidR="0033786D" w:rsidRPr="005242DF">
              <w:rPr>
                <w:rFonts w:eastAsia="Arial Unicode MS"/>
              </w:rPr>
              <w:t>org.atsc</w:t>
            </w:r>
            <w:proofErr w:type="gramEnd"/>
            <w:r w:rsidR="0033786D" w:rsidRPr="005242DF">
              <w:rPr>
                <w:rFonts w:eastAsia="Arial Unicode MS"/>
              </w:rPr>
              <w:t>.</w:t>
            </w:r>
            <w:r w:rsidR="0033786D">
              <w:rPr>
                <w:rFonts w:eastAsia="Arial Unicode MS"/>
              </w:rPr>
              <w:t>notify</w:t>
            </w:r>
            <w:proofErr w:type="spellEnd"/>
            <w:r>
              <w:rPr>
                <w:rFonts w:eastAsia="Arial Unicode MS"/>
              </w:rPr>
              <w:t>"</w:t>
            </w:r>
          </w:p>
        </w:tc>
      </w:tr>
      <w:tr w:rsidR="007E16E1" w:rsidRPr="006B556B" w14:paraId="66F7BB32"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09384B0" w14:textId="77777777" w:rsidR="0033786D" w:rsidRPr="006B556B" w:rsidRDefault="0033786D"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06560565" w14:textId="77777777" w:rsidR="0033786D"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19A2AC" w14:textId="77777777" w:rsidR="0033786D" w:rsidRDefault="0033786D" w:rsidP="00C76421">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4B82760D" w14:textId="3320C1FD" w:rsidR="0033786D" w:rsidRDefault="00B06D42" w:rsidP="00C76421">
            <w:pPr>
              <w:pStyle w:val="TableCell"/>
              <w:widowControl w:val="0"/>
              <w:rPr>
                <w:rFonts w:eastAsia="Malgun Gothic"/>
              </w:rPr>
            </w:pPr>
            <w:r>
              <w:rPr>
                <w:rFonts w:eastAsia="Malgun Gothic"/>
              </w:rPr>
              <w:t>"</w:t>
            </w:r>
            <w:proofErr w:type="spellStart"/>
            <w:r w:rsidR="0033786D">
              <w:rPr>
                <w:rFonts w:eastAsia="Malgun Gothic"/>
              </w:rPr>
              <w:t>langPref</w:t>
            </w:r>
            <w:proofErr w:type="spellEnd"/>
            <w:r>
              <w:rPr>
                <w:rFonts w:eastAsia="Malgun Gothic"/>
              </w:rPr>
              <w:t>"</w:t>
            </w:r>
          </w:p>
        </w:tc>
      </w:tr>
      <w:tr w:rsidR="00377222" w:rsidRPr="006B556B" w14:paraId="45D01E7E"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00CE18E" w14:textId="1A97735A" w:rsidR="00377222" w:rsidRPr="006B556B" w:rsidRDefault="00F20AEA" w:rsidP="00377222">
            <w:pPr>
              <w:pStyle w:val="TableCell"/>
              <w:keepLines/>
              <w:rPr>
                <w:rStyle w:val="Code-XMLCharacter"/>
              </w:rPr>
            </w:pPr>
            <w:r w:rsidRPr="006B556B">
              <w:rPr>
                <w:rStyle w:val="Code-XMLCharacter"/>
              </w:rPr>
              <w:t>preferredUILang</w:t>
            </w:r>
          </w:p>
        </w:tc>
        <w:tc>
          <w:tcPr>
            <w:tcW w:w="0" w:type="auto"/>
            <w:tcBorders>
              <w:top w:val="single" w:sz="4" w:space="0" w:color="000000"/>
              <w:left w:val="single" w:sz="4" w:space="0" w:color="000000"/>
              <w:bottom w:val="single" w:sz="4" w:space="0" w:color="000000"/>
              <w:right w:val="single" w:sz="4" w:space="0" w:color="000000"/>
            </w:tcBorders>
          </w:tcPr>
          <w:p w14:paraId="2935C7CC" w14:textId="57ED227A" w:rsidR="00377222" w:rsidRDefault="00377222"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F3EB454" w14:textId="3F509795" w:rsidR="00377222" w:rsidRDefault="00377222"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398BE79" w14:textId="11D4133C" w:rsidR="00377222" w:rsidRPr="00624A67" w:rsidRDefault="00377222" w:rsidP="00377222">
            <w:pPr>
              <w:pStyle w:val="TableCell"/>
              <w:keepLines/>
              <w:rPr>
                <w:rFonts w:eastAsia="Malgun Gothic"/>
              </w:rPr>
            </w:pPr>
            <w:r>
              <w:rPr>
                <w:rFonts w:eastAsia="Malgun Gothic"/>
              </w:rPr>
              <w:t>Provides the new preferred language of the Receiver User Interfaces</w:t>
            </w:r>
          </w:p>
        </w:tc>
      </w:tr>
      <w:tr w:rsidR="007E16E1" w:rsidRPr="006B556B" w14:paraId="5874A18C"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D54B46" w14:textId="3BDF76F3" w:rsidR="0033786D" w:rsidRPr="006B556B" w:rsidRDefault="0033786D" w:rsidP="00377222">
            <w:pPr>
              <w:pStyle w:val="TableCell"/>
              <w:keepLines/>
              <w:rPr>
                <w:rStyle w:val="Code-XMLCharacter"/>
              </w:rPr>
            </w:pPr>
            <w:r w:rsidRPr="006B556B">
              <w:rPr>
                <w:rStyle w:val="Code-XMLCharacter"/>
              </w:rPr>
              <w:t>preferredAudioLang</w:t>
            </w:r>
          </w:p>
        </w:tc>
        <w:tc>
          <w:tcPr>
            <w:tcW w:w="0" w:type="auto"/>
            <w:tcBorders>
              <w:top w:val="single" w:sz="4" w:space="0" w:color="000000"/>
              <w:left w:val="single" w:sz="4" w:space="0" w:color="000000"/>
              <w:bottom w:val="single" w:sz="4" w:space="0" w:color="000000"/>
              <w:right w:val="single" w:sz="4" w:space="0" w:color="000000"/>
            </w:tcBorders>
          </w:tcPr>
          <w:p w14:paraId="39B59BAA" w14:textId="4CB511BD" w:rsidR="0033786D" w:rsidRDefault="0033786D"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7219D6E" w14:textId="47102263" w:rsidR="0033786D" w:rsidRDefault="0033786D"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FA1422E" w14:textId="6AEC6351" w:rsidR="0033786D" w:rsidRDefault="0033786D" w:rsidP="00377222">
            <w:pPr>
              <w:pStyle w:val="TableCell"/>
              <w:keepLines/>
              <w:rPr>
                <w:rFonts w:eastAsia="Malgun Gothic"/>
              </w:rPr>
            </w:pPr>
            <w:r>
              <w:rPr>
                <w:rFonts w:eastAsia="Malgun Gothic"/>
              </w:rPr>
              <w:t>Provides the new preferred language for the audio output</w:t>
            </w:r>
          </w:p>
        </w:tc>
      </w:tr>
      <w:tr w:rsidR="007E16E1" w:rsidRPr="006B556B" w14:paraId="0AD2BB16"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C85BCB" w14:textId="63F7E1E1" w:rsidR="0033786D" w:rsidRPr="006B556B" w:rsidRDefault="0033786D" w:rsidP="00377222">
            <w:pPr>
              <w:pStyle w:val="TableCell"/>
              <w:keepLines/>
              <w:rPr>
                <w:rStyle w:val="Code-XMLCharacter"/>
              </w:rPr>
            </w:pPr>
            <w:r w:rsidRPr="006B556B">
              <w:rPr>
                <w:rStyle w:val="Code-XMLCharacter"/>
              </w:rPr>
              <w:t>preferredCaptionSubtitleLang</w:t>
            </w:r>
          </w:p>
        </w:tc>
        <w:tc>
          <w:tcPr>
            <w:tcW w:w="0" w:type="auto"/>
            <w:tcBorders>
              <w:top w:val="single" w:sz="4" w:space="0" w:color="000000"/>
              <w:left w:val="single" w:sz="4" w:space="0" w:color="000000"/>
              <w:bottom w:val="single" w:sz="4" w:space="0" w:color="000000"/>
              <w:right w:val="single" w:sz="4" w:space="0" w:color="000000"/>
            </w:tcBorders>
          </w:tcPr>
          <w:p w14:paraId="49766392" w14:textId="07B34CD9" w:rsidR="0033786D" w:rsidRDefault="0033786D"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DD6B64C" w14:textId="0497CA9C" w:rsidR="0033786D" w:rsidRDefault="0033786D"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11C6EC8" w14:textId="16F745F5" w:rsidR="0033786D" w:rsidRDefault="0033786D" w:rsidP="00377222">
            <w:pPr>
              <w:pStyle w:val="TableCell"/>
              <w:keepLines/>
              <w:rPr>
                <w:rFonts w:eastAsia="Malgun Gothic"/>
              </w:rPr>
            </w:pPr>
            <w:r>
              <w:rPr>
                <w:rFonts w:eastAsia="Malgun Gothic"/>
              </w:rPr>
              <w:t>Provides the new preferred language of the closed captions or subtitles</w:t>
            </w:r>
          </w:p>
        </w:tc>
      </w:tr>
    </w:tbl>
    <w:p w14:paraId="69C8E2A9" w14:textId="1DB9F2BA" w:rsidR="00701E6C" w:rsidRPr="006B556B" w:rsidRDefault="00F20AEA" w:rsidP="00377222">
      <w:pPr>
        <w:pStyle w:val="List"/>
        <w:spacing w:before="240"/>
      </w:pPr>
      <w:r w:rsidRPr="006B556B">
        <w:rPr>
          <w:rStyle w:val="Code-URLCharacter"/>
        </w:rPr>
        <w:t>preferredUILang</w:t>
      </w:r>
      <w:r w:rsidR="00377222" w:rsidRPr="006B556B">
        <w:rPr>
          <w:rStyle w:val="BodyTextChar"/>
        </w:rPr>
        <w:t xml:space="preserve">, </w:t>
      </w:r>
      <w:r w:rsidR="0096276A" w:rsidRPr="006B556B">
        <w:rPr>
          <w:rStyle w:val="Code-URLCharacter"/>
        </w:rPr>
        <w:t>preferredAudioLang</w:t>
      </w:r>
      <w:r w:rsidR="0096276A" w:rsidRPr="006B556B">
        <w:rPr>
          <w:rStyle w:val="BodyTextChar"/>
        </w:rPr>
        <w:t xml:space="preserve">, </w:t>
      </w:r>
      <w:r w:rsidR="0096276A" w:rsidRPr="006B556B">
        <w:rPr>
          <w:rStyle w:val="Code-URLCharacter"/>
        </w:rPr>
        <w:t>preferredCaptionSubtit</w:t>
      </w:r>
      <w:r w:rsidR="0033786D" w:rsidRPr="006B556B">
        <w:rPr>
          <w:rStyle w:val="Code-URLCharacter"/>
        </w:rPr>
        <w:t>l</w:t>
      </w:r>
      <w:r w:rsidR="0096276A" w:rsidRPr="006B556B">
        <w:rPr>
          <w:rStyle w:val="Code-URLCharacter"/>
        </w:rPr>
        <w:t>eLang</w:t>
      </w:r>
      <w:r w:rsidR="00674DBC" w:rsidRPr="006B556B">
        <w:rPr>
          <w:rStyle w:val="BodyTextChar"/>
        </w:rPr>
        <w:t xml:space="preserve"> – E</w:t>
      </w:r>
      <w:r w:rsidR="0096276A" w:rsidRPr="006B556B">
        <w:rPr>
          <w:rStyle w:val="BodyTextChar"/>
        </w:rPr>
        <w:t>ach of these</w:t>
      </w:r>
      <w:r w:rsidR="00701E6C" w:rsidRPr="006B556B">
        <w:rPr>
          <w:rStyle w:val="BodyTextChar"/>
        </w:rPr>
        <w:t xml:space="preserve"> </w:t>
      </w:r>
      <w:r w:rsidR="0033786D" w:rsidRPr="006B556B">
        <w:rPr>
          <w:rStyle w:val="BodyTextChar"/>
        </w:rPr>
        <w:t xml:space="preserve">optional </w:t>
      </w:r>
      <w:r w:rsidR="00701E6C" w:rsidRPr="006B556B">
        <w:rPr>
          <w:rStyle w:val="BodyTextChar"/>
        </w:rPr>
        <w:t>string</w:t>
      </w:r>
      <w:r w:rsidR="0096276A" w:rsidRPr="006B556B">
        <w:rPr>
          <w:rStyle w:val="BodyTextChar"/>
        </w:rPr>
        <w:t xml:space="preserve">s </w:t>
      </w:r>
      <w:r w:rsidRPr="006B556B">
        <w:rPr>
          <w:rStyle w:val="BodyTextChar"/>
        </w:rPr>
        <w:t xml:space="preserve">shall conform to the semantics described in the Query Language Preferences response API (see Section </w:t>
      </w:r>
      <w:r w:rsidRPr="006B556B">
        <w:rPr>
          <w:rStyle w:val="BodyTextChar"/>
        </w:rPr>
        <w:fldChar w:fldCharType="begin"/>
      </w:r>
      <w:r w:rsidRPr="006B556B">
        <w:rPr>
          <w:rStyle w:val="BodyTextChar"/>
        </w:rPr>
        <w:instrText xml:space="preserve"> REF _Ref107235022 \r \h </w:instrText>
      </w:r>
      <w:r w:rsidRPr="006B556B">
        <w:rPr>
          <w:rStyle w:val="BodyTextChar"/>
        </w:rPr>
      </w:r>
      <w:r w:rsidRPr="006B556B">
        <w:rPr>
          <w:rStyle w:val="BodyTextChar"/>
        </w:rPr>
        <w:fldChar w:fldCharType="separate"/>
      </w:r>
      <w:r w:rsidR="009D1172">
        <w:rPr>
          <w:rStyle w:val="BodyTextChar"/>
        </w:rPr>
        <w:t>9.2.4</w:t>
      </w:r>
      <w:r w:rsidRPr="006B556B">
        <w:rPr>
          <w:rStyle w:val="BodyTextChar"/>
        </w:rPr>
        <w:fldChar w:fldCharType="end"/>
      </w:r>
      <w:r w:rsidRPr="006B556B">
        <w:rPr>
          <w:rStyle w:val="BodyTextChar"/>
        </w:rPr>
        <w:t>).</w:t>
      </w:r>
    </w:p>
    <w:p w14:paraId="5FE06ADE" w14:textId="70CA7A1D" w:rsidR="00C55B10" w:rsidRPr="006B556B" w:rsidRDefault="00C55B10" w:rsidP="00674DBC">
      <w:pPr>
        <w:pStyle w:val="BodyText"/>
        <w:spacing w:after="240"/>
      </w:pPr>
      <w:r w:rsidRPr="006B556B">
        <w:t>For example, if the user has changed the preferred language</w:t>
      </w:r>
      <w:r w:rsidR="00FA755F" w:rsidRPr="006B556B">
        <w:t xml:space="preserve"> of the </w:t>
      </w:r>
      <w:r w:rsidR="00BE3644" w:rsidRPr="006B556B">
        <w:t>captions</w:t>
      </w:r>
      <w:r w:rsidRPr="006B556B">
        <w:t xml:space="preserve"> to French as spoken in Canada:</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6B556B" w14:paraId="63EFA1D2" w14:textId="77777777" w:rsidTr="007727F2">
        <w:trPr>
          <w:cantSplit/>
          <w:jc w:val="center"/>
        </w:trPr>
        <w:tc>
          <w:tcPr>
            <w:tcW w:w="0" w:type="auto"/>
          </w:tcPr>
          <w:p w14:paraId="3F70C2D8" w14:textId="149EB170"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436025">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436025">
              <w:rPr>
                <w:color w:val="1E6496"/>
              </w:rPr>
              <w:t>method</w:t>
            </w:r>
            <w:r w:rsidR="00B06D42">
              <w:rPr>
                <w:color w:val="1E6496"/>
              </w:rPr>
              <w:t>"</w:t>
            </w:r>
            <w:r w:rsidRPr="005E07CC">
              <w:rPr>
                <w:color w:val="640032"/>
              </w:rPr>
              <w:t>:</w:t>
            </w:r>
            <w:r w:rsidRPr="005E07CC">
              <w:t xml:space="preserve"> </w:t>
            </w:r>
            <w:r w:rsidR="00B06D42">
              <w:rPr>
                <w:color w:val="0000FF"/>
              </w:rPr>
              <w:t>"</w:t>
            </w:r>
            <w:r w:rsidRPr="005E07CC">
              <w:rPr>
                <w:color w:val="0000FF"/>
              </w:rPr>
              <w:t>org.atsc.notify</w:t>
            </w:r>
            <w:r w:rsidR="00B06D42">
              <w:rPr>
                <w:color w:val="0000FF"/>
              </w:rPr>
              <w:t>"</w:t>
            </w:r>
            <w:r w:rsidRPr="005E07CC">
              <w:rPr>
                <w:color w:val="640032"/>
              </w:rPr>
              <w:t>,</w:t>
            </w:r>
            <w:r w:rsidRPr="005E07CC">
              <w:br/>
              <w:t xml:space="preserve">    </w:t>
            </w:r>
            <w:r w:rsidR="00B06D42">
              <w:rPr>
                <w:color w:val="1E6496"/>
              </w:rPr>
              <w:t>"</w:t>
            </w:r>
            <w:r w:rsidRPr="00436025">
              <w:rPr>
                <w:color w:val="1E6496"/>
              </w:rPr>
              <w:t>params</w:t>
            </w:r>
            <w:r w:rsidR="00B06D42">
              <w:rPr>
                <w:color w:val="1E6496"/>
              </w:rPr>
              <w:t>"</w:t>
            </w:r>
            <w:r w:rsidRPr="005E07CC">
              <w:rPr>
                <w:color w:val="640032"/>
              </w:rPr>
              <w:t>:</w:t>
            </w:r>
            <w:r w:rsidRPr="005E07CC">
              <w:t xml:space="preserve"> </w:t>
            </w:r>
            <w:r w:rsidRPr="005E07CC">
              <w:rPr>
                <w:color w:val="960000"/>
              </w:rPr>
              <w:t>{</w:t>
            </w:r>
            <w:r w:rsidRPr="005E07CC">
              <w:br/>
              <w:t xml:space="preserve">        </w:t>
            </w:r>
            <w:r w:rsidR="00B06D42">
              <w:rPr>
                <w:color w:val="1E6496"/>
              </w:rPr>
              <w:t>"</w:t>
            </w:r>
            <w:r w:rsidR="00FA755F" w:rsidRPr="00436025">
              <w:rPr>
                <w:color w:val="1E6496"/>
              </w:rPr>
              <w:t>msg</w:t>
            </w:r>
            <w:r w:rsidRPr="00436025">
              <w:rPr>
                <w:color w:val="1E6496"/>
              </w:rPr>
              <w:t>Type</w:t>
            </w:r>
            <w:r w:rsidR="00B06D42">
              <w:rPr>
                <w:color w:val="1E6496"/>
              </w:rPr>
              <w:t>"</w:t>
            </w:r>
            <w:r w:rsidRPr="005E07CC">
              <w:rPr>
                <w:color w:val="640032"/>
              </w:rPr>
              <w:t>:</w:t>
            </w:r>
            <w:r w:rsidRPr="005E07CC">
              <w:t xml:space="preserve"> </w:t>
            </w:r>
            <w:r w:rsidR="00B06D42">
              <w:rPr>
                <w:color w:val="0000FF"/>
              </w:rPr>
              <w:t>"</w:t>
            </w:r>
            <w:r w:rsidRPr="005E07CC">
              <w:rPr>
                <w:color w:val="0000FF"/>
              </w:rPr>
              <w:t>langPref</w:t>
            </w:r>
            <w:r w:rsidR="00B06D42">
              <w:rPr>
                <w:color w:val="0000FF"/>
              </w:rPr>
              <w:t>"</w:t>
            </w:r>
            <w:r w:rsidRPr="005E07CC">
              <w:rPr>
                <w:color w:val="640032"/>
              </w:rPr>
              <w:t>,</w:t>
            </w:r>
            <w:r w:rsidRPr="005E07CC">
              <w:br/>
              <w:t xml:space="preserve">        </w:t>
            </w:r>
            <w:r w:rsidR="00B06D42">
              <w:rPr>
                <w:color w:val="1E6496"/>
              </w:rPr>
              <w:t>"</w:t>
            </w:r>
            <w:r w:rsidR="00FA755F" w:rsidRPr="00436025">
              <w:rPr>
                <w:color w:val="1E6496"/>
              </w:rPr>
              <w:t>p</w:t>
            </w:r>
            <w:r w:rsidRPr="00436025">
              <w:rPr>
                <w:color w:val="1E6496"/>
              </w:rPr>
              <w:t>ref</w:t>
            </w:r>
            <w:r w:rsidR="00FA755F" w:rsidRPr="00436025">
              <w:rPr>
                <w:color w:val="1E6496"/>
              </w:rPr>
              <w:t>erred</w:t>
            </w:r>
            <w:r w:rsidR="00BE3644" w:rsidRPr="00436025">
              <w:rPr>
                <w:color w:val="1E6496"/>
              </w:rPr>
              <w:t>CaptionSubtitle</w:t>
            </w:r>
            <w:r w:rsidR="00FA755F" w:rsidRPr="00436025">
              <w:rPr>
                <w:color w:val="1E6496"/>
              </w:rPr>
              <w:t>Lang</w:t>
            </w:r>
            <w:r w:rsidR="00B06D42">
              <w:rPr>
                <w:color w:val="1E6496"/>
              </w:rPr>
              <w:t>"</w:t>
            </w:r>
            <w:r w:rsidRPr="005E07CC">
              <w:rPr>
                <w:color w:val="640032"/>
              </w:rPr>
              <w:t>:</w:t>
            </w:r>
            <w:r w:rsidRPr="005E07CC">
              <w:t xml:space="preserve"> </w:t>
            </w:r>
            <w:r w:rsidR="00B06D42">
              <w:rPr>
                <w:color w:val="0000FF"/>
              </w:rPr>
              <w:t>"</w:t>
            </w:r>
            <w:r w:rsidRPr="005E07CC">
              <w:rPr>
                <w:color w:val="0000FF"/>
              </w:rPr>
              <w:t>fr-CA</w:t>
            </w:r>
            <w:r w:rsidR="00B06D42">
              <w:rPr>
                <w:color w:val="0000FF"/>
              </w:rPr>
              <w:t>"</w:t>
            </w:r>
            <w:r w:rsidRPr="005E07CC">
              <w:rPr>
                <w:color w:val="960000"/>
              </w:rPr>
              <w:t>}</w:t>
            </w:r>
            <w:r w:rsidRPr="005E07CC">
              <w:br/>
              <w:t xml:space="preserve">    </w:t>
            </w:r>
            <w:r w:rsidRPr="005E07CC">
              <w:rPr>
                <w:color w:val="960000"/>
              </w:rPr>
              <w:t>}</w:t>
            </w:r>
            <w:r w:rsidRPr="005E07CC">
              <w:br/>
            </w:r>
            <w:r w:rsidRPr="005E07CC">
              <w:rPr>
                <w:color w:val="960000"/>
              </w:rPr>
              <w:t>}</w:t>
            </w:r>
          </w:p>
        </w:tc>
      </w:tr>
    </w:tbl>
    <w:p w14:paraId="05A47E05" w14:textId="66FBEDC7" w:rsidR="00097A09" w:rsidRPr="006B556B" w:rsidRDefault="00097A09" w:rsidP="00175170">
      <w:pPr>
        <w:pStyle w:val="Heading3"/>
      </w:pPr>
      <w:bookmarkStart w:id="3061" w:name="_Toc491870761"/>
      <w:bookmarkStart w:id="3062" w:name="_Toc491872746"/>
      <w:bookmarkStart w:id="3063" w:name="_Toc491939064"/>
      <w:bookmarkStart w:id="3064" w:name="_Toc491965372"/>
      <w:bookmarkStart w:id="3065" w:name="_Toc491965606"/>
      <w:bookmarkStart w:id="3066" w:name="_Toc491965840"/>
      <w:bookmarkStart w:id="3067" w:name="_Toc491980991"/>
      <w:bookmarkStart w:id="3068" w:name="_Toc492311021"/>
      <w:bookmarkStart w:id="3069" w:name="_Toc492311241"/>
      <w:bookmarkStart w:id="3070" w:name="_Toc493252512"/>
      <w:bookmarkStart w:id="3071" w:name="_Toc493257416"/>
      <w:bookmarkStart w:id="3072" w:name="_Toc493262605"/>
      <w:bookmarkStart w:id="3073" w:name="_Toc493689246"/>
      <w:bookmarkStart w:id="3074" w:name="_Toc493755636"/>
      <w:bookmarkStart w:id="3075" w:name="_Toc493760063"/>
      <w:bookmarkStart w:id="3076" w:name="_Toc494403608"/>
      <w:bookmarkStart w:id="3077" w:name="_Toc495493842"/>
      <w:bookmarkStart w:id="3078" w:name="_Toc491870762"/>
      <w:bookmarkStart w:id="3079" w:name="_Toc491872747"/>
      <w:bookmarkStart w:id="3080" w:name="_Toc491939065"/>
      <w:bookmarkStart w:id="3081" w:name="_Toc491965373"/>
      <w:bookmarkStart w:id="3082" w:name="_Toc491965607"/>
      <w:bookmarkStart w:id="3083" w:name="_Toc491965841"/>
      <w:bookmarkStart w:id="3084" w:name="_Toc491980992"/>
      <w:bookmarkStart w:id="3085" w:name="_Toc492311022"/>
      <w:bookmarkStart w:id="3086" w:name="_Toc492311242"/>
      <w:bookmarkStart w:id="3087" w:name="_Toc493252513"/>
      <w:bookmarkStart w:id="3088" w:name="_Toc493257417"/>
      <w:bookmarkStart w:id="3089" w:name="_Toc493262606"/>
      <w:bookmarkStart w:id="3090" w:name="_Toc493689247"/>
      <w:bookmarkStart w:id="3091" w:name="_Toc493755637"/>
      <w:bookmarkStart w:id="3092" w:name="_Toc493760064"/>
      <w:bookmarkStart w:id="3093" w:name="_Toc494403609"/>
      <w:bookmarkStart w:id="3094" w:name="_Toc495493843"/>
      <w:bookmarkStart w:id="3095" w:name="_Toc491870763"/>
      <w:bookmarkStart w:id="3096" w:name="_Toc491872748"/>
      <w:bookmarkStart w:id="3097" w:name="_Toc491939066"/>
      <w:bookmarkStart w:id="3098" w:name="_Toc491965374"/>
      <w:bookmarkStart w:id="3099" w:name="_Toc491965608"/>
      <w:bookmarkStart w:id="3100" w:name="_Toc491965842"/>
      <w:bookmarkStart w:id="3101" w:name="_Toc491980993"/>
      <w:bookmarkStart w:id="3102" w:name="_Toc492311023"/>
      <w:bookmarkStart w:id="3103" w:name="_Toc492311243"/>
      <w:bookmarkStart w:id="3104" w:name="_Toc493252514"/>
      <w:bookmarkStart w:id="3105" w:name="_Toc493257418"/>
      <w:bookmarkStart w:id="3106" w:name="_Toc493262607"/>
      <w:bookmarkStart w:id="3107" w:name="_Toc493689248"/>
      <w:bookmarkStart w:id="3108" w:name="_Toc493755638"/>
      <w:bookmarkStart w:id="3109" w:name="_Toc493760065"/>
      <w:bookmarkStart w:id="3110" w:name="_Toc494403610"/>
      <w:bookmarkStart w:id="3111" w:name="_Toc495493844"/>
      <w:bookmarkStart w:id="3112" w:name="_Toc443054773"/>
      <w:bookmarkStart w:id="3113" w:name="_Toc443056422"/>
      <w:bookmarkStart w:id="3114" w:name="_Toc443056645"/>
      <w:bookmarkStart w:id="3115" w:name="_Toc443056870"/>
      <w:bookmarkStart w:id="3116" w:name="_Toc443057076"/>
      <w:bookmarkStart w:id="3117" w:name="_Toc443057280"/>
      <w:bookmarkStart w:id="3118" w:name="_Toc443057484"/>
      <w:bookmarkStart w:id="3119" w:name="_Toc443063440"/>
      <w:bookmarkStart w:id="3120" w:name="_Toc443215465"/>
      <w:bookmarkStart w:id="3121" w:name="_Toc443054776"/>
      <w:bookmarkStart w:id="3122" w:name="_Toc443056425"/>
      <w:bookmarkStart w:id="3123" w:name="_Toc443056648"/>
      <w:bookmarkStart w:id="3124" w:name="_Toc443056873"/>
      <w:bookmarkStart w:id="3125" w:name="_Toc443057079"/>
      <w:bookmarkStart w:id="3126" w:name="_Toc443057283"/>
      <w:bookmarkStart w:id="3127" w:name="_Toc443057487"/>
      <w:bookmarkStart w:id="3128" w:name="_Toc443063443"/>
      <w:bookmarkStart w:id="3129" w:name="_Toc443215468"/>
      <w:bookmarkStart w:id="3130" w:name="_Toc443054779"/>
      <w:bookmarkStart w:id="3131" w:name="_Toc443056428"/>
      <w:bookmarkStart w:id="3132" w:name="_Toc443056651"/>
      <w:bookmarkStart w:id="3133" w:name="_Toc443056876"/>
      <w:bookmarkStart w:id="3134" w:name="_Toc443057082"/>
      <w:bookmarkStart w:id="3135" w:name="_Toc443057286"/>
      <w:bookmarkStart w:id="3136" w:name="_Toc443057490"/>
      <w:bookmarkStart w:id="3137" w:name="_Toc443063446"/>
      <w:bookmarkStart w:id="3138" w:name="_Toc443215471"/>
      <w:bookmarkStart w:id="3139" w:name="_Toc443054780"/>
      <w:bookmarkStart w:id="3140" w:name="_Toc443056429"/>
      <w:bookmarkStart w:id="3141" w:name="_Toc443056652"/>
      <w:bookmarkStart w:id="3142" w:name="_Toc443056877"/>
      <w:bookmarkStart w:id="3143" w:name="_Toc443057083"/>
      <w:bookmarkStart w:id="3144" w:name="_Toc443057287"/>
      <w:bookmarkStart w:id="3145" w:name="_Toc443057491"/>
      <w:bookmarkStart w:id="3146" w:name="_Toc443063447"/>
      <w:bookmarkStart w:id="3147" w:name="_Toc443215472"/>
      <w:bookmarkStart w:id="3148" w:name="_Toc443054783"/>
      <w:bookmarkStart w:id="3149" w:name="_Toc443056432"/>
      <w:bookmarkStart w:id="3150" w:name="_Toc443056655"/>
      <w:bookmarkStart w:id="3151" w:name="_Toc443056880"/>
      <w:bookmarkStart w:id="3152" w:name="_Toc443057086"/>
      <w:bookmarkStart w:id="3153" w:name="_Toc443057290"/>
      <w:bookmarkStart w:id="3154" w:name="_Toc443057494"/>
      <w:bookmarkStart w:id="3155" w:name="_Toc443063450"/>
      <w:bookmarkStart w:id="3156" w:name="_Toc443215475"/>
      <w:bookmarkStart w:id="3157" w:name="_Toc443054785"/>
      <w:bookmarkStart w:id="3158" w:name="_Toc443056434"/>
      <w:bookmarkStart w:id="3159" w:name="_Toc443056657"/>
      <w:bookmarkStart w:id="3160" w:name="_Toc443056882"/>
      <w:bookmarkStart w:id="3161" w:name="_Toc443057088"/>
      <w:bookmarkStart w:id="3162" w:name="_Toc443057292"/>
      <w:bookmarkStart w:id="3163" w:name="_Toc443057496"/>
      <w:bookmarkStart w:id="3164" w:name="_Toc443063452"/>
      <w:bookmarkStart w:id="3165" w:name="_Toc443215477"/>
      <w:bookmarkStart w:id="3166" w:name="_Toc443054789"/>
      <w:bookmarkStart w:id="3167" w:name="_Toc443056438"/>
      <w:bookmarkStart w:id="3168" w:name="_Toc443056661"/>
      <w:bookmarkStart w:id="3169" w:name="_Toc443056886"/>
      <w:bookmarkStart w:id="3170" w:name="_Toc443057092"/>
      <w:bookmarkStart w:id="3171" w:name="_Toc443057296"/>
      <w:bookmarkStart w:id="3172" w:name="_Toc443057500"/>
      <w:bookmarkStart w:id="3173" w:name="_Toc443063456"/>
      <w:bookmarkStart w:id="3174" w:name="_Toc443215481"/>
      <w:bookmarkStart w:id="3175" w:name="_Toc443054793"/>
      <w:bookmarkStart w:id="3176" w:name="_Toc443056442"/>
      <w:bookmarkStart w:id="3177" w:name="_Toc443056665"/>
      <w:bookmarkStart w:id="3178" w:name="_Toc443056890"/>
      <w:bookmarkStart w:id="3179" w:name="_Toc443057096"/>
      <w:bookmarkStart w:id="3180" w:name="_Toc443057300"/>
      <w:bookmarkStart w:id="3181" w:name="_Toc443057504"/>
      <w:bookmarkStart w:id="3182" w:name="_Toc443063460"/>
      <w:bookmarkStart w:id="3183" w:name="_Toc443215485"/>
      <w:bookmarkStart w:id="3184" w:name="_Toc459881959"/>
      <w:bookmarkStart w:id="3185" w:name="_Ref463526861"/>
      <w:bookmarkStart w:id="3186" w:name="_Toc463616362"/>
      <w:bookmarkStart w:id="3187" w:name="_Toc468358992"/>
      <w:bookmarkStart w:id="3188" w:name="_Toc473032493"/>
      <w:bookmarkStart w:id="3189" w:name="_Ref491980517"/>
      <w:bookmarkStart w:id="3190" w:name="_Ref493688717"/>
      <w:bookmarkStart w:id="3191" w:name="_Ref513104308"/>
      <w:bookmarkStart w:id="3192" w:name="_Toc46919009"/>
      <w:bookmarkStart w:id="3193" w:name="_Toc85012708"/>
      <w:bookmarkStart w:id="3194" w:name="_Toc135727805"/>
      <w:bookmarkStart w:id="3195" w:name="_Toc184205781"/>
      <w:bookmarkStart w:id="3196" w:name="_Ref449607268"/>
      <w:bookmarkStart w:id="3197" w:name="_Toc159486750"/>
      <w:bookmarkEnd w:id="2380"/>
      <w:bookmarkEnd w:id="3047"/>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r w:rsidRPr="006B556B">
        <w:t>Caption Display Preferences Change Notification API</w:t>
      </w:r>
      <w:bookmarkEnd w:id="3184"/>
      <w:bookmarkEnd w:id="3185"/>
      <w:bookmarkEnd w:id="3186"/>
      <w:bookmarkEnd w:id="3187"/>
      <w:bookmarkEnd w:id="3188"/>
      <w:bookmarkEnd w:id="3189"/>
      <w:bookmarkEnd w:id="3190"/>
      <w:bookmarkEnd w:id="3191"/>
      <w:bookmarkEnd w:id="3192"/>
      <w:bookmarkEnd w:id="3193"/>
      <w:bookmarkEnd w:id="3194"/>
      <w:bookmarkEnd w:id="3195"/>
      <w:bookmarkEnd w:id="3197"/>
    </w:p>
    <w:p w14:paraId="128348CC" w14:textId="2D6D5AED" w:rsidR="00097A09" w:rsidRPr="006B556B" w:rsidRDefault="00097A09" w:rsidP="000865B1">
      <w:pPr>
        <w:pStyle w:val="BodyTextfirstgraph"/>
      </w:pPr>
      <w:r w:rsidRPr="006B556B">
        <w:t xml:space="preserve">The Caption Display Preferences Change </w:t>
      </w:r>
      <w:r w:rsidR="005808CD" w:rsidRPr="006B556B">
        <w:t xml:space="preserve">Notification </w:t>
      </w:r>
      <w:del w:id="3198" w:author="Jerry Whitaker" w:date="2024-12-20T08:23:00Z" w16du:dateUtc="2024-12-20T16:23:00Z">
        <w:r w:rsidRPr="00BB4F2E">
          <w:delText>shall</w:delText>
        </w:r>
      </w:del>
      <w:ins w:id="3199" w:author="Jerry Whitaker" w:date="2024-12-20T08:23:00Z" w16du:dateUtc="2024-12-20T16:23:00Z">
        <w:r w:rsidR="005A6601">
          <w:t>is expected to</w:t>
        </w:r>
      </w:ins>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if the</w:t>
      </w:r>
      <w:r w:rsidR="00075EBC" w:rsidRPr="006B556B">
        <w:t>re are</w:t>
      </w:r>
      <w:r w:rsidRPr="006B556B">
        <w:t xml:space="preserve"> changes </w:t>
      </w:r>
      <w:r w:rsidR="00075EBC" w:rsidRPr="006B556B">
        <w:t xml:space="preserve">in </w:t>
      </w:r>
      <w:r w:rsidRPr="006B556B">
        <w:t>preferences for display of closed captioning</w:t>
      </w:r>
      <w:r w:rsidR="00AC534C" w:rsidRPr="006B556B">
        <w:t>.</w:t>
      </w:r>
    </w:p>
    <w:p w14:paraId="5BC33D27" w14:textId="5745FE41" w:rsidR="00AC534C" w:rsidRPr="006B556B" w:rsidRDefault="00AC534C" w:rsidP="00AC534C">
      <w:pPr>
        <w:pStyle w:val="BodyText"/>
      </w:pPr>
      <w:r w:rsidRPr="006B556B">
        <w:t xml:space="preserve">The Caption Display Preferences Change Notification semantics </w:t>
      </w:r>
      <w:del w:id="3200" w:author="Jerry Whitaker" w:date="2024-12-20T08:23:00Z" w16du:dateUtc="2024-12-20T16:23:00Z">
        <w:r w:rsidRPr="00BB4F2E">
          <w:delText>shall be as</w:delText>
        </w:r>
      </w:del>
      <w:ins w:id="3201" w:author="Jerry Whitaker" w:date="2024-12-20T08:23:00Z" w16du:dateUtc="2024-12-20T16:23:00Z">
        <w:r w:rsidR="005A6601">
          <w:t>are</w:t>
        </w:r>
      </w:ins>
      <w:r w:rsidR="005A6601">
        <w:t xml:space="preserve"> </w:t>
      </w:r>
      <w:r w:rsidRPr="006B556B">
        <w:t xml:space="preserve">defined in </w:t>
      </w:r>
      <w:r w:rsidR="006E152F" w:rsidRPr="006B556B">
        <w:fldChar w:fldCharType="begin"/>
      </w:r>
      <w:r w:rsidR="006E152F" w:rsidRPr="006B556B">
        <w:instrText xml:space="preserve"> REF _Ref55382417 \h  \* MERGEFORMAT </w:instrText>
      </w:r>
      <w:r w:rsidR="006E152F" w:rsidRPr="006B556B">
        <w:fldChar w:fldCharType="separate"/>
      </w:r>
      <w:r w:rsidR="009D1172" w:rsidRPr="009D1172">
        <w:rPr>
          <w:rFonts w:eastAsia="Arial Unicode MS"/>
        </w:rPr>
        <w:t xml:space="preserve">Table </w:t>
      </w:r>
      <w:r w:rsidR="009D1172" w:rsidRPr="009D1172">
        <w:rPr>
          <w:rFonts w:eastAsia="Arial Unicode MS"/>
          <w:noProof/>
        </w:rPr>
        <w:t>9.40</w:t>
      </w:r>
      <w:r w:rsidR="006E152F" w:rsidRPr="006B556B">
        <w:fldChar w:fldCharType="end"/>
      </w:r>
      <w:r w:rsidRPr="006B556B">
        <w:t xml:space="preserve"> and the syntax </w:t>
      </w:r>
      <w:ins w:id="3202" w:author="Jerry Whitaker" w:date="2024-12-20T08:23:00Z" w16du:dateUtc="2024-12-20T16:23:00Z">
        <w:r w:rsidR="009F10D8">
          <w:t xml:space="preserve">shall be as </w:t>
        </w:r>
      </w:ins>
      <w:r w:rsidRPr="006B556B">
        <w:t xml:space="preserve">defined in the schema file </w:t>
      </w:r>
      <w:hyperlink r:id="rId107"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captionDisplayPrefs</w:t>
        </w:r>
        <w:r w:rsidR="00704EDE" w:rsidRPr="006B556B">
          <w:rPr>
            <w:rStyle w:val="Hyperlink"/>
            <w:rFonts w:ascii="Courier New" w:hAnsi="Courier New" w:cs="Courier New"/>
            <w:noProof/>
            <w:sz w:val="20"/>
            <w:szCs w:val="20"/>
          </w:rPr>
          <w:t>.json</w:t>
        </w:r>
      </w:hyperlink>
      <w:r w:rsidRPr="006B556B">
        <w:t xml:space="preserve">. Note that the semantics of the caption display preferences,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are defined in Section </w:t>
      </w:r>
      <w:r w:rsidR="006E152F" w:rsidRPr="006B556B">
        <w:rPr>
          <w:highlight w:val="yellow"/>
        </w:rPr>
        <w:fldChar w:fldCharType="begin"/>
      </w:r>
      <w:r w:rsidR="006E152F" w:rsidRPr="006B556B">
        <w:instrText xml:space="preserve"> REF _Ref55382571 \r \h </w:instrText>
      </w:r>
      <w:r w:rsidR="006E152F" w:rsidRPr="006B556B">
        <w:rPr>
          <w:highlight w:val="yellow"/>
        </w:rPr>
      </w:r>
      <w:r w:rsidR="006E152F" w:rsidRPr="006B556B">
        <w:rPr>
          <w:highlight w:val="yellow"/>
        </w:rPr>
        <w:fldChar w:fldCharType="separate"/>
      </w:r>
      <w:r w:rsidR="009D1172">
        <w:t>9.2.5.1</w:t>
      </w:r>
      <w:r w:rsidR="006E152F" w:rsidRPr="006B556B">
        <w:rPr>
          <w:highlight w:val="yellow"/>
        </w:rPr>
        <w:fldChar w:fldCharType="end"/>
      </w:r>
      <w:r w:rsidRPr="006B556B">
        <w:t xml:space="preserve"> while the IMSC1 </w:t>
      </w:r>
      <w:r w:rsidRPr="006B556B">
        <w:fldChar w:fldCharType="begin"/>
      </w:r>
      <w:r w:rsidRPr="006B556B">
        <w:instrText xml:space="preserve"> REF IMSC1 \r \h  \* MERGEFORMAT </w:instrText>
      </w:r>
      <w:r w:rsidRPr="006B556B">
        <w:fldChar w:fldCharType="separate"/>
      </w:r>
      <w:r w:rsidR="009D1172">
        <w:t>[48]</w:t>
      </w:r>
      <w:r w:rsidRPr="006B556B">
        <w:fldChar w:fldCharType="end"/>
      </w:r>
      <w:r w:rsidRPr="006B556B">
        <w:t xml:space="preserve"> attributes, </w:t>
      </w:r>
      <w:r w:rsidR="00B06D42" w:rsidRPr="006B556B">
        <w:rPr>
          <w:rStyle w:val="Code-XMLCharacter"/>
        </w:rPr>
        <w:t>"</w:t>
      </w:r>
      <w:r w:rsidRPr="006B556B">
        <w:rPr>
          <w:rStyle w:val="Code-XMLCharacter"/>
        </w:rPr>
        <w:t>imsc1</w:t>
      </w:r>
      <w:r w:rsidR="00B06D42" w:rsidRPr="006B556B">
        <w:rPr>
          <w:rStyle w:val="Code-XMLCharacter"/>
        </w:rPr>
        <w:t>"</w:t>
      </w:r>
      <w:r w:rsidRPr="006B556B">
        <w:t xml:space="preserve">, (as defined in A/343 </w:t>
      </w:r>
      <w:r w:rsidR="006E152F" w:rsidRPr="006B556B">
        <w:fldChar w:fldCharType="begin"/>
      </w:r>
      <w:r w:rsidR="006E152F" w:rsidRPr="006B556B">
        <w:instrText xml:space="preserve"> REF A343 \r \h </w:instrText>
      </w:r>
      <w:r w:rsidR="006E152F" w:rsidRPr="006B556B">
        <w:fldChar w:fldCharType="separate"/>
      </w:r>
      <w:r w:rsidR="009D1172">
        <w:t>[7]</w:t>
      </w:r>
      <w:r w:rsidR="006E152F" w:rsidRPr="006B556B">
        <w:fldChar w:fldCharType="end"/>
      </w:r>
      <w:r w:rsidRPr="006B556B">
        <w:t xml:space="preserve">) as specified in Section </w:t>
      </w:r>
      <w:r w:rsidR="006E152F" w:rsidRPr="006B556B">
        <w:rPr>
          <w:highlight w:val="yellow"/>
        </w:rPr>
        <w:fldChar w:fldCharType="begin"/>
      </w:r>
      <w:r w:rsidR="006E152F" w:rsidRPr="006B556B">
        <w:instrText xml:space="preserve"> REF _Ref55382595 \r \h </w:instrText>
      </w:r>
      <w:r w:rsidR="006E152F" w:rsidRPr="006B556B">
        <w:rPr>
          <w:highlight w:val="yellow"/>
        </w:rPr>
      </w:r>
      <w:r w:rsidR="006E152F" w:rsidRPr="006B556B">
        <w:rPr>
          <w:highlight w:val="yellow"/>
        </w:rPr>
        <w:fldChar w:fldCharType="separate"/>
      </w:r>
      <w:r w:rsidR="009D1172">
        <w:t>9.2.5.2</w:t>
      </w:r>
      <w:r w:rsidR="006E152F" w:rsidRPr="006B556B">
        <w:rPr>
          <w:highlight w:val="yellow"/>
        </w:rPr>
        <w:fldChar w:fldCharType="end"/>
      </w:r>
      <w:r w:rsidRPr="006B556B">
        <w:t xml:space="preserve">. The IMSC1 attributes are defined by text in Section </w:t>
      </w:r>
      <w:r w:rsidR="006E152F" w:rsidRPr="006B556B">
        <w:rPr>
          <w:highlight w:val="yellow"/>
        </w:rPr>
        <w:fldChar w:fldCharType="begin"/>
      </w:r>
      <w:r w:rsidR="006E152F" w:rsidRPr="006B556B">
        <w:instrText xml:space="preserve"> REF _Ref55382595 \r \h </w:instrText>
      </w:r>
      <w:r w:rsidR="006E152F" w:rsidRPr="006B556B">
        <w:rPr>
          <w:highlight w:val="yellow"/>
        </w:rPr>
      </w:r>
      <w:r w:rsidR="006E152F" w:rsidRPr="006B556B">
        <w:rPr>
          <w:highlight w:val="yellow"/>
        </w:rPr>
        <w:fldChar w:fldCharType="separate"/>
      </w:r>
      <w:r w:rsidR="009D1172">
        <w:t>9.2.5.2</w:t>
      </w:r>
      <w:r w:rsidR="006E152F" w:rsidRPr="006B556B">
        <w:rPr>
          <w:highlight w:val="yellow"/>
        </w:rPr>
        <w:fldChar w:fldCharType="end"/>
      </w:r>
      <w:r w:rsidRPr="006B556B">
        <w:t xml:space="preserve"> but are intended to be an integral part of the JSON schema in this section.</w:t>
      </w:r>
    </w:p>
    <w:p w14:paraId="6C0DDDDA" w14:textId="108D43E2" w:rsidR="00AC534C" w:rsidRPr="005D4321" w:rsidRDefault="00AC534C" w:rsidP="00AC534C">
      <w:pPr>
        <w:pStyle w:val="CaptionTable"/>
        <w:rPr>
          <w:rFonts w:eastAsia="Arial Unicode MS"/>
        </w:rPr>
      </w:pPr>
      <w:bookmarkStart w:id="3203" w:name="_Ref55382417"/>
      <w:bookmarkStart w:id="3204" w:name="_Toc85012857"/>
      <w:bookmarkStart w:id="3205" w:name="_Toc135728450"/>
      <w:bookmarkStart w:id="3206" w:name="_Toc184205911"/>
      <w:bookmarkStart w:id="3207" w:name="_Toc15948687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40</w:t>
      </w:r>
      <w:r w:rsidR="00F3307B">
        <w:rPr>
          <w:rFonts w:eastAsia="Arial Unicode MS"/>
          <w:b/>
        </w:rPr>
        <w:fldChar w:fldCharType="end"/>
      </w:r>
      <w:bookmarkEnd w:id="3203"/>
      <w:r w:rsidRPr="00595DDA">
        <w:rPr>
          <w:rFonts w:eastAsia="Arial Unicode MS"/>
        </w:rPr>
        <w:t xml:space="preserve"> </w:t>
      </w:r>
      <w:r w:rsidRPr="006B556B">
        <w:t xml:space="preserve">Caption Display Preferences Change Notification </w:t>
      </w:r>
      <w:r>
        <w:rPr>
          <w:rFonts w:eastAsia="Arial Unicode MS"/>
        </w:rPr>
        <w:t>Semantics</w:t>
      </w:r>
      <w:bookmarkEnd w:id="3204"/>
      <w:bookmarkEnd w:id="3205"/>
      <w:bookmarkEnd w:id="3206"/>
      <w:bookmarkEnd w:id="320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AC534C" w:rsidRPr="006B556B" w14:paraId="1DD58632" w14:textId="77777777" w:rsidTr="00652321">
        <w:trPr>
          <w:cantSplit/>
          <w:jc w:val="center"/>
        </w:trPr>
        <w:tc>
          <w:tcPr>
            <w:tcW w:w="1500" w:type="pct"/>
            <w:tcBorders>
              <w:top w:val="single" w:sz="4" w:space="0" w:color="auto"/>
              <w:left w:val="single" w:sz="4" w:space="0" w:color="000000"/>
              <w:bottom w:val="single" w:sz="4" w:space="0" w:color="auto"/>
              <w:right w:val="nil"/>
            </w:tcBorders>
          </w:tcPr>
          <w:p w14:paraId="6B04E87B" w14:textId="77777777" w:rsidR="00AC534C" w:rsidRDefault="00AC534C" w:rsidP="004B607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657B34A" w14:textId="77777777" w:rsidR="00AC534C" w:rsidRPr="006B556B" w:rsidRDefault="00AC534C" w:rsidP="00BB2941">
            <w:pPr>
              <w:pStyle w:val="TableHeading"/>
            </w:pPr>
            <w:r w:rsidRPr="006B556B">
              <w:t>Use</w:t>
            </w:r>
          </w:p>
        </w:tc>
        <w:tc>
          <w:tcPr>
            <w:tcW w:w="750" w:type="pct"/>
            <w:tcBorders>
              <w:top w:val="single" w:sz="4" w:space="0" w:color="000000"/>
              <w:left w:val="nil"/>
              <w:bottom w:val="single" w:sz="4" w:space="0" w:color="auto"/>
              <w:right w:val="nil"/>
            </w:tcBorders>
          </w:tcPr>
          <w:p w14:paraId="5D85FA6B" w14:textId="77777777" w:rsidR="00AC534C" w:rsidRPr="00595DDA" w:rsidRDefault="00AC534C" w:rsidP="004B607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E4C138" w14:textId="77777777" w:rsidR="00AC534C" w:rsidRPr="00595DDA" w:rsidRDefault="00AC534C" w:rsidP="004B607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C534C" w:rsidRPr="006B556B" w14:paraId="6FB79F0D"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389E197" w14:textId="77777777" w:rsidR="00AC534C" w:rsidRPr="006B556B" w:rsidRDefault="00AC534C" w:rsidP="004B607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BA024E2" w14:textId="77777777" w:rsidR="00AC534C" w:rsidRPr="003075F4"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B3F9CC" w14:textId="77777777" w:rsidR="00AC534C" w:rsidRPr="003075F4" w:rsidRDefault="00AC534C" w:rsidP="004B607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882DF27" w14:textId="3F270843" w:rsidR="00AC534C" w:rsidRPr="008A3BC4" w:rsidRDefault="00B06D42" w:rsidP="004B607D">
            <w:pPr>
              <w:pStyle w:val="TableCell"/>
              <w:widowControl w:val="0"/>
              <w:rPr>
                <w:rFonts w:eastAsia="Arial Unicode MS"/>
                <w:noProof/>
                <w:color w:val="000000"/>
                <w:lang w:eastAsia="ja-JP"/>
              </w:rPr>
            </w:pPr>
            <w:r>
              <w:rPr>
                <w:rFonts w:eastAsia="Malgun Gothic"/>
              </w:rPr>
              <w:t>"</w:t>
            </w:r>
            <w:r w:rsidR="00AC534C">
              <w:rPr>
                <w:rFonts w:eastAsia="Malgun Gothic"/>
              </w:rPr>
              <w:t>2.0</w:t>
            </w:r>
            <w:r>
              <w:rPr>
                <w:rFonts w:eastAsia="Malgun Gothic"/>
              </w:rPr>
              <w:t>"</w:t>
            </w:r>
          </w:p>
        </w:tc>
      </w:tr>
      <w:tr w:rsidR="00AC534C" w:rsidRPr="006B556B" w14:paraId="5140265D"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5DA54A" w14:textId="77777777" w:rsidR="00AC534C" w:rsidRPr="006B556B" w:rsidRDefault="00AC534C" w:rsidP="004B607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D9AF38F" w14:textId="77777777" w:rsidR="00AC534C" w:rsidRPr="003075F4"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7E692D" w14:textId="77777777" w:rsidR="00AC534C" w:rsidRPr="003075F4" w:rsidRDefault="00AC534C" w:rsidP="004B607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895ADF9" w14:textId="38454150" w:rsidR="00AC534C" w:rsidRPr="003075F4" w:rsidRDefault="00B06D42" w:rsidP="004B607D">
            <w:pPr>
              <w:pStyle w:val="TableCell"/>
              <w:widowControl w:val="0"/>
              <w:rPr>
                <w:rFonts w:eastAsia="Malgun Gothic"/>
              </w:rPr>
            </w:pPr>
            <w:r>
              <w:rPr>
                <w:rFonts w:eastAsia="Malgun Gothic"/>
              </w:rPr>
              <w:t>"</w:t>
            </w:r>
            <w:proofErr w:type="spellStart"/>
            <w:proofErr w:type="gramStart"/>
            <w:r w:rsidR="00AC534C" w:rsidRPr="005242DF">
              <w:rPr>
                <w:rFonts w:eastAsia="Arial Unicode MS"/>
              </w:rPr>
              <w:t>org.atsc</w:t>
            </w:r>
            <w:proofErr w:type="gramEnd"/>
            <w:r w:rsidR="00AC534C" w:rsidRPr="005242DF">
              <w:rPr>
                <w:rFonts w:eastAsia="Arial Unicode MS"/>
              </w:rPr>
              <w:t>.</w:t>
            </w:r>
            <w:r w:rsidR="00AC534C">
              <w:rPr>
                <w:rFonts w:eastAsia="Arial Unicode MS"/>
              </w:rPr>
              <w:t>notify</w:t>
            </w:r>
            <w:proofErr w:type="spellEnd"/>
            <w:r>
              <w:rPr>
                <w:rFonts w:eastAsia="Arial Unicode MS"/>
              </w:rPr>
              <w:t>"</w:t>
            </w:r>
          </w:p>
        </w:tc>
      </w:tr>
      <w:tr w:rsidR="00AC534C" w:rsidRPr="006B556B" w14:paraId="7CA52293"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0C8FC2" w14:textId="77777777" w:rsidR="00AC534C" w:rsidRPr="006B556B" w:rsidRDefault="00AC534C" w:rsidP="004B607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DF3D460" w14:textId="77777777" w:rsidR="00AC534C"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E274AFB" w14:textId="77777777" w:rsidR="00AC534C" w:rsidRDefault="00AC534C" w:rsidP="004B607D">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04744C70" w14:textId="703C8343" w:rsidR="00AC534C" w:rsidRDefault="00B06D42" w:rsidP="004B607D">
            <w:pPr>
              <w:pStyle w:val="TableCell"/>
              <w:widowControl w:val="0"/>
              <w:rPr>
                <w:rFonts w:eastAsia="Malgun Gothic"/>
              </w:rPr>
            </w:pPr>
            <w:r>
              <w:rPr>
                <w:rFonts w:eastAsia="Malgun Gothic"/>
              </w:rPr>
              <w:t>"</w:t>
            </w:r>
            <w:proofErr w:type="spellStart"/>
            <w:r w:rsidR="00AC534C" w:rsidRPr="007F50F7">
              <w:rPr>
                <w:rFonts w:eastAsia="Malgun Gothic"/>
              </w:rPr>
              <w:t>captionDisplayPrefs</w:t>
            </w:r>
            <w:proofErr w:type="spellEnd"/>
            <w:r>
              <w:rPr>
                <w:rFonts w:eastAsia="Malgun Gothic"/>
              </w:rPr>
              <w:t>"</w:t>
            </w:r>
          </w:p>
        </w:tc>
      </w:tr>
      <w:tr w:rsidR="00AC534C" w:rsidRPr="006B556B" w14:paraId="6950D029"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62C62F4" w14:textId="77777777" w:rsidR="00AC534C" w:rsidRPr="008616BF" w:rsidRDefault="00AC534C" w:rsidP="004B607D">
            <w:pPr>
              <w:pStyle w:val="TableCell"/>
              <w:widowControl w:val="0"/>
              <w:rPr>
                <w:rStyle w:val="Code-XMLCharacterBold"/>
                <w:rFonts w:eastAsia="Malgun Gothic"/>
                <w:b w:val="0"/>
                <w:bCs w:val="0"/>
              </w:rPr>
            </w:pPr>
            <w:r w:rsidRPr="00EE40AB">
              <w:rPr>
                <w:rStyle w:val="Code-XMLCharacter"/>
                <w:rFonts w:eastAsia="Arial Unicode MS"/>
              </w:rPr>
              <w:t>cta708</w:t>
            </w:r>
          </w:p>
        </w:tc>
        <w:tc>
          <w:tcPr>
            <w:tcW w:w="0" w:type="auto"/>
            <w:tcBorders>
              <w:top w:val="single" w:sz="4" w:space="0" w:color="000000"/>
              <w:left w:val="single" w:sz="4" w:space="0" w:color="000000"/>
              <w:bottom w:val="single" w:sz="4" w:space="0" w:color="000000"/>
              <w:right w:val="single" w:sz="4" w:space="0" w:color="000000"/>
            </w:tcBorders>
          </w:tcPr>
          <w:p w14:paraId="4FDD06BA" w14:textId="77777777" w:rsidR="00AC534C" w:rsidRDefault="00AC534C" w:rsidP="004B607D">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D57F079" w14:textId="77777777" w:rsidR="00AC534C" w:rsidRDefault="00AC534C" w:rsidP="004B607D">
            <w:pPr>
              <w:pStyle w:val="TableCell"/>
              <w:widowControl w:val="0"/>
              <w:rPr>
                <w:rFonts w:eastAsia="Malgun Gothic"/>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61B1492B" w14:textId="7D5A85FA" w:rsidR="00AC534C" w:rsidRDefault="00AC534C" w:rsidP="004B607D">
            <w:pPr>
              <w:pStyle w:val="TableCell"/>
              <w:widowControl w:val="0"/>
              <w:rPr>
                <w:rFonts w:eastAsia="Malgun Gothic"/>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_Ref55382571 \r \h </w:instrText>
            </w:r>
            <w:r w:rsidR="006E152F">
              <w:rPr>
                <w:rFonts w:eastAsia="Arial Unicode MS"/>
                <w:highlight w:val="yellow"/>
              </w:rPr>
            </w:r>
            <w:r w:rsidR="006E152F">
              <w:rPr>
                <w:rFonts w:eastAsia="Arial Unicode MS"/>
                <w:highlight w:val="yellow"/>
              </w:rPr>
              <w:fldChar w:fldCharType="separate"/>
            </w:r>
            <w:r w:rsidR="009D1172">
              <w:rPr>
                <w:rFonts w:eastAsia="Arial Unicode MS"/>
              </w:rPr>
              <w:t>9.2.5.1</w:t>
            </w:r>
            <w:r w:rsidR="006E152F">
              <w:rPr>
                <w:rFonts w:eastAsia="Arial Unicode MS"/>
                <w:highlight w:val="yellow"/>
              </w:rPr>
              <w:fldChar w:fldCharType="end"/>
            </w:r>
          </w:p>
        </w:tc>
      </w:tr>
      <w:tr w:rsidR="00AC534C" w:rsidRPr="006B556B" w14:paraId="3ADE8E9F"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4E910E" w14:textId="77777777" w:rsidR="00AC534C" w:rsidRPr="008616BF" w:rsidRDefault="00AC534C" w:rsidP="004B607D">
            <w:pPr>
              <w:pStyle w:val="TableCell"/>
              <w:widowControl w:val="0"/>
              <w:rPr>
                <w:rStyle w:val="Code-XMLCharacterBold"/>
                <w:rFonts w:eastAsia="Malgun Gothic"/>
                <w:b w:val="0"/>
                <w:bCs w:val="0"/>
              </w:rPr>
            </w:pPr>
            <w:r w:rsidRPr="00EE40AB">
              <w:rPr>
                <w:rStyle w:val="Code-XMLCharacter"/>
                <w:rFonts w:eastAsia="Arial Unicode MS"/>
              </w:rPr>
              <w:t>imsc1</w:t>
            </w:r>
          </w:p>
        </w:tc>
        <w:tc>
          <w:tcPr>
            <w:tcW w:w="0" w:type="auto"/>
            <w:tcBorders>
              <w:top w:val="single" w:sz="4" w:space="0" w:color="000000"/>
              <w:left w:val="single" w:sz="4" w:space="0" w:color="000000"/>
              <w:bottom w:val="single" w:sz="4" w:space="0" w:color="000000"/>
              <w:right w:val="single" w:sz="4" w:space="0" w:color="000000"/>
            </w:tcBorders>
          </w:tcPr>
          <w:p w14:paraId="4D1FAFF6" w14:textId="77777777" w:rsidR="00AC534C" w:rsidRDefault="00AC534C" w:rsidP="004B607D">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3AE3D18" w14:textId="77777777" w:rsidR="00AC534C" w:rsidRDefault="00AC534C" w:rsidP="004B607D">
            <w:pPr>
              <w:pStyle w:val="TableCell"/>
              <w:widowControl w:val="0"/>
              <w:rPr>
                <w:rFonts w:eastAsia="Malgun Gothic"/>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5E6A9B8E" w14:textId="749E27F1" w:rsidR="00AC534C" w:rsidRDefault="00AC534C" w:rsidP="004B607D">
            <w:pPr>
              <w:pStyle w:val="TableCell"/>
              <w:widowControl w:val="0"/>
              <w:rPr>
                <w:rFonts w:eastAsia="Malgun Gothic"/>
              </w:rPr>
            </w:pPr>
            <w:r>
              <w:rPr>
                <w:rFonts w:eastAsia="Arial Unicode MS"/>
              </w:rPr>
              <w:t xml:space="preserve">See semantic definition in Section </w:t>
            </w:r>
            <w:r w:rsidR="00EA6D37">
              <w:rPr>
                <w:rFonts w:eastAsia="Arial Unicode MS"/>
              </w:rPr>
              <w:fldChar w:fldCharType="begin"/>
            </w:r>
            <w:r w:rsidR="00EA6D37">
              <w:rPr>
                <w:rFonts w:eastAsia="Arial Unicode MS"/>
              </w:rPr>
              <w:instrText xml:space="preserve"> REF _Ref55382595 \r \h </w:instrText>
            </w:r>
            <w:r w:rsidR="00EA6D37">
              <w:rPr>
                <w:rFonts w:eastAsia="Arial Unicode MS"/>
              </w:rPr>
            </w:r>
            <w:r w:rsidR="00EA6D37">
              <w:rPr>
                <w:rFonts w:eastAsia="Arial Unicode MS"/>
              </w:rPr>
              <w:fldChar w:fldCharType="separate"/>
            </w:r>
            <w:r w:rsidR="009D1172">
              <w:rPr>
                <w:rFonts w:eastAsia="Arial Unicode MS"/>
              </w:rPr>
              <w:t>9.2.5.2</w:t>
            </w:r>
            <w:r w:rsidR="00EA6D37">
              <w:rPr>
                <w:rFonts w:eastAsia="Arial Unicode MS"/>
              </w:rPr>
              <w:fldChar w:fldCharType="end"/>
            </w:r>
          </w:p>
        </w:tc>
      </w:tr>
    </w:tbl>
    <w:p w14:paraId="6C133228" w14:textId="2C17B5D8" w:rsidR="00097A09" w:rsidRPr="006B556B" w:rsidRDefault="00097A09" w:rsidP="00A20370">
      <w:pPr>
        <w:pStyle w:val="BodyText"/>
        <w:spacing w:before="240" w:after="240"/>
      </w:pPr>
      <w:bookmarkStart w:id="3208" w:name="_Toc532904072"/>
      <w:bookmarkStart w:id="3209" w:name="_Toc534713846"/>
      <w:bookmarkStart w:id="3210" w:name="_Toc534721035"/>
      <w:bookmarkStart w:id="3211" w:name="_Toc536084675"/>
      <w:bookmarkEnd w:id="3208"/>
      <w:bookmarkEnd w:id="3209"/>
      <w:bookmarkEnd w:id="3210"/>
      <w:bookmarkEnd w:id="3211"/>
      <w:r w:rsidRPr="006B556B">
        <w:t xml:space="preserve">For example, the </w:t>
      </w:r>
      <w:r w:rsidR="005D3E64" w:rsidRPr="006B556B">
        <w:t>Receiver</w:t>
      </w:r>
      <w:r w:rsidRPr="006B556B">
        <w:t xml:space="preserve"> notifies the </w:t>
      </w:r>
      <w:r w:rsidR="00670C4E" w:rsidRPr="006B556B">
        <w:t xml:space="preserve">Broadcaster Application </w:t>
      </w:r>
      <w:r w:rsidRPr="006B556B">
        <w:t xml:space="preserve">that the user has changed their caption display preferences to red text on gray background. All the available </w:t>
      </w:r>
      <w:r w:rsidR="00873AF7" w:rsidRPr="006B556B">
        <w:t xml:space="preserve">708 </w:t>
      </w:r>
      <w:r w:rsidRPr="006B556B">
        <w:t xml:space="preserve">parameters </w:t>
      </w:r>
      <w:r w:rsidR="00BB35B5" w:rsidRPr="006B556B">
        <w:t>along with</w:t>
      </w:r>
      <w:r w:rsidR="00873AF7" w:rsidRPr="006B556B">
        <w:t xml:space="preserve"> two IMSC1 parameters are included</w:t>
      </w:r>
      <w:r w:rsidR="00B84A9E" w:rsidRPr="006B556B">
        <w:t xml:space="preserve"> in this example</w:t>
      </w:r>
      <w:r w:rsidRPr="006B556B">
        <w:t>:</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97A09" w:rsidRPr="006B556B" w14:paraId="16F64F19" w14:textId="77777777" w:rsidTr="00DA20AC">
        <w:trPr>
          <w:cantSplit/>
          <w:jc w:val="center"/>
        </w:trPr>
        <w:tc>
          <w:tcPr>
            <w:tcW w:w="0" w:type="auto"/>
          </w:tcPr>
          <w:p w14:paraId="3778237D" w14:textId="4EE9A4BA" w:rsidR="00097A09" w:rsidRPr="00097A09" w:rsidRDefault="00097A09" w:rsidP="00A33673">
            <w:pPr>
              <w:pStyle w:val="SchemaJSONExamples"/>
              <w:rPr>
                <w:color w:val="960000"/>
              </w:rPr>
            </w:pPr>
            <w:r w:rsidRPr="00097A09">
              <w:rPr>
                <w:rFonts w:eastAsia="Courier New"/>
              </w:rPr>
              <w:t xml:space="preserve">&lt;-- </w:t>
            </w:r>
            <w:r w:rsidRPr="00097A09">
              <w:rPr>
                <w:color w:val="960000"/>
              </w:rPr>
              <w:t>{</w:t>
            </w:r>
            <w:r w:rsidRPr="00097A09">
              <w:br/>
              <w:t xml:space="preserve">    </w:t>
            </w:r>
            <w:r w:rsidR="00B06D42">
              <w:rPr>
                <w:color w:val="1E6496"/>
              </w:rPr>
              <w:t>"</w:t>
            </w:r>
            <w:r w:rsidRPr="00551F02">
              <w:rPr>
                <w:color w:val="1E6496"/>
              </w:rPr>
              <w:t>jsonrpc</w:t>
            </w:r>
            <w:r w:rsidR="00B06D42">
              <w:rPr>
                <w:color w:val="1E6496"/>
              </w:rPr>
              <w:t>"</w:t>
            </w:r>
            <w:r w:rsidRPr="00097A09">
              <w:rPr>
                <w:color w:val="640032"/>
              </w:rPr>
              <w:t>:</w:t>
            </w:r>
            <w:r w:rsidRPr="00097A09">
              <w:t xml:space="preserve"> </w:t>
            </w:r>
            <w:r w:rsidR="00B06D42">
              <w:rPr>
                <w:color w:val="0000FF"/>
              </w:rPr>
              <w:t>"</w:t>
            </w:r>
            <w:r w:rsidRPr="00097A09">
              <w:rPr>
                <w:color w:val="0000FF"/>
              </w:rPr>
              <w:t>2.0</w:t>
            </w:r>
            <w:r w:rsidR="00B06D42">
              <w:rPr>
                <w:color w:val="0000FF"/>
              </w:rPr>
              <w:t>"</w:t>
            </w:r>
            <w:r w:rsidRPr="00097A09">
              <w:rPr>
                <w:color w:val="640032"/>
              </w:rPr>
              <w:t>,</w:t>
            </w:r>
            <w:r w:rsidRPr="00097A09">
              <w:br/>
              <w:t xml:space="preserve">    </w:t>
            </w:r>
            <w:r w:rsidR="00B06D42">
              <w:rPr>
                <w:color w:val="1E6496"/>
              </w:rPr>
              <w:t>"</w:t>
            </w:r>
            <w:r w:rsidRPr="00551F02">
              <w:rPr>
                <w:color w:val="1E6496"/>
              </w:rPr>
              <w:t>method</w:t>
            </w:r>
            <w:r w:rsidR="00B06D42">
              <w:rPr>
                <w:color w:val="1E6496"/>
              </w:rPr>
              <w:t>"</w:t>
            </w:r>
            <w:r w:rsidRPr="00097A09">
              <w:rPr>
                <w:color w:val="640032"/>
              </w:rPr>
              <w:t>:</w:t>
            </w:r>
            <w:r w:rsidRPr="00097A09">
              <w:t xml:space="preserve"> </w:t>
            </w:r>
            <w:r w:rsidR="00B06D42">
              <w:rPr>
                <w:color w:val="0000FF"/>
              </w:rPr>
              <w:t>"</w:t>
            </w:r>
            <w:r w:rsidRPr="00097A09">
              <w:rPr>
                <w:color w:val="0000FF"/>
              </w:rPr>
              <w:t>org.atsc.notify</w:t>
            </w:r>
            <w:r w:rsidR="00B06D42">
              <w:rPr>
                <w:color w:val="0000FF"/>
              </w:rPr>
              <w:t>"</w:t>
            </w:r>
            <w:r w:rsidRPr="00097A09">
              <w:rPr>
                <w:color w:val="640032"/>
              </w:rPr>
              <w:t>,</w:t>
            </w:r>
            <w:r w:rsidRPr="00097A09">
              <w:br/>
              <w:t xml:space="preserve">    </w:t>
            </w:r>
            <w:r w:rsidR="00B06D42">
              <w:rPr>
                <w:color w:val="1E6496"/>
              </w:rPr>
              <w:t>"</w:t>
            </w:r>
            <w:r w:rsidRPr="00551F02">
              <w:rPr>
                <w:color w:val="1E6496"/>
              </w:rPr>
              <w:t>params</w:t>
            </w:r>
            <w:r w:rsidR="00B06D42">
              <w:rPr>
                <w:color w:val="1E6496"/>
              </w:rPr>
              <w:t>"</w:t>
            </w:r>
            <w:r w:rsidRPr="00097A09">
              <w:rPr>
                <w:color w:val="640032"/>
              </w:rPr>
              <w:t>:</w:t>
            </w:r>
            <w:r w:rsidRPr="00097A09">
              <w:t xml:space="preserve"> </w:t>
            </w:r>
            <w:r w:rsidRPr="00097A09">
              <w:rPr>
                <w:color w:val="960000"/>
              </w:rPr>
              <w:t>{</w:t>
            </w:r>
            <w:r w:rsidRPr="00097A09">
              <w:br/>
              <w:t xml:space="preserve">      </w:t>
            </w:r>
            <w:r w:rsidR="00B06D42">
              <w:rPr>
                <w:color w:val="1E6496"/>
              </w:rPr>
              <w:t>"</w:t>
            </w:r>
            <w:r w:rsidRPr="00551F02">
              <w:rPr>
                <w:color w:val="1E6496"/>
              </w:rPr>
              <w:t>msgType</w:t>
            </w:r>
            <w:r w:rsidR="00B06D42">
              <w:rPr>
                <w:color w:val="1E6496"/>
              </w:rPr>
              <w:t>"</w:t>
            </w:r>
            <w:r w:rsidRPr="00097A09">
              <w:rPr>
                <w:color w:val="640032"/>
              </w:rPr>
              <w:t>:</w:t>
            </w:r>
            <w:r w:rsidRPr="00097A09">
              <w:t xml:space="preserve"> </w:t>
            </w:r>
            <w:r w:rsidR="00B06D42">
              <w:rPr>
                <w:color w:val="0000FF"/>
              </w:rPr>
              <w:t>"</w:t>
            </w:r>
            <w:r w:rsidRPr="00097A09">
              <w:rPr>
                <w:color w:val="0000FF"/>
              </w:rPr>
              <w:t>captionDisplayPrefs</w:t>
            </w:r>
            <w:r w:rsidR="00B06D42">
              <w:rPr>
                <w:color w:val="0000FF"/>
              </w:rPr>
              <w:t>"</w:t>
            </w:r>
            <w:r w:rsidRPr="00097A09">
              <w:rPr>
                <w:color w:val="640032"/>
              </w:rPr>
              <w:t>,</w:t>
            </w:r>
            <w:r w:rsidRPr="00097A09">
              <w:br/>
              <w:t xml:space="preserve">      </w:t>
            </w:r>
            <w:r w:rsidR="00B06D42">
              <w:rPr>
                <w:color w:val="1E6496"/>
              </w:rPr>
              <w:t>"</w:t>
            </w:r>
            <w:r w:rsidR="00A33673">
              <w:rPr>
                <w:color w:val="1E6496"/>
              </w:rPr>
              <w:t>cta708</w:t>
            </w:r>
            <w:r w:rsidR="00B06D42">
              <w:rPr>
                <w:color w:val="1E6496"/>
              </w:rPr>
              <w:t>"</w:t>
            </w:r>
            <w:r w:rsidRPr="00CF0B6D">
              <w:rPr>
                <w:rFonts w:eastAsia="Yu Gothic UI"/>
                <w:color w:val="640032"/>
              </w:rPr>
              <w:t>:</w:t>
            </w:r>
            <w:r w:rsidRPr="00CF0B6D">
              <w:rPr>
                <w:rFonts w:eastAsia="Yu Gothic UI"/>
              </w:rPr>
              <w:t xml:space="preserve"> </w:t>
            </w:r>
            <w:r w:rsidRPr="00CF0B6D">
              <w:rPr>
                <w:rFonts w:eastAsia="Yu Gothic UI"/>
                <w:color w:val="960000"/>
              </w:rPr>
              <w:t>{</w:t>
            </w:r>
            <w:r w:rsidRPr="00CF0B6D">
              <w:rPr>
                <w:rFonts w:eastAsia="Yu Gothic UI"/>
              </w:rPr>
              <w:br/>
              <w:t xml:space="preserve">        </w:t>
            </w:r>
            <w:r w:rsidR="00B06D42">
              <w:rPr>
                <w:color w:val="1E6496"/>
              </w:rPr>
              <w:t>"</w:t>
            </w:r>
            <w:r w:rsidRPr="00551F02">
              <w:rPr>
                <w:color w:val="1E6496"/>
              </w:rPr>
              <w:t>characterColor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873AF7">
              <w:rPr>
                <w:color w:val="0000FF"/>
              </w:rPr>
              <w:t>#FF0000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characterOpacity</w:t>
            </w:r>
            <w:r w:rsidR="00B06D42">
              <w:rPr>
                <w:color w:val="1E6496"/>
              </w:rPr>
              <w:t>"</w:t>
            </w:r>
            <w:r w:rsidRPr="00CF0B6D">
              <w:rPr>
                <w:rFonts w:eastAsia="Yu Gothic UI"/>
                <w:color w:val="640032"/>
              </w:rPr>
              <w:t>:</w:t>
            </w:r>
            <w:r w:rsidRPr="00CF0B6D">
              <w:rPr>
                <w:rFonts w:eastAsia="Yu Gothic UI"/>
              </w:rPr>
              <w:t xml:space="preserve"> 0.</w:t>
            </w:r>
            <w:r w:rsidRPr="00551F02">
              <w:rPr>
                <w:color w:val="0000FF"/>
              </w:rPr>
              <w:t>5,</w:t>
            </w:r>
            <w:r w:rsidRPr="00CF0B6D">
              <w:rPr>
                <w:rFonts w:eastAsia="Yu Gothic UI"/>
              </w:rPr>
              <w:br/>
              <w:t xml:space="preserve">        </w:t>
            </w:r>
            <w:r w:rsidR="00B06D42">
              <w:rPr>
                <w:color w:val="1E6496"/>
              </w:rPr>
              <w:t>"</w:t>
            </w:r>
            <w:r w:rsidRPr="00551F02">
              <w:rPr>
                <w:color w:val="1E6496"/>
              </w:rPr>
              <w:t>characterSize</w:t>
            </w:r>
            <w:r w:rsidR="00B06D42">
              <w:rPr>
                <w:color w:val="1E6496"/>
              </w:rPr>
              <w:t>"</w:t>
            </w:r>
            <w:r w:rsidRPr="00CF0B6D">
              <w:rPr>
                <w:rFonts w:eastAsia="Yu Gothic UI"/>
                <w:color w:val="640032"/>
              </w:rPr>
              <w:t>:</w:t>
            </w:r>
            <w:r w:rsidRPr="00CF0B6D">
              <w:rPr>
                <w:rFonts w:eastAsia="Yu Gothic UI"/>
              </w:rPr>
              <w:t xml:space="preserve"> </w:t>
            </w:r>
            <w:r w:rsidR="00873AF7">
              <w:rPr>
                <w:color w:val="0000FF"/>
              </w:rPr>
              <w:t>100</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fontStyle</w:t>
            </w:r>
            <w:r w:rsidR="00B06D42">
              <w:rPr>
                <w:color w:val="1E6496"/>
              </w:rPr>
              <w:t>"</w:t>
            </w:r>
            <w:r w:rsidRPr="00CF0B6D">
              <w:rPr>
                <w:rFonts w:eastAsia="Yu Gothic UI"/>
                <w:color w:val="640032"/>
              </w:rPr>
              <w:t>:</w:t>
            </w:r>
            <w:r w:rsidRPr="00CF0B6D">
              <w:rPr>
                <w:rFonts w:eastAsia="Yu Gothic UI"/>
              </w:rPr>
              <w:t xml:space="preserve"> </w:t>
            </w:r>
            <w:r w:rsidR="00B06D42">
              <w:rPr>
                <w:rFonts w:eastAsia="Yu Gothic UI"/>
                <w:color w:val="0000FF"/>
              </w:rPr>
              <w:t>"</w:t>
            </w:r>
            <w:r w:rsidRPr="00CF0B6D">
              <w:rPr>
                <w:rFonts w:eastAsia="Yu Gothic UI"/>
                <w:color w:val="0000FF"/>
              </w:rPr>
              <w:t>MonospacedSerifs</w:t>
            </w:r>
            <w:r w:rsidR="00B06D42">
              <w:rPr>
                <w:rFonts w:eastAsia="Yu Gothic UI"/>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backgroundColor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Pr="00551F02">
              <w:rPr>
                <w:color w:val="0000FF"/>
              </w:rPr>
              <w:t>#8</w:t>
            </w:r>
            <w:r w:rsidR="00873AF7">
              <w:rPr>
                <w:color w:val="0000FF"/>
              </w:rPr>
              <w:t>0</w:t>
            </w:r>
            <w:r w:rsidRPr="00551F02">
              <w:rPr>
                <w:color w:val="0000FF"/>
              </w:rPr>
              <w:t>8</w:t>
            </w:r>
            <w:r w:rsidR="00873AF7">
              <w:rPr>
                <w:color w:val="0000FF"/>
              </w:rPr>
              <w:t>0</w:t>
            </w:r>
            <w:r w:rsidRPr="00551F02">
              <w:rPr>
                <w:color w:val="0000FF"/>
              </w:rPr>
              <w:t>8</w:t>
            </w:r>
            <w:r w:rsidR="00873AF7">
              <w:rPr>
                <w:color w:val="0000FF"/>
              </w:rPr>
              <w:t>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backgroundOpacity</w:t>
            </w:r>
            <w:r w:rsidR="00B06D42">
              <w:rPr>
                <w:color w:val="1E6496"/>
              </w:rPr>
              <w:t>"</w:t>
            </w:r>
            <w:r w:rsidRPr="00CF0B6D">
              <w:rPr>
                <w:rFonts w:eastAsia="Yu Gothic UI"/>
                <w:color w:val="640032"/>
              </w:rPr>
              <w:t>:</w:t>
            </w:r>
            <w:r w:rsidRPr="00CF0B6D">
              <w:rPr>
                <w:rFonts w:eastAsia="Yu Gothic UI"/>
              </w:rPr>
              <w:t xml:space="preserve"> 0.</w:t>
            </w:r>
            <w:r w:rsidRPr="00551F02">
              <w:rPr>
                <w:color w:val="0000FF"/>
              </w:rPr>
              <w:t>25</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characterEdge</w:t>
            </w:r>
            <w:r w:rsidR="00B06D42">
              <w:rPr>
                <w:color w:val="1E6496"/>
              </w:rPr>
              <w:t>"</w:t>
            </w:r>
            <w:r w:rsidRPr="00CF0B6D">
              <w:rPr>
                <w:rFonts w:eastAsia="Yu Gothic UI"/>
                <w:color w:val="640032"/>
              </w:rPr>
              <w:t>:</w:t>
            </w:r>
            <w:r w:rsidRPr="00CF0B6D">
              <w:rPr>
                <w:rFonts w:eastAsia="Yu Gothic UI"/>
              </w:rPr>
              <w:t xml:space="preserve"> </w:t>
            </w:r>
            <w:r w:rsidR="00B06D42">
              <w:rPr>
                <w:rFonts w:eastAsia="Yu Gothic UI"/>
                <w:color w:val="0000FF"/>
              </w:rPr>
              <w:t>"</w:t>
            </w:r>
            <w:r w:rsidRPr="00CF0B6D">
              <w:rPr>
                <w:rFonts w:eastAsia="Yu Gothic UI"/>
                <w:color w:val="0000FF"/>
              </w:rPr>
              <w:t>Raised</w:t>
            </w:r>
            <w:r w:rsidR="00B06D42">
              <w:rPr>
                <w:rFonts w:eastAsia="Yu Gothic UI"/>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characterEdgeColor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873AF7">
              <w:rPr>
                <w:color w:val="0000FF"/>
              </w:rPr>
              <w:t>#000000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windowColor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B84A9E">
              <w:rPr>
                <w:color w:val="0000FF"/>
              </w:rPr>
              <w:t>#000000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windowOpacity</w:t>
            </w:r>
            <w:r w:rsidR="00B06D42">
              <w:rPr>
                <w:color w:val="1E6496"/>
              </w:rPr>
              <w:t>"</w:t>
            </w:r>
            <w:r w:rsidRPr="00CF0B6D">
              <w:rPr>
                <w:rFonts w:eastAsia="Yu Gothic UI"/>
                <w:color w:val="640032"/>
              </w:rPr>
              <w:t>:</w:t>
            </w:r>
            <w:r w:rsidRPr="00CF0B6D">
              <w:rPr>
                <w:rFonts w:eastAsia="Yu Gothic UI"/>
              </w:rPr>
              <w:t xml:space="preserve"> </w:t>
            </w:r>
            <w:r w:rsidRPr="00551F02">
              <w:rPr>
                <w:color w:val="0000FF"/>
              </w:rPr>
              <w:t>0</w:t>
            </w:r>
            <w:r w:rsidR="00A33673">
              <w:rPr>
                <w:color w:val="0000FF"/>
              </w:rPr>
              <w:br/>
            </w:r>
            <w:r w:rsidR="00A33673" w:rsidRPr="00A33673">
              <w:rPr>
                <w:color w:val="960000"/>
              </w:rPr>
              <w:t xml:space="preserve">      },</w:t>
            </w:r>
            <w:r w:rsidR="00A33673" w:rsidRPr="00A33673">
              <w:rPr>
                <w:color w:val="960000"/>
              </w:rPr>
              <w:br/>
            </w:r>
            <w:r w:rsidR="00A33673" w:rsidRPr="00097A09">
              <w:t xml:space="preserve">      </w:t>
            </w:r>
            <w:r w:rsidR="00B06D42">
              <w:rPr>
                <w:color w:val="1E6496"/>
              </w:rPr>
              <w:t>"</w:t>
            </w:r>
            <w:r w:rsidR="00A33673">
              <w:rPr>
                <w:color w:val="1E6496"/>
              </w:rPr>
              <w:t>imsc1</w:t>
            </w:r>
            <w:r w:rsidR="00B06D42">
              <w:rPr>
                <w:color w:val="1E6496"/>
              </w:rPr>
              <w:t>"</w:t>
            </w:r>
            <w:r w:rsidR="00A33673" w:rsidRPr="00CF0B6D">
              <w:rPr>
                <w:rFonts w:eastAsia="Yu Gothic UI"/>
                <w:color w:val="640032"/>
              </w:rPr>
              <w:t>:</w:t>
            </w:r>
            <w:r w:rsidR="00A33673" w:rsidRPr="00CF0B6D">
              <w:rPr>
                <w:rFonts w:eastAsia="Yu Gothic UI"/>
              </w:rPr>
              <w:t xml:space="preserve"> </w:t>
            </w:r>
            <w:r w:rsidR="00A33673" w:rsidRPr="00CF0B6D">
              <w:rPr>
                <w:rFonts w:eastAsia="Yu Gothic UI"/>
                <w:color w:val="960000"/>
              </w:rPr>
              <w:t>{</w:t>
            </w:r>
            <w:r w:rsidRPr="00097A09">
              <w:br/>
            </w:r>
            <w:r w:rsidR="00873AF7" w:rsidRPr="005A6201">
              <w:t xml:space="preserve">        </w:t>
            </w:r>
            <w:r w:rsidR="00B06D42">
              <w:rPr>
                <w:color w:val="1E6496"/>
              </w:rPr>
              <w:t>"</w:t>
            </w:r>
            <w:r w:rsidR="00873AF7" w:rsidRPr="00873AF7">
              <w:rPr>
                <w:color w:val="1E6496"/>
              </w:rPr>
              <w:t>region</w:t>
            </w:r>
            <w:r w:rsidR="00A33673">
              <w:rPr>
                <w:color w:val="1E6496"/>
              </w:rPr>
              <w:t>_</w:t>
            </w:r>
            <w:r w:rsidR="00873AF7" w:rsidRPr="00873AF7">
              <w:rPr>
                <w:color w:val="1E6496"/>
              </w:rPr>
              <w:t>textAlign</w:t>
            </w:r>
            <w:r w:rsidR="00B06D42">
              <w:rPr>
                <w:color w:val="1E6496"/>
              </w:rPr>
              <w:t>"</w:t>
            </w:r>
            <w:r w:rsidR="00873AF7" w:rsidRPr="00873AF7">
              <w:rPr>
                <w:rFonts w:eastAsia="Yu Gothic UI"/>
                <w:color w:val="640032"/>
              </w:rPr>
              <w:t>:</w:t>
            </w:r>
            <w:r w:rsidR="00873AF7" w:rsidRPr="005A6201">
              <w:t xml:space="preserve"> </w:t>
            </w:r>
            <w:r w:rsidR="00B06D42">
              <w:rPr>
                <w:color w:val="0000FF"/>
              </w:rPr>
              <w:t>"</w:t>
            </w:r>
            <w:r w:rsidR="00873AF7" w:rsidRPr="00873AF7">
              <w:rPr>
                <w:color w:val="0000FF"/>
              </w:rPr>
              <w:t>center</w:t>
            </w:r>
            <w:r w:rsidR="00B06D42">
              <w:rPr>
                <w:color w:val="0000FF"/>
              </w:rPr>
              <w:t>"</w:t>
            </w:r>
            <w:r w:rsidR="00873AF7" w:rsidRPr="00CF0B6D">
              <w:rPr>
                <w:rFonts w:eastAsia="Yu Gothic UI"/>
                <w:color w:val="640032"/>
              </w:rPr>
              <w:t>,</w:t>
            </w:r>
            <w:r w:rsidR="00873AF7">
              <w:br/>
            </w:r>
            <w:r w:rsidR="00873AF7" w:rsidRPr="005A6201">
              <w:t xml:space="preserve">        </w:t>
            </w:r>
            <w:r w:rsidR="00B06D42">
              <w:rPr>
                <w:color w:val="1E6496"/>
              </w:rPr>
              <w:t>"</w:t>
            </w:r>
            <w:r w:rsidR="00873AF7" w:rsidRPr="00873AF7">
              <w:rPr>
                <w:color w:val="1E6496"/>
              </w:rPr>
              <w:t>content</w:t>
            </w:r>
            <w:r w:rsidR="00A33673">
              <w:rPr>
                <w:color w:val="1E6496"/>
              </w:rPr>
              <w:t>_</w:t>
            </w:r>
            <w:r w:rsidR="00873AF7" w:rsidRPr="00873AF7">
              <w:rPr>
                <w:color w:val="1E6496"/>
              </w:rPr>
              <w:t>fontWeight</w:t>
            </w:r>
            <w:r w:rsidR="00B06D42">
              <w:rPr>
                <w:color w:val="1E6496"/>
              </w:rPr>
              <w:t>"</w:t>
            </w:r>
            <w:r w:rsidR="00873AF7" w:rsidRPr="00873AF7">
              <w:rPr>
                <w:rFonts w:eastAsia="Yu Gothic UI"/>
                <w:color w:val="640032"/>
              </w:rPr>
              <w:t>:</w:t>
            </w:r>
            <w:r w:rsidR="00873AF7" w:rsidRPr="005A6201">
              <w:t xml:space="preserve"> </w:t>
            </w:r>
            <w:r w:rsidR="00B06D42">
              <w:rPr>
                <w:color w:val="0000FF"/>
              </w:rPr>
              <w:t>"</w:t>
            </w:r>
            <w:r w:rsidR="00873AF7" w:rsidRPr="00873AF7">
              <w:rPr>
                <w:color w:val="0000FF"/>
              </w:rPr>
              <w:t>bold</w:t>
            </w:r>
            <w:r w:rsidR="00B06D42">
              <w:rPr>
                <w:color w:val="0000FF"/>
              </w:rPr>
              <w:t>"</w:t>
            </w:r>
            <w:r w:rsidR="00A33673">
              <w:rPr>
                <w:color w:val="0000FF"/>
              </w:rPr>
              <w:br/>
            </w:r>
            <w:r w:rsidR="00A33673" w:rsidRPr="00A33673">
              <w:rPr>
                <w:color w:val="960000"/>
              </w:rPr>
              <w:t xml:space="preserve">      }</w:t>
            </w:r>
            <w:r w:rsidR="00A33673" w:rsidRPr="00A33673">
              <w:rPr>
                <w:color w:val="960000"/>
              </w:rPr>
              <w:br/>
            </w:r>
            <w:r w:rsidRPr="00097A09">
              <w:t xml:space="preserve">    </w:t>
            </w:r>
            <w:r w:rsidRPr="00097A09">
              <w:rPr>
                <w:color w:val="960000"/>
              </w:rPr>
              <w:t>}</w:t>
            </w:r>
            <w:r w:rsidRPr="00097A09">
              <w:br/>
            </w:r>
            <w:r w:rsidRPr="00097A09">
              <w:rPr>
                <w:color w:val="960000"/>
              </w:rPr>
              <w:t>}</w:t>
            </w:r>
          </w:p>
        </w:tc>
      </w:tr>
    </w:tbl>
    <w:p w14:paraId="689D704F" w14:textId="338542EF" w:rsidR="003E1211" w:rsidRPr="006B556B" w:rsidRDefault="003E1211" w:rsidP="00175170">
      <w:pPr>
        <w:pStyle w:val="Heading3"/>
      </w:pPr>
      <w:bookmarkStart w:id="3212" w:name="_Toc459881960"/>
      <w:bookmarkStart w:id="3213" w:name="_Ref463526874"/>
      <w:bookmarkStart w:id="3214" w:name="_Toc463616363"/>
      <w:bookmarkStart w:id="3215" w:name="_Toc468358993"/>
      <w:bookmarkStart w:id="3216" w:name="_Toc473032494"/>
      <w:bookmarkStart w:id="3217" w:name="_Ref513104321"/>
      <w:bookmarkStart w:id="3218" w:name="_Toc46919010"/>
      <w:bookmarkStart w:id="3219" w:name="_Toc85012709"/>
      <w:bookmarkStart w:id="3220" w:name="_Toc135727806"/>
      <w:bookmarkStart w:id="3221" w:name="_Toc184205782"/>
      <w:bookmarkStart w:id="3222" w:name="_Toc159486751"/>
      <w:r w:rsidRPr="006B556B">
        <w:t>Audio Accessibility Preference Change Notification API</w:t>
      </w:r>
      <w:bookmarkEnd w:id="3196"/>
      <w:bookmarkEnd w:id="3212"/>
      <w:bookmarkEnd w:id="3213"/>
      <w:bookmarkEnd w:id="3214"/>
      <w:bookmarkEnd w:id="3215"/>
      <w:bookmarkEnd w:id="3216"/>
      <w:bookmarkEnd w:id="3217"/>
      <w:bookmarkEnd w:id="3218"/>
      <w:bookmarkEnd w:id="3219"/>
      <w:bookmarkEnd w:id="3220"/>
      <w:bookmarkEnd w:id="3221"/>
      <w:bookmarkEnd w:id="3222"/>
    </w:p>
    <w:p w14:paraId="7AEA7344" w14:textId="3337DA62" w:rsidR="003E1211" w:rsidRPr="006B556B" w:rsidRDefault="003E1211" w:rsidP="003E1211">
      <w:pPr>
        <w:pStyle w:val="BodyTextfirstgraph"/>
      </w:pPr>
      <w:r w:rsidRPr="006B556B">
        <w:t xml:space="preserve">The Audio Accessibility Preference Change </w:t>
      </w:r>
      <w:r w:rsidR="005808CD" w:rsidRPr="006B556B">
        <w:t xml:space="preserve">Notification </w:t>
      </w:r>
      <w:del w:id="3223" w:author="Jerry Whitaker" w:date="2024-12-20T08:23:00Z" w16du:dateUtc="2024-12-20T16:23:00Z">
        <w:r w:rsidRPr="00BB4F2E">
          <w:delText>shall</w:delText>
        </w:r>
      </w:del>
      <w:ins w:id="3224" w:author="Jerry Whitaker" w:date="2024-12-20T08:23:00Z" w16du:dateUtc="2024-12-20T16:23:00Z">
        <w:r w:rsidR="005A6601">
          <w:t>is expected to</w:t>
        </w:r>
      </w:ins>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if the user changes accessibility settings for either video description service and/or audio/aural representation of emergency information (EI).</w:t>
      </w:r>
    </w:p>
    <w:p w14:paraId="21EB21B9" w14:textId="00C1A21E" w:rsidR="0033786D" w:rsidRPr="006B556B" w:rsidRDefault="0033786D" w:rsidP="0033786D">
      <w:pPr>
        <w:pStyle w:val="BodyText"/>
      </w:pPr>
      <w:r w:rsidRPr="006B556B">
        <w:t xml:space="preserve">The Audio Accessibility Preference Change Notification semantics </w:t>
      </w:r>
      <w:del w:id="3225" w:author="Jerry Whitaker" w:date="2024-12-20T08:23:00Z" w16du:dateUtc="2024-12-20T16:23:00Z">
        <w:r w:rsidRPr="00BB4F2E">
          <w:delText>shall be as</w:delText>
        </w:r>
      </w:del>
      <w:ins w:id="3226" w:author="Jerry Whitaker" w:date="2024-12-20T08:23:00Z" w16du:dateUtc="2024-12-20T16:23:00Z">
        <w:r w:rsidR="005A6601">
          <w:t>are</w:t>
        </w:r>
      </w:ins>
      <w:r w:rsidR="005A6601">
        <w:t xml:space="preserve"> </w:t>
      </w:r>
      <w:r w:rsidRPr="006B556B">
        <w:t xml:space="preserve">defined in </w:t>
      </w:r>
      <w:r w:rsidR="00C76421" w:rsidRPr="006B556B">
        <w:fldChar w:fldCharType="begin"/>
      </w:r>
      <w:r w:rsidR="00C76421" w:rsidRPr="006B556B">
        <w:instrText xml:space="preserve"> REF _Ref46491413 \h  \* MERGEFORMAT </w:instrText>
      </w:r>
      <w:r w:rsidR="00C76421" w:rsidRPr="006B556B">
        <w:fldChar w:fldCharType="separate"/>
      </w:r>
      <w:r w:rsidR="009D1172" w:rsidRPr="009D1172">
        <w:rPr>
          <w:rFonts w:eastAsia="Arial Unicode MS"/>
        </w:rPr>
        <w:t xml:space="preserve">Table </w:t>
      </w:r>
      <w:r w:rsidR="009D1172" w:rsidRPr="009D1172">
        <w:rPr>
          <w:rFonts w:eastAsia="Arial Unicode MS"/>
          <w:noProof/>
        </w:rPr>
        <w:t>9.41</w:t>
      </w:r>
      <w:r w:rsidR="00C76421" w:rsidRPr="006B556B">
        <w:fldChar w:fldCharType="end"/>
      </w:r>
      <w:r w:rsidRPr="006B556B">
        <w:t xml:space="preserve"> and the syntax </w:t>
      </w:r>
      <w:ins w:id="3227" w:author="Jerry Whitaker" w:date="2024-12-20T08:23:00Z" w16du:dateUtc="2024-12-20T16:23:00Z">
        <w:r w:rsidR="007A6384">
          <w:t xml:space="preserve">shall be as </w:t>
        </w:r>
      </w:ins>
      <w:r w:rsidRPr="006B556B">
        <w:t xml:space="preserve">defined in the schema file </w:t>
      </w:r>
      <w:hyperlink r:id="rId108"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audioAccessibilityPref</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4796C28" w14:textId="648F5EC3" w:rsidR="0033786D" w:rsidRPr="005D4321" w:rsidRDefault="0033786D" w:rsidP="0033786D">
      <w:pPr>
        <w:pStyle w:val="CaptionTable"/>
        <w:rPr>
          <w:rFonts w:eastAsia="Arial Unicode MS"/>
        </w:rPr>
      </w:pPr>
      <w:bookmarkStart w:id="3228" w:name="_Ref46491413"/>
      <w:bookmarkStart w:id="3229" w:name="_Toc46919161"/>
      <w:bookmarkStart w:id="3230" w:name="_Toc85012858"/>
      <w:bookmarkStart w:id="3231" w:name="_Toc135728451"/>
      <w:bookmarkStart w:id="3232" w:name="_Toc184205912"/>
      <w:bookmarkStart w:id="3233" w:name="_Toc15948687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41</w:t>
      </w:r>
      <w:r w:rsidR="00F3307B">
        <w:rPr>
          <w:rFonts w:eastAsia="Arial Unicode MS"/>
          <w:b/>
        </w:rPr>
        <w:fldChar w:fldCharType="end"/>
      </w:r>
      <w:bookmarkEnd w:id="3228"/>
      <w:r w:rsidRPr="00595DDA">
        <w:rPr>
          <w:rFonts w:eastAsia="Arial Unicode MS"/>
        </w:rPr>
        <w:t xml:space="preserve"> </w:t>
      </w:r>
      <w:r w:rsidRPr="006B556B">
        <w:t xml:space="preserve">Audio Accessibility Preference Change Notification </w:t>
      </w:r>
      <w:r>
        <w:rPr>
          <w:rFonts w:eastAsia="Arial Unicode MS"/>
        </w:rPr>
        <w:t>Semantics</w:t>
      </w:r>
      <w:bookmarkEnd w:id="3229"/>
      <w:bookmarkEnd w:id="3230"/>
      <w:bookmarkEnd w:id="3231"/>
      <w:bookmarkEnd w:id="3232"/>
      <w:bookmarkEnd w:id="3233"/>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A0" w:firstRow="1" w:lastRow="0" w:firstColumn="1" w:lastColumn="0" w:noHBand="0" w:noVBand="0"/>
      </w:tblPr>
      <w:tblGrid>
        <w:gridCol w:w="236"/>
        <w:gridCol w:w="2570"/>
        <w:gridCol w:w="417"/>
        <w:gridCol w:w="1404"/>
        <w:gridCol w:w="4733"/>
      </w:tblGrid>
      <w:tr w:rsidR="00C76421" w:rsidRPr="006B556B" w14:paraId="547FEFEE" w14:textId="77777777" w:rsidTr="00151557">
        <w:trPr>
          <w:cantSplit/>
          <w:jc w:val="center"/>
        </w:trPr>
        <w:tc>
          <w:tcPr>
            <w:tcW w:w="1500" w:type="pct"/>
            <w:gridSpan w:val="2"/>
            <w:tcBorders>
              <w:bottom w:val="single" w:sz="4" w:space="0" w:color="000000"/>
              <w:right w:val="nil"/>
            </w:tcBorders>
          </w:tcPr>
          <w:p w14:paraId="51370BFA" w14:textId="77777777" w:rsidR="0033786D" w:rsidRDefault="0033786D"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0" w:type="auto"/>
            <w:tcBorders>
              <w:left w:val="nil"/>
              <w:bottom w:val="single" w:sz="4" w:space="0" w:color="000000"/>
              <w:right w:val="nil"/>
            </w:tcBorders>
          </w:tcPr>
          <w:p w14:paraId="47D360AB" w14:textId="77777777" w:rsidR="0033786D" w:rsidRPr="006B556B" w:rsidRDefault="0033786D" w:rsidP="00BB2941">
            <w:pPr>
              <w:pStyle w:val="TableHeading"/>
            </w:pPr>
            <w:r w:rsidRPr="006B556B">
              <w:t>Use</w:t>
            </w:r>
          </w:p>
        </w:tc>
        <w:tc>
          <w:tcPr>
            <w:tcW w:w="750" w:type="pct"/>
            <w:tcBorders>
              <w:left w:val="nil"/>
              <w:bottom w:val="single" w:sz="4" w:space="0" w:color="000000"/>
              <w:right w:val="nil"/>
            </w:tcBorders>
          </w:tcPr>
          <w:p w14:paraId="13305AB6" w14:textId="77777777" w:rsidR="0033786D" w:rsidRPr="00595DDA" w:rsidRDefault="0033786D" w:rsidP="00C76421">
            <w:pPr>
              <w:pStyle w:val="TableHeading"/>
              <w:widowControl w:val="0"/>
              <w:rPr>
                <w:rFonts w:eastAsia="Arial Unicode MS"/>
                <w:szCs w:val="16"/>
              </w:rPr>
            </w:pPr>
            <w:r w:rsidRPr="00595DDA">
              <w:rPr>
                <w:rFonts w:eastAsia="Arial Unicode MS"/>
                <w:szCs w:val="16"/>
              </w:rPr>
              <w:t>Data Type</w:t>
            </w:r>
          </w:p>
        </w:tc>
        <w:tc>
          <w:tcPr>
            <w:tcW w:w="0" w:type="auto"/>
            <w:tcBorders>
              <w:left w:val="nil"/>
              <w:bottom w:val="single" w:sz="4" w:space="0" w:color="000000"/>
            </w:tcBorders>
          </w:tcPr>
          <w:p w14:paraId="4114C2BF" w14:textId="77777777" w:rsidR="0033786D" w:rsidRPr="00595DDA" w:rsidRDefault="0033786D"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76421" w:rsidRPr="006B556B" w14:paraId="284739D1" w14:textId="77777777" w:rsidTr="00151557">
        <w:trPr>
          <w:cantSplit/>
          <w:jc w:val="center"/>
        </w:trPr>
        <w:tc>
          <w:tcPr>
            <w:tcW w:w="0" w:type="auto"/>
            <w:gridSpan w:val="2"/>
            <w:tcBorders>
              <w:top w:val="single" w:sz="4" w:space="0" w:color="000000"/>
            </w:tcBorders>
            <w:hideMark/>
          </w:tcPr>
          <w:p w14:paraId="4B244F6F" w14:textId="77777777" w:rsidR="0033786D" w:rsidRPr="006B556B" w:rsidRDefault="0033786D" w:rsidP="00C76421">
            <w:pPr>
              <w:pStyle w:val="TableCell"/>
              <w:widowControl w:val="0"/>
              <w:rPr>
                <w:rStyle w:val="Code-XMLCharacter"/>
              </w:rPr>
            </w:pPr>
            <w:r w:rsidRPr="006B556B">
              <w:rPr>
                <w:rStyle w:val="Code-XMLCharacter"/>
              </w:rPr>
              <w:t>jsonrpc</w:t>
            </w:r>
          </w:p>
        </w:tc>
        <w:tc>
          <w:tcPr>
            <w:tcW w:w="0" w:type="auto"/>
            <w:tcBorders>
              <w:top w:val="single" w:sz="4" w:space="0" w:color="000000"/>
            </w:tcBorders>
          </w:tcPr>
          <w:p w14:paraId="4B082439"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tcBorders>
          </w:tcPr>
          <w:p w14:paraId="126282D0"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tcBorders>
            <w:hideMark/>
          </w:tcPr>
          <w:p w14:paraId="684132D0" w14:textId="5595934A" w:rsidR="0033786D" w:rsidRPr="008A3BC4" w:rsidRDefault="00B06D42" w:rsidP="00C76421">
            <w:pPr>
              <w:pStyle w:val="TableCell"/>
              <w:widowControl w:val="0"/>
              <w:rPr>
                <w:rFonts w:eastAsia="Arial Unicode MS"/>
                <w:noProof/>
                <w:color w:val="000000"/>
                <w:lang w:eastAsia="ja-JP"/>
              </w:rPr>
            </w:pPr>
            <w:r>
              <w:rPr>
                <w:rFonts w:eastAsia="Malgun Gothic"/>
              </w:rPr>
              <w:t>"</w:t>
            </w:r>
            <w:r w:rsidR="0033786D">
              <w:rPr>
                <w:rFonts w:eastAsia="Malgun Gothic"/>
              </w:rPr>
              <w:t>2.0</w:t>
            </w:r>
            <w:r>
              <w:rPr>
                <w:rFonts w:eastAsia="Malgun Gothic"/>
              </w:rPr>
              <w:t>"</w:t>
            </w:r>
          </w:p>
        </w:tc>
      </w:tr>
      <w:tr w:rsidR="00C76421" w:rsidRPr="006B556B" w14:paraId="1C9ACF82" w14:textId="77777777" w:rsidTr="00151557">
        <w:trPr>
          <w:cantSplit/>
          <w:jc w:val="center"/>
        </w:trPr>
        <w:tc>
          <w:tcPr>
            <w:tcW w:w="0" w:type="auto"/>
            <w:gridSpan w:val="2"/>
          </w:tcPr>
          <w:p w14:paraId="4F81E21D" w14:textId="77777777" w:rsidR="0033786D" w:rsidRPr="006B556B" w:rsidRDefault="0033786D" w:rsidP="00C76421">
            <w:pPr>
              <w:pStyle w:val="TableCell"/>
              <w:widowControl w:val="0"/>
              <w:rPr>
                <w:rStyle w:val="Code-XMLCharacter"/>
              </w:rPr>
            </w:pPr>
            <w:r w:rsidRPr="006B556B">
              <w:rPr>
                <w:rStyle w:val="Code-XMLCharacter"/>
              </w:rPr>
              <w:t>method</w:t>
            </w:r>
          </w:p>
        </w:tc>
        <w:tc>
          <w:tcPr>
            <w:tcW w:w="0" w:type="auto"/>
          </w:tcPr>
          <w:p w14:paraId="44CC4E8C" w14:textId="77777777" w:rsidR="0033786D" w:rsidRPr="003075F4" w:rsidRDefault="0033786D" w:rsidP="00C76421">
            <w:pPr>
              <w:pStyle w:val="TableCell"/>
              <w:widowControl w:val="0"/>
              <w:rPr>
                <w:rFonts w:eastAsia="Malgun Gothic"/>
              </w:rPr>
            </w:pPr>
            <w:r>
              <w:rPr>
                <w:rFonts w:eastAsia="Malgun Gothic"/>
              </w:rPr>
              <w:t>1</w:t>
            </w:r>
          </w:p>
        </w:tc>
        <w:tc>
          <w:tcPr>
            <w:tcW w:w="0" w:type="auto"/>
          </w:tcPr>
          <w:p w14:paraId="6CEE2CCB" w14:textId="77777777" w:rsidR="0033786D" w:rsidRPr="003075F4" w:rsidRDefault="0033786D" w:rsidP="00C76421">
            <w:pPr>
              <w:pStyle w:val="TableCell"/>
              <w:widowControl w:val="0"/>
              <w:rPr>
                <w:rFonts w:eastAsia="Malgun Gothic"/>
              </w:rPr>
            </w:pPr>
            <w:r>
              <w:rPr>
                <w:rFonts w:eastAsia="Malgun Gothic"/>
              </w:rPr>
              <w:t>string</w:t>
            </w:r>
          </w:p>
        </w:tc>
        <w:tc>
          <w:tcPr>
            <w:tcW w:w="0" w:type="auto"/>
          </w:tcPr>
          <w:p w14:paraId="08396315" w14:textId="4C1EF524" w:rsidR="0033786D" w:rsidRPr="003075F4" w:rsidRDefault="00B06D42" w:rsidP="00C76421">
            <w:pPr>
              <w:pStyle w:val="TableCell"/>
              <w:widowControl w:val="0"/>
              <w:rPr>
                <w:rFonts w:eastAsia="Malgun Gothic"/>
              </w:rPr>
            </w:pPr>
            <w:r>
              <w:rPr>
                <w:rFonts w:eastAsia="Malgun Gothic"/>
              </w:rPr>
              <w:t>"</w:t>
            </w:r>
            <w:proofErr w:type="spellStart"/>
            <w:proofErr w:type="gramStart"/>
            <w:r w:rsidR="0033786D" w:rsidRPr="005242DF">
              <w:rPr>
                <w:rFonts w:eastAsia="Arial Unicode MS"/>
              </w:rPr>
              <w:t>org.atsc</w:t>
            </w:r>
            <w:proofErr w:type="gramEnd"/>
            <w:r w:rsidR="0033786D" w:rsidRPr="005242DF">
              <w:rPr>
                <w:rFonts w:eastAsia="Arial Unicode MS"/>
              </w:rPr>
              <w:t>.</w:t>
            </w:r>
            <w:r w:rsidR="0033786D">
              <w:rPr>
                <w:rFonts w:eastAsia="Arial Unicode MS"/>
              </w:rPr>
              <w:t>notify</w:t>
            </w:r>
            <w:proofErr w:type="spellEnd"/>
            <w:r>
              <w:rPr>
                <w:rFonts w:eastAsia="Arial Unicode MS"/>
              </w:rPr>
              <w:t>"</w:t>
            </w:r>
          </w:p>
        </w:tc>
      </w:tr>
      <w:tr w:rsidR="00C76421" w:rsidRPr="006B556B" w14:paraId="01F3A484" w14:textId="77777777" w:rsidTr="00151557">
        <w:trPr>
          <w:cantSplit/>
          <w:jc w:val="center"/>
        </w:trPr>
        <w:tc>
          <w:tcPr>
            <w:tcW w:w="0" w:type="auto"/>
            <w:gridSpan w:val="2"/>
          </w:tcPr>
          <w:p w14:paraId="7A176E83" w14:textId="77777777" w:rsidR="0033786D" w:rsidRPr="006B556B" w:rsidRDefault="0033786D" w:rsidP="00C76421">
            <w:pPr>
              <w:pStyle w:val="TableCell"/>
              <w:widowControl w:val="0"/>
              <w:rPr>
                <w:rStyle w:val="Code-XMLCharacter"/>
              </w:rPr>
            </w:pPr>
            <w:r w:rsidRPr="006B556B">
              <w:rPr>
                <w:rStyle w:val="Code-XMLCharacter"/>
              </w:rPr>
              <w:t>msgType</w:t>
            </w:r>
          </w:p>
        </w:tc>
        <w:tc>
          <w:tcPr>
            <w:tcW w:w="0" w:type="auto"/>
          </w:tcPr>
          <w:p w14:paraId="6FF791F2" w14:textId="77777777" w:rsidR="0033786D" w:rsidRDefault="0033786D" w:rsidP="00C76421">
            <w:pPr>
              <w:pStyle w:val="TableCell"/>
              <w:widowControl w:val="0"/>
              <w:rPr>
                <w:rFonts w:eastAsia="Malgun Gothic"/>
              </w:rPr>
            </w:pPr>
            <w:r>
              <w:rPr>
                <w:rFonts w:eastAsia="Malgun Gothic"/>
              </w:rPr>
              <w:t>1</w:t>
            </w:r>
          </w:p>
        </w:tc>
        <w:tc>
          <w:tcPr>
            <w:tcW w:w="0" w:type="auto"/>
          </w:tcPr>
          <w:p w14:paraId="07A6E296" w14:textId="77777777" w:rsidR="0033786D" w:rsidRDefault="0033786D" w:rsidP="00C76421">
            <w:pPr>
              <w:pStyle w:val="TableCell"/>
              <w:widowControl w:val="0"/>
              <w:rPr>
                <w:rFonts w:eastAsia="Malgun Gothic"/>
              </w:rPr>
            </w:pPr>
            <w:proofErr w:type="spellStart"/>
            <w:r>
              <w:rPr>
                <w:rFonts w:eastAsia="Malgun Gothic"/>
              </w:rPr>
              <w:t>enum</w:t>
            </w:r>
            <w:proofErr w:type="spellEnd"/>
          </w:p>
        </w:tc>
        <w:tc>
          <w:tcPr>
            <w:tcW w:w="0" w:type="auto"/>
          </w:tcPr>
          <w:p w14:paraId="284F36BC" w14:textId="0E45824A" w:rsidR="0033786D" w:rsidRDefault="00B06D42" w:rsidP="00C76421">
            <w:pPr>
              <w:pStyle w:val="TableCell"/>
              <w:widowControl w:val="0"/>
              <w:rPr>
                <w:rFonts w:eastAsia="Malgun Gothic"/>
              </w:rPr>
            </w:pPr>
            <w:r>
              <w:rPr>
                <w:rFonts w:eastAsia="Malgun Gothic"/>
              </w:rPr>
              <w:t>"</w:t>
            </w:r>
            <w:proofErr w:type="spellStart"/>
            <w:r w:rsidR="00C76421" w:rsidRPr="00C76421">
              <w:rPr>
                <w:rFonts w:eastAsia="Malgun Gothic"/>
              </w:rPr>
              <w:t>audioAccessibilityPref</w:t>
            </w:r>
            <w:proofErr w:type="spellEnd"/>
            <w:r>
              <w:rPr>
                <w:rFonts w:eastAsia="Malgun Gothic"/>
              </w:rPr>
              <w:t>"</w:t>
            </w:r>
          </w:p>
        </w:tc>
      </w:tr>
      <w:tr w:rsidR="00C76421" w:rsidRPr="006B556B" w14:paraId="21F55244" w14:textId="77777777" w:rsidTr="00151557">
        <w:trPr>
          <w:cantSplit/>
          <w:jc w:val="center"/>
        </w:trPr>
        <w:tc>
          <w:tcPr>
            <w:tcW w:w="0" w:type="auto"/>
            <w:gridSpan w:val="2"/>
          </w:tcPr>
          <w:p w14:paraId="7AFB03BD" w14:textId="5BC45C22" w:rsidR="00C76421" w:rsidRDefault="00C76421" w:rsidP="00C76421">
            <w:pPr>
              <w:pStyle w:val="TableCell"/>
              <w:widowControl w:val="0"/>
              <w:rPr>
                <w:rStyle w:val="Code-XMLCharacterBold"/>
                <w:rFonts w:eastAsia="Malgun Gothic"/>
              </w:rPr>
            </w:pPr>
            <w:r w:rsidRPr="00124EA0">
              <w:rPr>
                <w:rStyle w:val="Code-XMLCharacter"/>
                <w:rFonts w:eastAsia="Arial Unicode MS"/>
              </w:rPr>
              <w:t>videoDescriptionService</w:t>
            </w:r>
          </w:p>
        </w:tc>
        <w:tc>
          <w:tcPr>
            <w:tcW w:w="0" w:type="auto"/>
          </w:tcPr>
          <w:p w14:paraId="0ACB54D0" w14:textId="46748EC1" w:rsidR="00C76421" w:rsidRDefault="00C76421" w:rsidP="00C76421">
            <w:pPr>
              <w:pStyle w:val="TableCell"/>
              <w:widowControl w:val="0"/>
              <w:rPr>
                <w:rFonts w:eastAsia="Malgun Gothic"/>
              </w:rPr>
            </w:pPr>
            <w:r>
              <w:rPr>
                <w:rFonts w:eastAsia="Arial Unicode MS"/>
                <w:lang w:eastAsia="ja-JP"/>
              </w:rPr>
              <w:t>0..1</w:t>
            </w:r>
          </w:p>
        </w:tc>
        <w:tc>
          <w:tcPr>
            <w:tcW w:w="0" w:type="auto"/>
          </w:tcPr>
          <w:p w14:paraId="35817060" w14:textId="7BDE9DDB" w:rsidR="00C76421" w:rsidRDefault="00C76421" w:rsidP="00C76421">
            <w:pPr>
              <w:pStyle w:val="TableCell"/>
              <w:widowControl w:val="0"/>
              <w:rPr>
                <w:rFonts w:eastAsia="Malgun Gothic"/>
              </w:rPr>
            </w:pPr>
          </w:p>
        </w:tc>
        <w:tc>
          <w:tcPr>
            <w:tcW w:w="0" w:type="auto"/>
          </w:tcPr>
          <w:p w14:paraId="41C0F149" w14:textId="0275213B" w:rsidR="00C76421" w:rsidRDefault="00C76421" w:rsidP="00C76421">
            <w:pPr>
              <w:pStyle w:val="TableCell"/>
              <w:widowControl w:val="0"/>
              <w:rPr>
                <w:rFonts w:eastAsia="Malgun Gothic"/>
              </w:rPr>
            </w:pPr>
          </w:p>
        </w:tc>
      </w:tr>
      <w:tr w:rsidR="00C76421" w:rsidRPr="006B556B" w14:paraId="4207CA7B" w14:textId="77777777" w:rsidTr="00151557">
        <w:trPr>
          <w:cantSplit/>
          <w:jc w:val="center"/>
        </w:trPr>
        <w:tc>
          <w:tcPr>
            <w:tcW w:w="0" w:type="auto"/>
          </w:tcPr>
          <w:p w14:paraId="1A5DE362" w14:textId="77777777" w:rsidR="00C76421" w:rsidRDefault="00C76421" w:rsidP="00C76421">
            <w:pPr>
              <w:pStyle w:val="TableCell"/>
              <w:widowControl w:val="0"/>
              <w:rPr>
                <w:rStyle w:val="Code-XMLCharacterBold"/>
                <w:rFonts w:eastAsia="Malgun Gothic"/>
              </w:rPr>
            </w:pPr>
          </w:p>
        </w:tc>
        <w:tc>
          <w:tcPr>
            <w:tcW w:w="0" w:type="auto"/>
          </w:tcPr>
          <w:p w14:paraId="1E4B0642" w14:textId="20AA4986" w:rsidR="00C76421" w:rsidRDefault="00C76421" w:rsidP="00C76421">
            <w:pPr>
              <w:pStyle w:val="TableCell"/>
              <w:widowControl w:val="0"/>
              <w:rPr>
                <w:rStyle w:val="Code-XMLCharacterBold"/>
                <w:rFonts w:eastAsia="Malgun Gothic"/>
              </w:rPr>
            </w:pPr>
            <w:r>
              <w:rPr>
                <w:rStyle w:val="Code-XMLCharacter"/>
                <w:rFonts w:eastAsia="Arial Unicode MS"/>
              </w:rPr>
              <w:t>enabled</w:t>
            </w:r>
          </w:p>
        </w:tc>
        <w:tc>
          <w:tcPr>
            <w:tcW w:w="0" w:type="auto"/>
          </w:tcPr>
          <w:p w14:paraId="3F3BE453" w14:textId="20092083" w:rsidR="00C76421" w:rsidRDefault="00C76421" w:rsidP="00C76421">
            <w:pPr>
              <w:pStyle w:val="TableCell"/>
              <w:widowControl w:val="0"/>
              <w:rPr>
                <w:rFonts w:eastAsia="Malgun Gothic"/>
              </w:rPr>
            </w:pPr>
            <w:r>
              <w:rPr>
                <w:rFonts w:eastAsia="Arial Unicode MS"/>
                <w:lang w:eastAsia="ja-JP"/>
              </w:rPr>
              <w:t>0..1</w:t>
            </w:r>
          </w:p>
        </w:tc>
        <w:tc>
          <w:tcPr>
            <w:tcW w:w="0" w:type="auto"/>
          </w:tcPr>
          <w:p w14:paraId="77B30F87" w14:textId="44D6FBC8" w:rsidR="00C76421" w:rsidRDefault="00C76421" w:rsidP="00C76421">
            <w:pPr>
              <w:pStyle w:val="TableCell"/>
              <w:widowControl w:val="0"/>
              <w:rPr>
                <w:rFonts w:eastAsia="Malgun Gothic"/>
              </w:rPr>
            </w:pPr>
            <w:proofErr w:type="spellStart"/>
            <w:r>
              <w:rPr>
                <w:rFonts w:eastAsia="Arial Unicode MS"/>
                <w:lang w:eastAsia="ja-JP"/>
              </w:rPr>
              <w:t>boolean</w:t>
            </w:r>
            <w:proofErr w:type="spellEnd"/>
          </w:p>
        </w:tc>
        <w:tc>
          <w:tcPr>
            <w:tcW w:w="0" w:type="auto"/>
          </w:tcPr>
          <w:p w14:paraId="2B67A3E8" w14:textId="5CBB38D7" w:rsidR="00C76421" w:rsidRDefault="00C76421" w:rsidP="00C76421">
            <w:pPr>
              <w:pStyle w:val="TableCell"/>
              <w:widowControl w:val="0"/>
              <w:rPr>
                <w:rFonts w:eastAsia="Malgun Gothic"/>
              </w:rPr>
            </w:pPr>
            <w:r>
              <w:rPr>
                <w:rFonts w:eastAsia="Arial Unicode MS"/>
              </w:rPr>
              <w:t>Indicates whether or not a video description service is enabled</w:t>
            </w:r>
          </w:p>
        </w:tc>
      </w:tr>
      <w:tr w:rsidR="00C76421" w:rsidRPr="006B556B" w14:paraId="1525614F" w14:textId="77777777" w:rsidTr="00151557">
        <w:trPr>
          <w:cantSplit/>
          <w:jc w:val="center"/>
        </w:trPr>
        <w:tc>
          <w:tcPr>
            <w:tcW w:w="0" w:type="auto"/>
          </w:tcPr>
          <w:p w14:paraId="636D4661" w14:textId="77777777" w:rsidR="00C76421" w:rsidRDefault="00C76421" w:rsidP="00C76421">
            <w:pPr>
              <w:pStyle w:val="TableCell"/>
              <w:widowControl w:val="0"/>
              <w:rPr>
                <w:rStyle w:val="Code-XMLCharacterBold"/>
                <w:rFonts w:eastAsia="Malgun Gothic"/>
              </w:rPr>
            </w:pPr>
          </w:p>
        </w:tc>
        <w:tc>
          <w:tcPr>
            <w:tcW w:w="0" w:type="auto"/>
          </w:tcPr>
          <w:p w14:paraId="5077E9FD" w14:textId="737E7E95" w:rsidR="00C76421" w:rsidRDefault="00C76421" w:rsidP="00C76421">
            <w:pPr>
              <w:pStyle w:val="TableCell"/>
              <w:widowControl w:val="0"/>
              <w:rPr>
                <w:rStyle w:val="Code-XMLCharacterBold"/>
                <w:rFonts w:eastAsia="Malgun Gothic"/>
              </w:rPr>
            </w:pPr>
            <w:r>
              <w:rPr>
                <w:rStyle w:val="Code-XMLCharacter"/>
                <w:rFonts w:eastAsia="Arial Unicode MS"/>
              </w:rPr>
              <w:t>l</w:t>
            </w:r>
            <w:r w:rsidRPr="006B556B">
              <w:rPr>
                <w:rStyle w:val="Code-XMLCharacter"/>
              </w:rPr>
              <w:t>anguage</w:t>
            </w:r>
          </w:p>
        </w:tc>
        <w:tc>
          <w:tcPr>
            <w:tcW w:w="0" w:type="auto"/>
          </w:tcPr>
          <w:p w14:paraId="23587258" w14:textId="7AE3014A" w:rsidR="00C76421" w:rsidRDefault="00C76421" w:rsidP="00C76421">
            <w:pPr>
              <w:pStyle w:val="TableCell"/>
              <w:widowControl w:val="0"/>
              <w:rPr>
                <w:rFonts w:eastAsia="Malgun Gothic"/>
              </w:rPr>
            </w:pPr>
            <w:r>
              <w:rPr>
                <w:rFonts w:eastAsia="Arial Unicode MS"/>
                <w:lang w:eastAsia="ja-JP"/>
              </w:rPr>
              <w:t>0..1</w:t>
            </w:r>
          </w:p>
        </w:tc>
        <w:tc>
          <w:tcPr>
            <w:tcW w:w="0" w:type="auto"/>
          </w:tcPr>
          <w:p w14:paraId="13274EDF" w14:textId="1AFC6C69" w:rsidR="00C76421" w:rsidRDefault="00C76421" w:rsidP="00C76421">
            <w:pPr>
              <w:pStyle w:val="TableCell"/>
              <w:widowControl w:val="0"/>
              <w:rPr>
                <w:rFonts w:eastAsia="Malgun Gothic"/>
              </w:rPr>
            </w:pPr>
            <w:r>
              <w:rPr>
                <w:rFonts w:eastAsia="Arial Unicode MS"/>
                <w:lang w:eastAsia="ja-JP"/>
              </w:rPr>
              <w:t>string</w:t>
            </w:r>
          </w:p>
        </w:tc>
        <w:tc>
          <w:tcPr>
            <w:tcW w:w="0" w:type="auto"/>
          </w:tcPr>
          <w:p w14:paraId="66097DA0" w14:textId="15807171" w:rsidR="00C76421" w:rsidRDefault="00C76421" w:rsidP="00C76421">
            <w:pPr>
              <w:pStyle w:val="TableCell"/>
              <w:widowControl w:val="0"/>
              <w:rPr>
                <w:rFonts w:eastAsia="Malgun Gothic"/>
              </w:rPr>
            </w:pPr>
            <w:r>
              <w:rPr>
                <w:rFonts w:eastAsia="Arial Unicode MS"/>
              </w:rPr>
              <w:t>The preferred language of the video description service</w:t>
            </w:r>
          </w:p>
        </w:tc>
      </w:tr>
      <w:tr w:rsidR="00C76421" w:rsidRPr="006B556B" w14:paraId="63C723DA" w14:textId="77777777" w:rsidTr="00151557">
        <w:trPr>
          <w:cantSplit/>
          <w:jc w:val="center"/>
        </w:trPr>
        <w:tc>
          <w:tcPr>
            <w:tcW w:w="0" w:type="auto"/>
            <w:gridSpan w:val="2"/>
          </w:tcPr>
          <w:p w14:paraId="1A398B4D" w14:textId="16F3A334" w:rsidR="00C76421" w:rsidRDefault="00C76421" w:rsidP="00C76421">
            <w:pPr>
              <w:pStyle w:val="TableCell"/>
              <w:widowControl w:val="0"/>
              <w:rPr>
                <w:rStyle w:val="Code-XMLCharacterBold"/>
                <w:rFonts w:eastAsia="Malgun Gothic"/>
              </w:rPr>
            </w:pPr>
            <w:r w:rsidRPr="00124EA0">
              <w:rPr>
                <w:rStyle w:val="Code-XMLCharacter"/>
                <w:rFonts w:eastAsia="Arial Unicode MS"/>
              </w:rPr>
              <w:t>audioEIService</w:t>
            </w:r>
          </w:p>
        </w:tc>
        <w:tc>
          <w:tcPr>
            <w:tcW w:w="0" w:type="auto"/>
          </w:tcPr>
          <w:p w14:paraId="2CA1B748" w14:textId="1BC8BC56" w:rsidR="00C76421" w:rsidRDefault="00C76421" w:rsidP="00C76421">
            <w:pPr>
              <w:pStyle w:val="TableCell"/>
              <w:widowControl w:val="0"/>
              <w:rPr>
                <w:rFonts w:eastAsia="Malgun Gothic"/>
              </w:rPr>
            </w:pPr>
            <w:r>
              <w:rPr>
                <w:rFonts w:eastAsia="Arial Unicode MS"/>
                <w:lang w:eastAsia="ja-JP"/>
              </w:rPr>
              <w:t>0..1</w:t>
            </w:r>
          </w:p>
        </w:tc>
        <w:tc>
          <w:tcPr>
            <w:tcW w:w="0" w:type="auto"/>
          </w:tcPr>
          <w:p w14:paraId="5301025F" w14:textId="77777777" w:rsidR="00C76421" w:rsidRDefault="00C76421" w:rsidP="00C76421">
            <w:pPr>
              <w:pStyle w:val="TableCell"/>
              <w:widowControl w:val="0"/>
              <w:rPr>
                <w:rFonts w:eastAsia="Malgun Gothic"/>
              </w:rPr>
            </w:pPr>
          </w:p>
        </w:tc>
        <w:tc>
          <w:tcPr>
            <w:tcW w:w="0" w:type="auto"/>
          </w:tcPr>
          <w:p w14:paraId="68C4DFB5" w14:textId="77777777" w:rsidR="00C76421" w:rsidRDefault="00C76421" w:rsidP="00C76421">
            <w:pPr>
              <w:pStyle w:val="TableCell"/>
              <w:widowControl w:val="0"/>
              <w:rPr>
                <w:rFonts w:eastAsia="Malgun Gothic"/>
              </w:rPr>
            </w:pPr>
          </w:p>
        </w:tc>
      </w:tr>
      <w:tr w:rsidR="00C76421" w:rsidRPr="006B556B" w14:paraId="16B07403" w14:textId="77777777" w:rsidTr="00151557">
        <w:trPr>
          <w:cantSplit/>
          <w:jc w:val="center"/>
        </w:trPr>
        <w:tc>
          <w:tcPr>
            <w:tcW w:w="0" w:type="auto"/>
          </w:tcPr>
          <w:p w14:paraId="1191A3A5" w14:textId="77777777" w:rsidR="00C76421" w:rsidRDefault="00C76421" w:rsidP="00C76421">
            <w:pPr>
              <w:pStyle w:val="TableCell"/>
              <w:widowControl w:val="0"/>
              <w:rPr>
                <w:rStyle w:val="Code-XMLCharacterBold"/>
                <w:rFonts w:eastAsia="Malgun Gothic"/>
              </w:rPr>
            </w:pPr>
          </w:p>
        </w:tc>
        <w:tc>
          <w:tcPr>
            <w:tcW w:w="0" w:type="auto"/>
          </w:tcPr>
          <w:p w14:paraId="56B460B3" w14:textId="1A863E76" w:rsidR="00C76421" w:rsidRDefault="00C76421" w:rsidP="00C76421">
            <w:pPr>
              <w:pStyle w:val="TableCell"/>
              <w:widowControl w:val="0"/>
              <w:rPr>
                <w:rStyle w:val="Code-XMLCharacterBold"/>
                <w:rFonts w:eastAsia="Malgun Gothic"/>
              </w:rPr>
            </w:pPr>
            <w:r>
              <w:rPr>
                <w:rStyle w:val="Code-XMLCharacter"/>
                <w:rFonts w:eastAsia="Arial Unicode MS"/>
              </w:rPr>
              <w:t>enabled</w:t>
            </w:r>
          </w:p>
        </w:tc>
        <w:tc>
          <w:tcPr>
            <w:tcW w:w="0" w:type="auto"/>
          </w:tcPr>
          <w:p w14:paraId="60EE8406" w14:textId="71B56D27" w:rsidR="00C76421" w:rsidRDefault="00C76421" w:rsidP="00C76421">
            <w:pPr>
              <w:pStyle w:val="TableCell"/>
              <w:widowControl w:val="0"/>
              <w:rPr>
                <w:rFonts w:eastAsia="Malgun Gothic"/>
              </w:rPr>
            </w:pPr>
            <w:r>
              <w:rPr>
                <w:rFonts w:eastAsia="Arial Unicode MS"/>
                <w:lang w:eastAsia="ja-JP"/>
              </w:rPr>
              <w:t>0..1</w:t>
            </w:r>
          </w:p>
        </w:tc>
        <w:tc>
          <w:tcPr>
            <w:tcW w:w="0" w:type="auto"/>
          </w:tcPr>
          <w:p w14:paraId="394BC195" w14:textId="5F80E4F6" w:rsidR="00C76421" w:rsidRDefault="00C76421" w:rsidP="00C76421">
            <w:pPr>
              <w:pStyle w:val="TableCell"/>
              <w:widowControl w:val="0"/>
              <w:rPr>
                <w:rFonts w:eastAsia="Malgun Gothic"/>
              </w:rPr>
            </w:pPr>
            <w:proofErr w:type="spellStart"/>
            <w:r>
              <w:rPr>
                <w:rFonts w:eastAsia="Arial Unicode MS"/>
                <w:lang w:eastAsia="ja-JP"/>
              </w:rPr>
              <w:t>boolean</w:t>
            </w:r>
            <w:proofErr w:type="spellEnd"/>
          </w:p>
        </w:tc>
        <w:tc>
          <w:tcPr>
            <w:tcW w:w="0" w:type="auto"/>
          </w:tcPr>
          <w:p w14:paraId="2A4E3E15" w14:textId="7B8CADA6" w:rsidR="00C76421" w:rsidRDefault="00C76421" w:rsidP="00C76421">
            <w:pPr>
              <w:pStyle w:val="TableCell"/>
              <w:widowControl w:val="0"/>
              <w:rPr>
                <w:rFonts w:eastAsia="Malgun Gothic"/>
              </w:rPr>
            </w:pPr>
            <w:r>
              <w:rPr>
                <w:rFonts w:eastAsia="Arial Unicode MS"/>
              </w:rPr>
              <w:t>Indicates whether or not emergency information audio is enabled</w:t>
            </w:r>
          </w:p>
        </w:tc>
      </w:tr>
      <w:tr w:rsidR="00C76421" w:rsidRPr="006B556B" w14:paraId="7CA9A57F" w14:textId="77777777" w:rsidTr="00151557">
        <w:trPr>
          <w:cantSplit/>
          <w:jc w:val="center"/>
        </w:trPr>
        <w:tc>
          <w:tcPr>
            <w:tcW w:w="0" w:type="auto"/>
          </w:tcPr>
          <w:p w14:paraId="6B170540" w14:textId="77777777" w:rsidR="00C76421" w:rsidRDefault="00C76421" w:rsidP="00C76421">
            <w:pPr>
              <w:pStyle w:val="TableCell"/>
              <w:widowControl w:val="0"/>
              <w:rPr>
                <w:rStyle w:val="Code-XMLCharacterBold"/>
                <w:rFonts w:eastAsia="Malgun Gothic"/>
              </w:rPr>
            </w:pPr>
          </w:p>
        </w:tc>
        <w:tc>
          <w:tcPr>
            <w:tcW w:w="0" w:type="auto"/>
          </w:tcPr>
          <w:p w14:paraId="4B48BFE6" w14:textId="54E24F59" w:rsidR="00C76421" w:rsidRDefault="00C76421" w:rsidP="00C76421">
            <w:pPr>
              <w:pStyle w:val="TableCell"/>
              <w:widowControl w:val="0"/>
              <w:rPr>
                <w:rStyle w:val="Code-XMLCharacterBold"/>
                <w:rFonts w:eastAsia="Malgun Gothic"/>
              </w:rPr>
            </w:pPr>
            <w:r>
              <w:rPr>
                <w:rStyle w:val="Code-XMLCharacter"/>
                <w:rFonts w:eastAsia="Arial Unicode MS"/>
              </w:rPr>
              <w:t>l</w:t>
            </w:r>
            <w:r w:rsidRPr="006B556B">
              <w:rPr>
                <w:rStyle w:val="Code-XMLCharacter"/>
              </w:rPr>
              <w:t>anguage</w:t>
            </w:r>
          </w:p>
        </w:tc>
        <w:tc>
          <w:tcPr>
            <w:tcW w:w="0" w:type="auto"/>
          </w:tcPr>
          <w:p w14:paraId="40F6ACFA" w14:textId="58295DBD" w:rsidR="00C76421" w:rsidRDefault="00C76421" w:rsidP="00C76421">
            <w:pPr>
              <w:pStyle w:val="TableCell"/>
              <w:widowControl w:val="0"/>
              <w:rPr>
                <w:rFonts w:eastAsia="Malgun Gothic"/>
              </w:rPr>
            </w:pPr>
            <w:r>
              <w:rPr>
                <w:rFonts w:eastAsia="Arial Unicode MS"/>
                <w:lang w:eastAsia="ja-JP"/>
              </w:rPr>
              <w:t>0..1</w:t>
            </w:r>
          </w:p>
        </w:tc>
        <w:tc>
          <w:tcPr>
            <w:tcW w:w="0" w:type="auto"/>
          </w:tcPr>
          <w:p w14:paraId="5256C52A" w14:textId="4441E414" w:rsidR="00C76421" w:rsidRDefault="00C76421" w:rsidP="00C76421">
            <w:pPr>
              <w:pStyle w:val="TableCell"/>
              <w:widowControl w:val="0"/>
              <w:rPr>
                <w:rFonts w:eastAsia="Malgun Gothic"/>
              </w:rPr>
            </w:pPr>
            <w:r>
              <w:rPr>
                <w:rFonts w:eastAsia="Arial Unicode MS"/>
                <w:lang w:eastAsia="ja-JP"/>
              </w:rPr>
              <w:t>string</w:t>
            </w:r>
          </w:p>
        </w:tc>
        <w:tc>
          <w:tcPr>
            <w:tcW w:w="0" w:type="auto"/>
          </w:tcPr>
          <w:p w14:paraId="65D6CDFF" w14:textId="5EEEC2F2" w:rsidR="00C76421" w:rsidRDefault="00C76421" w:rsidP="00C76421">
            <w:pPr>
              <w:pStyle w:val="TableCell"/>
              <w:widowControl w:val="0"/>
              <w:rPr>
                <w:rFonts w:eastAsia="Malgun Gothic"/>
              </w:rPr>
            </w:pPr>
            <w:r>
              <w:rPr>
                <w:rFonts w:eastAsia="Arial Unicode MS"/>
              </w:rPr>
              <w:t>The preferred language of the emergency information audio</w:t>
            </w:r>
          </w:p>
        </w:tc>
      </w:tr>
    </w:tbl>
    <w:p w14:paraId="6D1C3C55" w14:textId="48F94862" w:rsidR="003E1211" w:rsidRPr="006B556B" w:rsidRDefault="003E1211" w:rsidP="00674DBC">
      <w:pPr>
        <w:pStyle w:val="List"/>
        <w:spacing w:before="240"/>
      </w:pPr>
      <w:r w:rsidRPr="006B556B">
        <w:rPr>
          <w:rStyle w:val="Code-URLCharacter"/>
        </w:rPr>
        <w:t>videoDescriptionService.enabled</w:t>
      </w:r>
      <w:r w:rsidRPr="006B556B">
        <w:t xml:space="preserve"> – </w:t>
      </w:r>
      <w:r w:rsidR="00674DBC" w:rsidRPr="006B556B">
        <w:t>A</w:t>
      </w:r>
      <w:r w:rsidRPr="006B556B">
        <w:t xml:space="preserve"> Boolean value representing the new state of video description service (VDS) rendering.</w:t>
      </w:r>
    </w:p>
    <w:p w14:paraId="6F438D80" w14:textId="200B22C5" w:rsidR="003E1211" w:rsidRPr="006B556B" w:rsidRDefault="003E1211" w:rsidP="00674DBC">
      <w:pPr>
        <w:pStyle w:val="List"/>
      </w:pPr>
      <w:r w:rsidRPr="006B556B">
        <w:rPr>
          <w:rStyle w:val="Code-URLCharacter"/>
        </w:rPr>
        <w:t>videoDescriptionService.language</w:t>
      </w:r>
      <w:r w:rsidRPr="006B556B">
        <w:t xml:space="preserve"> – </w:t>
      </w:r>
      <w:r w:rsidR="00674DBC" w:rsidRPr="006B556B">
        <w:t>A</w:t>
      </w:r>
      <w:r w:rsidRPr="006B556B">
        <w:t xml:space="preserve"> string indicating the preferred language of VDS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9D1172">
        <w:t>[21]</w:t>
      </w:r>
      <w:r w:rsidR="00124EA0" w:rsidRPr="006B556B">
        <w:fldChar w:fldCharType="end"/>
      </w:r>
      <w:r w:rsidRPr="006B556B">
        <w:t xml:space="preserve">. This property shall be present in the notification when </w:t>
      </w:r>
      <w:r w:rsidRPr="006B556B">
        <w:rPr>
          <w:rStyle w:val="Code-URLCharacter"/>
        </w:rPr>
        <w:t>videoDescriptionService.enabled</w:t>
      </w:r>
      <w:r w:rsidRPr="006B556B">
        <w:t xml:space="preserve"> is equal to </w:t>
      </w:r>
      <w:r w:rsidRPr="006B556B">
        <w:rPr>
          <w:rStyle w:val="Code-URLCharacter"/>
        </w:rPr>
        <w:t xml:space="preserve">true </w:t>
      </w:r>
      <w:r w:rsidRPr="006B556B">
        <w:t xml:space="preserve">and the preferred language of VDS rendering is available at the </w:t>
      </w:r>
      <w:r w:rsidR="00640F87" w:rsidRPr="006B556B">
        <w:t>Receiver</w:t>
      </w:r>
      <w:r w:rsidRPr="006B556B">
        <w:t>.</w:t>
      </w:r>
      <w:r w:rsidR="003A576D" w:rsidRPr="006B556B">
        <w:t xml:space="preserve"> If </w:t>
      </w:r>
      <w:r w:rsidR="003A576D" w:rsidRPr="006B556B">
        <w:rPr>
          <w:rStyle w:val="Code-URLCharacter"/>
        </w:rPr>
        <w:t>videoDescriptionService.enabled</w:t>
      </w:r>
      <w:r w:rsidR="003A576D" w:rsidRPr="006B556B">
        <w:t xml:space="preserve"> is equal to </w:t>
      </w:r>
      <w:r w:rsidR="003A576D" w:rsidRPr="006B556B">
        <w:rPr>
          <w:rStyle w:val="Code-URLCharacter"/>
        </w:rPr>
        <w:t xml:space="preserve">true </w:t>
      </w:r>
      <w:r w:rsidR="003A576D" w:rsidRPr="006B556B">
        <w:t xml:space="preserve">and the preferred language of VDS rendering is not available, the Receivers shall not include the </w:t>
      </w:r>
      <w:r w:rsidR="003A576D" w:rsidRPr="006B556B">
        <w:rPr>
          <w:rStyle w:val="Code-URLCharacter"/>
        </w:rPr>
        <w:t>videoDescriptionService.language</w:t>
      </w:r>
      <w:r w:rsidR="003A576D" w:rsidRPr="006B556B">
        <w:t xml:space="preserve"> property.</w:t>
      </w:r>
    </w:p>
    <w:p w14:paraId="0D9854D3" w14:textId="546132B3" w:rsidR="003E1211" w:rsidRPr="006B556B" w:rsidRDefault="003E1211" w:rsidP="00674DBC">
      <w:pPr>
        <w:pStyle w:val="List"/>
      </w:pPr>
      <w:r w:rsidRPr="006B556B">
        <w:rPr>
          <w:rStyle w:val="Code-URLCharacter"/>
        </w:rPr>
        <w:t>audioEIService.enabled</w:t>
      </w:r>
      <w:r w:rsidRPr="006B556B">
        <w:t xml:space="preserve"> – </w:t>
      </w:r>
      <w:r w:rsidR="00674DBC" w:rsidRPr="006B556B">
        <w:t>A</w:t>
      </w:r>
      <w:r w:rsidRPr="006B556B">
        <w:t xml:space="preserve"> Boolean value representing the new state of audio/aural representation of emergency information rendering.</w:t>
      </w:r>
    </w:p>
    <w:p w14:paraId="27FAD6BB" w14:textId="00E5EE4E" w:rsidR="003E1211" w:rsidRPr="006B556B" w:rsidRDefault="003E1211" w:rsidP="00674DBC">
      <w:pPr>
        <w:pStyle w:val="List"/>
      </w:pPr>
      <w:r w:rsidRPr="006B556B">
        <w:rPr>
          <w:rStyle w:val="Code-URLCharacter"/>
        </w:rPr>
        <w:t>audioEIService.language</w:t>
      </w:r>
      <w:r w:rsidRPr="006B556B">
        <w:t xml:space="preserve"> – </w:t>
      </w:r>
      <w:r w:rsidR="00674DBC" w:rsidRPr="006B556B">
        <w:t>A</w:t>
      </w:r>
      <w:r w:rsidRPr="006B556B">
        <w:t xml:space="preserve"> string indicating the preferred language of audio/aural representation of emergency information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9D1172">
        <w:t>[21]</w:t>
      </w:r>
      <w:r w:rsidR="00124EA0" w:rsidRPr="006B556B">
        <w:fldChar w:fldCharType="end"/>
      </w:r>
      <w:r w:rsidRPr="006B556B">
        <w:t xml:space="preserve">. This property shall be present in the notification when </w:t>
      </w:r>
      <w:r w:rsidRPr="006B556B">
        <w:rPr>
          <w:rStyle w:val="Code-URLCharacter"/>
        </w:rPr>
        <w:t>audioEIService.enabled</w:t>
      </w:r>
      <w:r w:rsidRPr="006B556B">
        <w:t xml:space="preserve"> is equal to </w:t>
      </w:r>
      <w:r w:rsidRPr="006B556B">
        <w:rPr>
          <w:rStyle w:val="Code-URLCharacter"/>
        </w:rPr>
        <w:t xml:space="preserve">true </w:t>
      </w:r>
      <w:r w:rsidRPr="006B556B">
        <w:t xml:space="preserve">and the preferred language of audio/aural representation of emergency information rendering is available at the </w:t>
      </w:r>
      <w:r w:rsidR="00640F87" w:rsidRPr="006B556B">
        <w:t>Receiver</w:t>
      </w:r>
      <w:r w:rsidRPr="006B556B">
        <w:t>.</w:t>
      </w:r>
      <w:r w:rsidR="003A576D" w:rsidRPr="006B556B">
        <w:t xml:space="preserve"> If </w:t>
      </w:r>
      <w:r w:rsidR="003A576D" w:rsidRPr="006B556B">
        <w:rPr>
          <w:rStyle w:val="Code-URLCharacter"/>
        </w:rPr>
        <w:t>audioEIService.enabled</w:t>
      </w:r>
      <w:r w:rsidR="003A576D" w:rsidRPr="006B556B">
        <w:t xml:space="preserve"> is equal to </w:t>
      </w:r>
      <w:r w:rsidR="003A576D" w:rsidRPr="006B556B">
        <w:rPr>
          <w:rStyle w:val="Code-URLCharacter"/>
        </w:rPr>
        <w:t xml:space="preserve">true </w:t>
      </w:r>
      <w:r w:rsidR="003A576D" w:rsidRPr="006B556B">
        <w:t xml:space="preserve">and the preferred language is not available, the Receivers shall not include the </w:t>
      </w:r>
      <w:r w:rsidR="003A576D" w:rsidRPr="006B556B">
        <w:rPr>
          <w:rStyle w:val="Code-URLCharacter"/>
        </w:rPr>
        <w:t>audioEIService.language</w:t>
      </w:r>
      <w:r w:rsidR="003A576D" w:rsidRPr="006B556B">
        <w:t xml:space="preserve"> property.</w:t>
      </w:r>
    </w:p>
    <w:p w14:paraId="43AF58E9" w14:textId="4A7F7440" w:rsidR="003E1211" w:rsidRPr="006B556B" w:rsidRDefault="003E1211" w:rsidP="00674DBC">
      <w:pPr>
        <w:pStyle w:val="BodyText"/>
        <w:spacing w:after="240"/>
      </w:pPr>
      <w:r w:rsidRPr="006B556B">
        <w:t>For example, if the user has changed the video description service</w:t>
      </w:r>
      <w:r w:rsidR="009722C2" w:rsidRPr="006B556B">
        <w:t>'</w:t>
      </w:r>
      <w:r w:rsidRPr="006B556B">
        <w:t xml:space="preserve">s accessibility preference to ON, the </w:t>
      </w:r>
      <w:r w:rsidR="00640F87" w:rsidRPr="006B556B">
        <w:t>Receiver</w:t>
      </w:r>
      <w:r w:rsidRPr="006B556B">
        <w:t xml:space="preserve"> notifies the </w:t>
      </w:r>
      <w:r w:rsidR="00670C4E" w:rsidRPr="006B556B">
        <w:t xml:space="preserve">Broadcaster Application </w:t>
      </w:r>
      <w:r w:rsidRPr="006B556B">
        <w:t>the current state of video description service and the VDS language preference (when present)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E1211" w:rsidRPr="006B556B" w14:paraId="51EB2197" w14:textId="77777777" w:rsidTr="003F3A5E">
        <w:trPr>
          <w:cantSplit/>
          <w:jc w:val="center"/>
        </w:trPr>
        <w:tc>
          <w:tcPr>
            <w:tcW w:w="0" w:type="auto"/>
            <w:hideMark/>
          </w:tcPr>
          <w:p w14:paraId="38F2B3DE" w14:textId="79BDCEAD" w:rsidR="003E1211" w:rsidRPr="00874D7F" w:rsidRDefault="003E1211" w:rsidP="00874D7F">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EE51DA">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EE51DA">
              <w:rPr>
                <w:color w:val="1E6496"/>
              </w:rPr>
              <w:t>method</w:t>
            </w:r>
            <w:r w:rsidR="00B06D42">
              <w:rPr>
                <w:color w:val="1E6496"/>
              </w:rPr>
              <w:t>"</w:t>
            </w:r>
            <w:r w:rsidRPr="00EE51DA">
              <w:rPr>
                <w:color w:val="640032"/>
              </w:rPr>
              <w:t>:</w:t>
            </w:r>
            <w:r w:rsidRPr="00EE51DA">
              <w:t xml:space="preserve"> </w:t>
            </w:r>
            <w:r w:rsidR="00B06D42">
              <w:rPr>
                <w:color w:val="0000FF"/>
              </w:rPr>
              <w:t>"</w:t>
            </w:r>
            <w:r w:rsidRPr="00EE51DA">
              <w:rPr>
                <w:color w:val="0000FF"/>
              </w:rPr>
              <w:t>org.atsc.notify</w:t>
            </w:r>
            <w:r w:rsidR="00B06D42">
              <w:rPr>
                <w:color w:val="0000FF"/>
              </w:rPr>
              <w:t>"</w:t>
            </w:r>
            <w:r w:rsidRPr="00EE51DA">
              <w:rPr>
                <w:color w:val="640032"/>
              </w:rPr>
              <w:t>,</w:t>
            </w:r>
            <w:r w:rsidRPr="00EE51DA">
              <w:br/>
              <w:t xml:space="preserve">    </w:t>
            </w:r>
            <w:r w:rsidR="00B06D42">
              <w:rPr>
                <w:color w:val="1E6496"/>
              </w:rPr>
              <w:t>"</w:t>
            </w:r>
            <w:r w:rsidRPr="00EE51DA">
              <w:rPr>
                <w:color w:val="1E6496"/>
              </w:rPr>
              <w:t>params</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EE51DA">
              <w:rPr>
                <w:color w:val="1E6496"/>
              </w:rPr>
              <w:t>msgType</w:t>
            </w:r>
            <w:r w:rsidR="00B06D42">
              <w:rPr>
                <w:color w:val="1E6496"/>
              </w:rPr>
              <w:t>"</w:t>
            </w:r>
            <w:r w:rsidRPr="00EE51DA">
              <w:rPr>
                <w:color w:val="640032"/>
              </w:rPr>
              <w:t>:</w:t>
            </w:r>
            <w:r w:rsidRPr="00EE51DA">
              <w:t xml:space="preserve"> </w:t>
            </w:r>
            <w:r w:rsidR="00B06D42">
              <w:rPr>
                <w:color w:val="0000FF"/>
              </w:rPr>
              <w:t>"</w:t>
            </w:r>
            <w:r w:rsidR="00F81D8C" w:rsidRPr="00F81D8C">
              <w:rPr>
                <w:color w:val="0000FF"/>
              </w:rPr>
              <w:t>audioAccessibilityPref</w:t>
            </w:r>
            <w:r w:rsidR="00B06D42">
              <w:rPr>
                <w:color w:val="0000FF"/>
              </w:rPr>
              <w:t>"</w:t>
            </w:r>
            <w:r w:rsidRPr="00EE51DA">
              <w:rPr>
                <w:color w:val="640032"/>
              </w:rPr>
              <w:t>,</w:t>
            </w:r>
            <w:r w:rsidRPr="00EE51DA">
              <w:br/>
              <w:t xml:space="preserve">        </w:t>
            </w:r>
            <w:r w:rsidR="00B06D42">
              <w:rPr>
                <w:color w:val="1E6496"/>
              </w:rPr>
              <w:t>"</w:t>
            </w:r>
            <w:r w:rsidRPr="00EE51DA">
              <w:rPr>
                <w:color w:val="1E6496"/>
              </w:rPr>
              <w:t>videoDescriptionService</w:t>
            </w:r>
            <w:r w:rsidR="00B06D42">
              <w:rPr>
                <w:color w:val="1E6496"/>
              </w:rPr>
              <w:t>"</w:t>
            </w:r>
            <w:r w:rsidRPr="00EE51DA">
              <w:rPr>
                <w:color w:val="640032"/>
              </w:rPr>
              <w:t>:</w:t>
            </w:r>
            <w:r w:rsidRPr="00EE51DA">
              <w:t xml:space="preserve"> </w:t>
            </w:r>
            <w:r w:rsidRPr="00EE51DA">
              <w:rPr>
                <w:color w:val="960000"/>
              </w:rPr>
              <w:t>{</w:t>
            </w:r>
            <w:r>
              <w:rPr>
                <w:color w:val="960000"/>
              </w:rPr>
              <w:br/>
            </w:r>
            <w:r w:rsidRPr="00EE51DA">
              <w:t xml:space="preserve">        </w:t>
            </w:r>
            <w:r>
              <w:t xml:space="preserve">    </w:t>
            </w:r>
            <w:r w:rsidR="00B06D42">
              <w:rPr>
                <w:color w:val="1E6496"/>
              </w:rPr>
              <w:t>"</w:t>
            </w:r>
            <w:r>
              <w:rPr>
                <w:color w:val="1E6496"/>
              </w:rPr>
              <w:t>enabled</w:t>
            </w:r>
            <w:r w:rsidR="00B06D42">
              <w:rPr>
                <w:color w:val="1E6496"/>
              </w:rPr>
              <w:t>"</w:t>
            </w:r>
            <w:r w:rsidRPr="00EE51DA">
              <w:rPr>
                <w:color w:val="640032"/>
              </w:rPr>
              <w:t>:</w:t>
            </w:r>
            <w:r>
              <w:rPr>
                <w:color w:val="1E6496"/>
              </w:rPr>
              <w:t xml:space="preserve"> </w:t>
            </w:r>
            <w:r w:rsidRPr="00EE51DA">
              <w:rPr>
                <w:color w:val="0000FF"/>
              </w:rPr>
              <w:t>true</w:t>
            </w:r>
            <w:r w:rsidRPr="00EE51DA">
              <w:rPr>
                <w:color w:val="640032"/>
              </w:rPr>
              <w:t>,</w:t>
            </w:r>
            <w:r w:rsidRPr="00EE51DA">
              <w:rPr>
                <w:color w:val="0000FF"/>
              </w:rPr>
              <w:br/>
            </w:r>
            <w:r w:rsidRPr="00EE51DA">
              <w:t xml:space="preserve">        </w:t>
            </w:r>
            <w:r>
              <w:t xml:space="preserve">    </w:t>
            </w:r>
            <w:r w:rsidR="00B06D42">
              <w:rPr>
                <w:color w:val="1E6496"/>
              </w:rPr>
              <w:t>"</w:t>
            </w:r>
            <w:r>
              <w:rPr>
                <w:color w:val="1E6496"/>
              </w:rPr>
              <w:t>language</w:t>
            </w:r>
            <w:r w:rsidR="00B06D42">
              <w:rPr>
                <w:color w:val="1E6496"/>
              </w:rPr>
              <w:t>"</w:t>
            </w:r>
            <w:r w:rsidRPr="00EE51DA">
              <w:rPr>
                <w:color w:val="640032"/>
              </w:rPr>
              <w:t>:</w:t>
            </w:r>
            <w:r w:rsidRPr="00EE51DA">
              <w:t xml:space="preserve"> </w:t>
            </w:r>
            <w:r w:rsidR="00B06D42">
              <w:rPr>
                <w:color w:val="0000FF"/>
              </w:rPr>
              <w:t>"</w:t>
            </w:r>
            <w:r w:rsidRPr="00EE51DA">
              <w:rPr>
                <w:color w:val="0000FF"/>
              </w:rPr>
              <w:t>en</w:t>
            </w:r>
            <w:r w:rsidR="00B06D42">
              <w:rPr>
                <w:color w:val="0000FF"/>
              </w:rPr>
              <w:t>"</w:t>
            </w:r>
            <w:r>
              <w:rPr>
                <w:color w:val="0000FF"/>
              </w:rPr>
              <w:br/>
            </w:r>
            <w:r w:rsidRPr="00EE51DA">
              <w:t xml:space="preserve">        </w:t>
            </w:r>
            <w:r w:rsidRPr="00EE51DA">
              <w:rPr>
                <w:color w:val="960000"/>
              </w:rPr>
              <w:t>}</w:t>
            </w:r>
            <w:r w:rsidRPr="00EE51DA">
              <w:br/>
              <w:t xml:space="preserve">    </w:t>
            </w:r>
            <w:r w:rsidRPr="00EE51DA">
              <w:rPr>
                <w:color w:val="960000"/>
              </w:rPr>
              <w:t>}</w:t>
            </w:r>
            <w:r w:rsidRPr="00EE51DA">
              <w:br/>
            </w:r>
            <w:r w:rsidRPr="00EE51DA">
              <w:rPr>
                <w:color w:val="960000"/>
              </w:rPr>
              <w:t>}</w:t>
            </w:r>
          </w:p>
        </w:tc>
      </w:tr>
    </w:tbl>
    <w:p w14:paraId="32C5D9C2" w14:textId="7811E6F7" w:rsidR="00546935" w:rsidRPr="006B556B" w:rsidRDefault="00546935" w:rsidP="00175170">
      <w:pPr>
        <w:pStyle w:val="Heading3"/>
      </w:pPr>
      <w:bookmarkStart w:id="3234" w:name="_Toc28079526"/>
      <w:bookmarkStart w:id="3235" w:name="_Toc29200739"/>
      <w:bookmarkStart w:id="3236" w:name="_Toc28079527"/>
      <w:bookmarkStart w:id="3237" w:name="_Toc29200740"/>
      <w:bookmarkStart w:id="3238" w:name="_Toc28079528"/>
      <w:bookmarkStart w:id="3239" w:name="_Toc29200741"/>
      <w:bookmarkStart w:id="3240" w:name="_Toc28079529"/>
      <w:bookmarkStart w:id="3241" w:name="_Toc29200742"/>
      <w:bookmarkStart w:id="3242" w:name="_Toc28079530"/>
      <w:bookmarkStart w:id="3243" w:name="_Toc29200743"/>
      <w:bookmarkStart w:id="3244" w:name="_Toc28079531"/>
      <w:bookmarkStart w:id="3245" w:name="_Toc29200744"/>
      <w:bookmarkStart w:id="3246" w:name="_Toc28079534"/>
      <w:bookmarkStart w:id="3247" w:name="_Toc29200747"/>
      <w:bookmarkStart w:id="3248" w:name="_Hlk532902631"/>
      <w:bookmarkStart w:id="3249" w:name="_Ref491960795"/>
      <w:bookmarkStart w:id="3250" w:name="_Toc46919011"/>
      <w:bookmarkStart w:id="3251" w:name="_Toc85012710"/>
      <w:bookmarkStart w:id="3252" w:name="_Toc135727807"/>
      <w:bookmarkStart w:id="3253" w:name="_Toc184205783"/>
      <w:bookmarkStart w:id="3254" w:name="_Ref465441766"/>
      <w:bookmarkStart w:id="3255" w:name="_Toc463616364"/>
      <w:bookmarkStart w:id="3256" w:name="_Toc468358995"/>
      <w:bookmarkStart w:id="3257" w:name="_Toc473032496"/>
      <w:bookmarkStart w:id="3258" w:name="_Ref459882370"/>
      <w:bookmarkStart w:id="3259" w:name="_Toc459881968"/>
      <w:bookmarkStart w:id="3260" w:name="_Toc159486752"/>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r w:rsidRPr="006B556B">
        <w:t xml:space="preserve">Alerting Change Notification </w:t>
      </w:r>
      <w:bookmarkEnd w:id="3248"/>
      <w:r w:rsidRPr="006B556B">
        <w:t>API</w:t>
      </w:r>
      <w:bookmarkEnd w:id="3249"/>
      <w:bookmarkEnd w:id="3250"/>
      <w:bookmarkEnd w:id="3251"/>
      <w:bookmarkEnd w:id="3252"/>
      <w:bookmarkEnd w:id="3253"/>
      <w:bookmarkEnd w:id="3260"/>
    </w:p>
    <w:p w14:paraId="6B3FB447" w14:textId="1F751B70" w:rsidR="00546935" w:rsidRPr="006B556B" w:rsidRDefault="00546935" w:rsidP="00546935">
      <w:pPr>
        <w:pStyle w:val="BodyTextfirstgraph"/>
      </w:pPr>
      <w:bookmarkStart w:id="3261" w:name="_Hlk532902676"/>
      <w:r w:rsidRPr="006B556B">
        <w:t xml:space="preserve">The Alerting Change Notification </w:t>
      </w:r>
      <w:del w:id="3262" w:author="Jerry Whitaker" w:date="2024-12-20T08:23:00Z" w16du:dateUtc="2024-12-20T16:23:00Z">
        <w:r w:rsidRPr="00BB4F2E">
          <w:delText>shall</w:delText>
        </w:r>
      </w:del>
      <w:ins w:id="3263" w:author="Jerry Whitaker" w:date="2024-12-20T08:23:00Z" w16du:dateUtc="2024-12-20T16:23:00Z">
        <w:r w:rsidR="005A6601">
          <w:t>is expected to</w:t>
        </w:r>
      </w:ins>
      <w:r w:rsidRPr="006B556B">
        <w:t xml:space="preserve"> be issued by the Receiver to the currently</w:t>
      </w:r>
      <w:r w:rsidR="005364DE" w:rsidRPr="006B556B">
        <w:t xml:space="preserve"> </w:t>
      </w:r>
      <w:r w:rsidRPr="006B556B">
        <w:t xml:space="preserve">executing Broadcaster Application if there is a change to the version of the AEAT or OSN alerting data structure and the Broadcaster Application has subscribed to receive such notifications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9D1172">
        <w:t>9.3.1</w:t>
      </w:r>
      <w:r w:rsidR="00BC50A8" w:rsidRPr="006B556B">
        <w:fldChar w:fldCharType="end"/>
      </w:r>
      <w:r w:rsidRPr="006B556B">
        <w:t>. Note that the receipt of a new alerting object without a previous receipt is considered a version change.</w:t>
      </w:r>
      <w:r w:rsidR="003C5246" w:rsidRPr="006B556B">
        <w:t xml:space="preserve"> The Alerting Change Notification may also be issued if alerting event filtering has been changed resulting in a change to the filtered events</w:t>
      </w:r>
      <w:r w:rsidR="003A576D" w:rsidRPr="006B556B">
        <w:t xml:space="preserve"> list</w:t>
      </w:r>
      <w:r w:rsidR="003C5246" w:rsidRPr="006B556B">
        <w:t>.</w:t>
      </w:r>
    </w:p>
    <w:p w14:paraId="05F3E89B" w14:textId="50363752" w:rsidR="00546935" w:rsidRPr="006B556B" w:rsidRDefault="00546935" w:rsidP="00FF1FC9">
      <w:pPr>
        <w:pStyle w:val="BodyText"/>
      </w:pPr>
      <w:r w:rsidRPr="006B556B">
        <w:t>The notification message contains a list of new</w:t>
      </w:r>
      <w:r w:rsidR="001932C9" w:rsidRPr="006B556B">
        <w:t xml:space="preserve"> or updated alerting fragments.</w:t>
      </w:r>
    </w:p>
    <w:p w14:paraId="55F62DA7" w14:textId="6AAA568D" w:rsidR="00C76421" w:rsidRPr="006B556B" w:rsidRDefault="00C76421" w:rsidP="00C76421">
      <w:pPr>
        <w:pStyle w:val="BodyText"/>
      </w:pPr>
      <w:r w:rsidRPr="006B556B">
        <w:t xml:space="preserve">The Alerting Change Notification semantics </w:t>
      </w:r>
      <w:del w:id="3264" w:author="Jerry Whitaker" w:date="2024-12-20T08:23:00Z" w16du:dateUtc="2024-12-20T16:23:00Z">
        <w:r w:rsidRPr="00BB4F2E">
          <w:delText>shall be as</w:delText>
        </w:r>
      </w:del>
      <w:ins w:id="3265" w:author="Jerry Whitaker" w:date="2024-12-20T08:23:00Z" w16du:dateUtc="2024-12-20T16:23:00Z">
        <w:r w:rsidR="005A6601">
          <w:t>are</w:t>
        </w:r>
      </w:ins>
      <w:r w:rsidR="005A6601">
        <w:t xml:space="preserve"> </w:t>
      </w:r>
      <w:r w:rsidRPr="006B556B">
        <w:t xml:space="preserve">defined in </w:t>
      </w:r>
      <w:r w:rsidRPr="006B556B">
        <w:fldChar w:fldCharType="begin"/>
      </w:r>
      <w:r w:rsidRPr="006B556B">
        <w:instrText xml:space="preserve"> REF _Ref46491548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9.42</w:t>
      </w:r>
      <w:r w:rsidRPr="006B556B">
        <w:fldChar w:fldCharType="end"/>
      </w:r>
      <w:r w:rsidRPr="006B556B">
        <w:t xml:space="preserve"> and the syntax </w:t>
      </w:r>
      <w:ins w:id="3266" w:author="Jerry Whitaker" w:date="2024-12-20T08:23:00Z" w16du:dateUtc="2024-12-20T16:23:00Z">
        <w:r w:rsidR="007A6384">
          <w:t xml:space="preserve">shall be as </w:t>
        </w:r>
      </w:ins>
      <w:r w:rsidRPr="006B556B">
        <w:t xml:space="preserve">defined in the schema file </w:t>
      </w:r>
      <w:hyperlink r:id="rId109"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alertingChange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0423ADB" w14:textId="649880FD" w:rsidR="00C76421" w:rsidRPr="005D4321" w:rsidRDefault="00C76421" w:rsidP="00C76421">
      <w:pPr>
        <w:pStyle w:val="CaptionTable"/>
        <w:rPr>
          <w:rFonts w:eastAsia="Arial Unicode MS"/>
        </w:rPr>
      </w:pPr>
      <w:bookmarkStart w:id="3267" w:name="_Ref46491548"/>
      <w:bookmarkStart w:id="3268" w:name="_Toc46919162"/>
      <w:bookmarkStart w:id="3269" w:name="_Toc85012859"/>
      <w:bookmarkStart w:id="3270" w:name="_Toc135728452"/>
      <w:bookmarkStart w:id="3271" w:name="_Toc184205913"/>
      <w:bookmarkStart w:id="3272" w:name="_Toc15948687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42</w:t>
      </w:r>
      <w:r w:rsidR="00F3307B">
        <w:rPr>
          <w:rFonts w:eastAsia="Arial Unicode MS"/>
          <w:b/>
        </w:rPr>
        <w:fldChar w:fldCharType="end"/>
      </w:r>
      <w:bookmarkEnd w:id="3267"/>
      <w:r w:rsidRPr="00595DDA">
        <w:rPr>
          <w:rFonts w:eastAsia="Arial Unicode MS"/>
        </w:rPr>
        <w:t xml:space="preserve"> </w:t>
      </w:r>
      <w:r w:rsidRPr="006B556B">
        <w:t xml:space="preserve">Alerting Change Notification </w:t>
      </w:r>
      <w:r>
        <w:rPr>
          <w:rFonts w:eastAsia="Arial Unicode MS"/>
        </w:rPr>
        <w:t>Semantics</w:t>
      </w:r>
      <w:bookmarkEnd w:id="3268"/>
      <w:bookmarkEnd w:id="3269"/>
      <w:bookmarkEnd w:id="3270"/>
      <w:bookmarkEnd w:id="3271"/>
      <w:bookmarkEnd w:id="327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5"/>
        <w:gridCol w:w="275"/>
        <w:gridCol w:w="275"/>
        <w:gridCol w:w="1979"/>
        <w:gridCol w:w="936"/>
        <w:gridCol w:w="1404"/>
        <w:gridCol w:w="4216"/>
      </w:tblGrid>
      <w:tr w:rsidR="00C76421" w:rsidRPr="006B556B" w14:paraId="4C736A2C" w14:textId="77777777" w:rsidTr="007E643D">
        <w:trPr>
          <w:cantSplit/>
          <w:jc w:val="center"/>
        </w:trPr>
        <w:tc>
          <w:tcPr>
            <w:tcW w:w="1500" w:type="pct"/>
            <w:gridSpan w:val="4"/>
            <w:tcBorders>
              <w:top w:val="single" w:sz="4" w:space="0" w:color="auto"/>
              <w:left w:val="single" w:sz="4" w:space="0" w:color="000000"/>
              <w:bottom w:val="single" w:sz="4" w:space="0" w:color="auto"/>
              <w:right w:val="nil"/>
            </w:tcBorders>
          </w:tcPr>
          <w:p w14:paraId="67D8BF92" w14:textId="77777777" w:rsidR="00C76421" w:rsidRDefault="00C76421"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13A1FFB" w14:textId="77777777" w:rsidR="00C76421" w:rsidRPr="006B556B" w:rsidRDefault="00C76421" w:rsidP="00BB2941">
            <w:pPr>
              <w:pStyle w:val="TableHeading"/>
            </w:pPr>
            <w:r w:rsidRPr="006B556B">
              <w:t>Use</w:t>
            </w:r>
          </w:p>
        </w:tc>
        <w:tc>
          <w:tcPr>
            <w:tcW w:w="750" w:type="pct"/>
            <w:tcBorders>
              <w:top w:val="single" w:sz="4" w:space="0" w:color="000000"/>
              <w:left w:val="nil"/>
              <w:bottom w:val="single" w:sz="4" w:space="0" w:color="auto"/>
              <w:right w:val="nil"/>
            </w:tcBorders>
          </w:tcPr>
          <w:p w14:paraId="2DE98ECA" w14:textId="77777777" w:rsidR="00C76421" w:rsidRPr="00595DDA" w:rsidRDefault="00C76421"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17B479" w14:textId="77777777" w:rsidR="00C76421" w:rsidRPr="00595DDA" w:rsidRDefault="00C76421"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76421" w:rsidRPr="006B556B" w14:paraId="79438B62"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02BD04E9" w14:textId="77777777" w:rsidR="00C76421" w:rsidRPr="006B556B" w:rsidRDefault="00C76421"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87219D7" w14:textId="77777777" w:rsidR="00C76421" w:rsidRPr="003075F4"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56139E" w14:textId="77777777" w:rsidR="00C76421" w:rsidRPr="003075F4" w:rsidRDefault="00C7642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D3B5BF4" w14:textId="2874FBC9" w:rsidR="00C76421" w:rsidRPr="008A3BC4" w:rsidRDefault="00B06D42" w:rsidP="00C76421">
            <w:pPr>
              <w:pStyle w:val="TableCell"/>
              <w:widowControl w:val="0"/>
              <w:rPr>
                <w:rFonts w:eastAsia="Arial Unicode MS"/>
                <w:noProof/>
                <w:color w:val="000000"/>
                <w:lang w:eastAsia="ja-JP"/>
              </w:rPr>
            </w:pPr>
            <w:r>
              <w:rPr>
                <w:rFonts w:eastAsia="Malgun Gothic"/>
              </w:rPr>
              <w:t>"</w:t>
            </w:r>
            <w:r w:rsidR="00C76421">
              <w:rPr>
                <w:rFonts w:eastAsia="Malgun Gothic"/>
              </w:rPr>
              <w:t>2.0</w:t>
            </w:r>
            <w:r>
              <w:rPr>
                <w:rFonts w:eastAsia="Malgun Gothic"/>
              </w:rPr>
              <w:t>"</w:t>
            </w:r>
          </w:p>
        </w:tc>
      </w:tr>
      <w:tr w:rsidR="00C76421" w:rsidRPr="006B556B" w14:paraId="156886B9"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F473673" w14:textId="77777777" w:rsidR="00C76421" w:rsidRPr="006B556B" w:rsidRDefault="00C76421"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A009964" w14:textId="77777777" w:rsidR="00C76421" w:rsidRPr="003075F4"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4097355" w14:textId="77777777" w:rsidR="00C76421" w:rsidRPr="003075F4" w:rsidRDefault="00C7642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99A7432" w14:textId="3CCB5940" w:rsidR="00C76421" w:rsidRPr="003075F4" w:rsidRDefault="00B06D42" w:rsidP="00C76421">
            <w:pPr>
              <w:pStyle w:val="TableCell"/>
              <w:widowControl w:val="0"/>
              <w:rPr>
                <w:rFonts w:eastAsia="Malgun Gothic"/>
              </w:rPr>
            </w:pPr>
            <w:r>
              <w:rPr>
                <w:rFonts w:eastAsia="Malgun Gothic"/>
              </w:rPr>
              <w:t>"</w:t>
            </w:r>
            <w:proofErr w:type="spellStart"/>
            <w:proofErr w:type="gramStart"/>
            <w:r w:rsidR="00C76421" w:rsidRPr="005242DF">
              <w:rPr>
                <w:rFonts w:eastAsia="Arial Unicode MS"/>
              </w:rPr>
              <w:t>org.atsc</w:t>
            </w:r>
            <w:proofErr w:type="gramEnd"/>
            <w:r w:rsidR="00C76421" w:rsidRPr="005242DF">
              <w:rPr>
                <w:rFonts w:eastAsia="Arial Unicode MS"/>
              </w:rPr>
              <w:t>.</w:t>
            </w:r>
            <w:r w:rsidR="00C76421">
              <w:rPr>
                <w:rFonts w:eastAsia="Arial Unicode MS"/>
              </w:rPr>
              <w:t>notify</w:t>
            </w:r>
            <w:proofErr w:type="spellEnd"/>
            <w:r>
              <w:rPr>
                <w:rFonts w:eastAsia="Arial Unicode MS"/>
              </w:rPr>
              <w:t>"</w:t>
            </w:r>
          </w:p>
        </w:tc>
      </w:tr>
      <w:tr w:rsidR="00C76421" w:rsidRPr="006B556B" w14:paraId="64F7BD7F"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605118A" w14:textId="77777777" w:rsidR="00C76421" w:rsidRPr="006B556B" w:rsidRDefault="00C76421"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B7ECD06" w14:textId="77777777" w:rsidR="00C76421"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A8C3C9D" w14:textId="77777777" w:rsidR="00C76421" w:rsidRDefault="00C76421" w:rsidP="00C76421">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70FE405A" w14:textId="087847C2" w:rsidR="00C76421" w:rsidRDefault="00B06D42" w:rsidP="00C76421">
            <w:pPr>
              <w:pStyle w:val="TableCell"/>
              <w:widowControl w:val="0"/>
              <w:rPr>
                <w:rFonts w:eastAsia="Malgun Gothic"/>
              </w:rPr>
            </w:pPr>
            <w:r>
              <w:rPr>
                <w:rFonts w:eastAsia="Malgun Gothic"/>
              </w:rPr>
              <w:t>"</w:t>
            </w:r>
            <w:proofErr w:type="spellStart"/>
            <w:r w:rsidR="00C76421" w:rsidRPr="00C76421">
              <w:rPr>
                <w:rFonts w:eastAsia="Malgun Gothic"/>
              </w:rPr>
              <w:t>alertingChange</w:t>
            </w:r>
            <w:proofErr w:type="spellEnd"/>
            <w:r>
              <w:rPr>
                <w:rFonts w:eastAsia="Malgun Gothic"/>
              </w:rPr>
              <w:t>"</w:t>
            </w:r>
          </w:p>
        </w:tc>
      </w:tr>
      <w:tr w:rsidR="00C76421" w:rsidRPr="006B556B" w14:paraId="21E84A4E"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59CC5B79" w14:textId="77777777" w:rsidR="00C76421" w:rsidRPr="000706D9" w:rsidRDefault="00C76421" w:rsidP="00C76421">
            <w:pPr>
              <w:pStyle w:val="TableCell"/>
              <w:widowControl w:val="0"/>
              <w:rPr>
                <w:rStyle w:val="Code-XMLCharacter"/>
                <w:rFonts w:eastAsia="Arial Unicode MS"/>
              </w:rPr>
            </w:pPr>
            <w:r>
              <w:rPr>
                <w:rStyle w:val="Code-XMLCharacter"/>
                <w:rFonts w:eastAsia="Arial Unicode MS"/>
              </w:rPr>
              <w:t>alertList</w:t>
            </w:r>
          </w:p>
        </w:tc>
        <w:tc>
          <w:tcPr>
            <w:tcW w:w="0" w:type="auto"/>
            <w:tcBorders>
              <w:top w:val="single" w:sz="4" w:space="0" w:color="000000"/>
              <w:left w:val="single" w:sz="4" w:space="0" w:color="000000"/>
              <w:bottom w:val="single" w:sz="4" w:space="0" w:color="000000"/>
              <w:right w:val="single" w:sz="4" w:space="0" w:color="000000"/>
            </w:tcBorders>
            <w:hideMark/>
          </w:tcPr>
          <w:p w14:paraId="0FDE0E05" w14:textId="77777777" w:rsidR="00C76421" w:rsidRPr="008A3BC4" w:rsidRDefault="00C76421" w:rsidP="00C76421">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4CCA038" w14:textId="77777777" w:rsidR="00C76421" w:rsidRPr="008A3BC4" w:rsidRDefault="00C76421"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92B6C58" w14:textId="303D0404" w:rsidR="00C76421" w:rsidRPr="008A3BC4" w:rsidRDefault="00C76421" w:rsidP="00C76421">
            <w:pPr>
              <w:pStyle w:val="TableCell"/>
              <w:widowControl w:val="0"/>
              <w:rPr>
                <w:rFonts w:eastAsia="Arial Unicode MS"/>
              </w:rPr>
            </w:pPr>
            <w:r w:rsidRPr="006B556B">
              <w:t>A list containing the new or updated alerting fragments</w:t>
            </w:r>
          </w:p>
        </w:tc>
      </w:tr>
      <w:tr w:rsidR="00C76421" w:rsidRPr="006B556B" w14:paraId="63FBB9A9"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9AF00D7" w14:textId="77777777" w:rsidR="00C76421" w:rsidRDefault="00C76421" w:rsidP="00C76421">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79C01CCE" w14:textId="77777777" w:rsidR="00C76421" w:rsidRPr="00921AE9" w:rsidRDefault="00C76421" w:rsidP="00C76421">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A1E0FD5" w14:textId="77777777" w:rsidR="00C76421" w:rsidRPr="008A3BC4" w:rsidRDefault="00C76421" w:rsidP="00C76421">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4E52481A" w14:textId="77777777" w:rsidR="00C76421" w:rsidRDefault="00C76421" w:rsidP="00C7642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45A4F299" w14:textId="77777777" w:rsidR="00C76421" w:rsidRDefault="00C76421" w:rsidP="00C76421">
            <w:pPr>
              <w:pStyle w:val="TableCell"/>
              <w:widowControl w:val="0"/>
              <w:rPr>
                <w:rFonts w:eastAsia="Arial Unicode MS"/>
              </w:rPr>
            </w:pPr>
          </w:p>
        </w:tc>
      </w:tr>
      <w:tr w:rsidR="00C76421" w:rsidRPr="006B556B" w14:paraId="677F371B"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64516A6"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3828904"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1CF2675" w14:textId="77777777" w:rsidR="00C76421" w:rsidRDefault="00C76421" w:rsidP="00C76421">
            <w:pPr>
              <w:pStyle w:val="TableCell"/>
              <w:widowControl w:val="0"/>
              <w:rPr>
                <w:rStyle w:val="Code-XMLCharacter"/>
                <w:rFonts w:eastAsia="Arial Unicode MS"/>
              </w:rPr>
            </w:pPr>
            <w:r>
              <w:rPr>
                <w:rStyle w:val="Code-XMLCharacter"/>
                <w:rFonts w:eastAsia="Arial Unicode MS"/>
              </w:rPr>
              <w:t>a</w:t>
            </w:r>
            <w:r w:rsidRPr="006B556B">
              <w:rPr>
                <w:rStyle w:val="Code-XMLCharacter"/>
              </w:rPr>
              <w:t>lertingType</w:t>
            </w:r>
          </w:p>
        </w:tc>
        <w:tc>
          <w:tcPr>
            <w:tcW w:w="0" w:type="auto"/>
            <w:tcBorders>
              <w:top w:val="single" w:sz="4" w:space="0" w:color="000000"/>
              <w:left w:val="single" w:sz="4" w:space="0" w:color="000000"/>
              <w:bottom w:val="single" w:sz="4" w:space="0" w:color="000000"/>
              <w:right w:val="single" w:sz="4" w:space="0" w:color="000000"/>
            </w:tcBorders>
          </w:tcPr>
          <w:p w14:paraId="630345B2" w14:textId="77777777" w:rsidR="00C76421" w:rsidRDefault="00C76421" w:rsidP="00C76421">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F95ACC9" w14:textId="77777777" w:rsidR="00C76421" w:rsidRDefault="00C76421" w:rsidP="00C76421">
            <w:pPr>
              <w:pStyle w:val="TableCell"/>
              <w:widowControl w:val="0"/>
              <w:rPr>
                <w:rFonts w:eastAsia="Arial Unicode MS"/>
                <w:lang w:eastAsia="ja-JP"/>
              </w:rPr>
            </w:pPr>
            <w:proofErr w:type="spellStart"/>
            <w:r>
              <w:rPr>
                <w:rFonts w:eastAsia="Arial Unicode MS"/>
                <w:lang w:eastAsia="ja-JP"/>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7C125CCE" w14:textId="02E15405" w:rsidR="00C76421" w:rsidRDefault="00B06D42" w:rsidP="00631F5B">
            <w:pPr>
              <w:pStyle w:val="TableCell"/>
              <w:rPr>
                <w:rFonts w:eastAsia="Arial Unicode MS"/>
              </w:rPr>
            </w:pPr>
            <w:r w:rsidRPr="006B556B">
              <w:rPr>
                <w:rStyle w:val="Code-URLCharacter"/>
              </w:rPr>
              <w:t>"</w:t>
            </w:r>
            <w:r w:rsidR="00C76421" w:rsidRPr="006B556B">
              <w:rPr>
                <w:rStyle w:val="Code-URLCharacter"/>
              </w:rPr>
              <w:t>AEAT</w:t>
            </w:r>
            <w:r w:rsidRPr="006B556B">
              <w:rPr>
                <w:rStyle w:val="Code-URLCharacter"/>
              </w:rPr>
              <w:t>"</w:t>
            </w:r>
            <w:r w:rsidR="00C76421">
              <w:rPr>
                <w:rFonts w:eastAsia="Arial Unicode MS"/>
              </w:rPr>
              <w:t xml:space="preserve"> or </w:t>
            </w:r>
            <w:r w:rsidRPr="006B556B">
              <w:rPr>
                <w:rStyle w:val="Code-URLCharacter"/>
              </w:rPr>
              <w:t>"</w:t>
            </w:r>
            <w:r w:rsidR="00C76421" w:rsidRPr="006B556B">
              <w:rPr>
                <w:rStyle w:val="Code-URLCharacter"/>
              </w:rPr>
              <w:t>OSN</w:t>
            </w:r>
            <w:r w:rsidRPr="006B556B">
              <w:rPr>
                <w:rStyle w:val="Code-URLCharacter"/>
              </w:rPr>
              <w:t>"</w:t>
            </w:r>
          </w:p>
        </w:tc>
      </w:tr>
      <w:tr w:rsidR="00C76421" w:rsidRPr="006B556B" w14:paraId="336C57EB"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C7BB2AE"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08296C1"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4CDE1FE9" w14:textId="77777777" w:rsidR="00C76421" w:rsidRDefault="00C76421" w:rsidP="00C76421">
            <w:pPr>
              <w:pStyle w:val="TableCell"/>
              <w:widowControl w:val="0"/>
              <w:rPr>
                <w:rStyle w:val="Code-XMLCharacter"/>
                <w:rFonts w:eastAsia="Arial Unicode MS"/>
              </w:rPr>
            </w:pPr>
            <w:r>
              <w:rPr>
                <w:rStyle w:val="Code-XMLCharacter"/>
                <w:rFonts w:eastAsia="Arial Unicode MS"/>
              </w:rPr>
              <w:t>a</w:t>
            </w:r>
            <w:r w:rsidRPr="006B556B">
              <w:rPr>
                <w:rStyle w:val="Code-XMLCharacter"/>
              </w:rPr>
              <w:t>lertingFragment</w:t>
            </w:r>
          </w:p>
        </w:tc>
        <w:tc>
          <w:tcPr>
            <w:tcW w:w="0" w:type="auto"/>
            <w:tcBorders>
              <w:top w:val="single" w:sz="4" w:space="0" w:color="000000"/>
              <w:left w:val="single" w:sz="4" w:space="0" w:color="000000"/>
              <w:bottom w:val="single" w:sz="4" w:space="0" w:color="000000"/>
              <w:right w:val="single" w:sz="4" w:space="0" w:color="000000"/>
            </w:tcBorders>
          </w:tcPr>
          <w:p w14:paraId="007B1786" w14:textId="77777777" w:rsidR="00C76421" w:rsidRDefault="00C76421" w:rsidP="00C76421">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D42160C" w14:textId="77777777" w:rsidR="00C76421" w:rsidRDefault="00C76421" w:rsidP="00C76421">
            <w:pPr>
              <w:pStyle w:val="TableCell"/>
              <w:widowControl w:val="0"/>
              <w:rPr>
                <w:rFonts w:eastAsia="Arial Unicode MS"/>
                <w:lang w:eastAsia="ja-JP"/>
              </w:rPr>
            </w:pPr>
            <w:r>
              <w:rPr>
                <w:rFonts w:eastAsia="Arial Unicode MS"/>
                <w:lang w:eastAsia="ja-JP"/>
              </w:rPr>
              <w:t>string (xml)</w:t>
            </w:r>
          </w:p>
        </w:tc>
        <w:tc>
          <w:tcPr>
            <w:tcW w:w="0" w:type="auto"/>
            <w:tcBorders>
              <w:top w:val="single" w:sz="4" w:space="0" w:color="000000"/>
              <w:left w:val="single" w:sz="4" w:space="0" w:color="000000"/>
              <w:bottom w:val="single" w:sz="4" w:space="0" w:color="000000"/>
              <w:right w:val="single" w:sz="4" w:space="0" w:color="000000"/>
            </w:tcBorders>
          </w:tcPr>
          <w:p w14:paraId="3B547DD6" w14:textId="77777777" w:rsidR="00C76421" w:rsidRDefault="00C76421" w:rsidP="00C76421">
            <w:pPr>
              <w:pStyle w:val="TableCell"/>
              <w:widowControl w:val="0"/>
              <w:rPr>
                <w:rFonts w:eastAsia="Arial Unicode MS"/>
              </w:rPr>
            </w:pPr>
            <w:r>
              <w:rPr>
                <w:rFonts w:eastAsia="Arial Unicode MS"/>
              </w:rPr>
              <w:t>The XML fragment of the associated alerting type</w:t>
            </w:r>
          </w:p>
        </w:tc>
      </w:tr>
      <w:tr w:rsidR="00C76421" w:rsidRPr="006B556B" w14:paraId="75F7A98A"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BBEF0F"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7CF0697"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C3C9729" w14:textId="77777777" w:rsidR="00C76421" w:rsidRDefault="00C76421" w:rsidP="00C76421">
            <w:pPr>
              <w:pStyle w:val="TableCell"/>
              <w:widowControl w:val="0"/>
              <w:rPr>
                <w:rStyle w:val="Code-XMLCharacter"/>
                <w:rFonts w:eastAsia="Arial Unicode MS"/>
              </w:rPr>
            </w:pPr>
            <w:r>
              <w:rPr>
                <w:rStyle w:val="Code-XMLCharacter"/>
                <w:rFonts w:eastAsia="Arial Unicode MS"/>
              </w:rPr>
              <w:t>r</w:t>
            </w:r>
            <w:r w:rsidRPr="006B556B">
              <w:rPr>
                <w:rStyle w:val="Code-XMLCharacter"/>
              </w:rPr>
              <w:t>eceiveTime</w:t>
            </w:r>
          </w:p>
        </w:tc>
        <w:tc>
          <w:tcPr>
            <w:tcW w:w="0" w:type="auto"/>
            <w:tcBorders>
              <w:top w:val="single" w:sz="4" w:space="0" w:color="000000"/>
              <w:left w:val="single" w:sz="4" w:space="0" w:color="000000"/>
              <w:bottom w:val="single" w:sz="4" w:space="0" w:color="000000"/>
              <w:right w:val="single" w:sz="4" w:space="0" w:color="000000"/>
            </w:tcBorders>
          </w:tcPr>
          <w:p w14:paraId="6B7FE499" w14:textId="77777777" w:rsidR="00C76421" w:rsidRDefault="00C76421" w:rsidP="00C76421">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471A038" w14:textId="0BBBA297" w:rsidR="00C76421" w:rsidRDefault="00BE59A3" w:rsidP="00C76421">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61C47B5" w14:textId="37DF0B37" w:rsidR="00C76421" w:rsidRDefault="00C76421" w:rsidP="00C76421">
            <w:pPr>
              <w:pStyle w:val="TableCell"/>
              <w:widowControl w:val="0"/>
              <w:rPr>
                <w:rFonts w:eastAsia="Arial Unicode MS"/>
              </w:rPr>
            </w:pPr>
            <w:r>
              <w:rPr>
                <w:rFonts w:eastAsia="Arial Unicode MS"/>
              </w:rPr>
              <w:t xml:space="preserve">If </w:t>
            </w:r>
            <w:proofErr w:type="spellStart"/>
            <w:r>
              <w:rPr>
                <w:rFonts w:eastAsia="Arial Unicode MS"/>
              </w:rPr>
              <w:t>alertingType</w:t>
            </w:r>
            <w:proofErr w:type="spellEnd"/>
            <w:r>
              <w:rPr>
                <w:rFonts w:eastAsia="Arial Unicode MS"/>
              </w:rPr>
              <w:t xml:space="preserve"> = </w:t>
            </w:r>
            <w:r w:rsidR="00B06D42">
              <w:rPr>
                <w:rFonts w:eastAsia="Arial Unicode MS"/>
              </w:rPr>
              <w:t>"</w:t>
            </w:r>
            <w:r>
              <w:rPr>
                <w:rFonts w:eastAsia="Arial Unicode MS"/>
              </w:rPr>
              <w:t>OSN</w:t>
            </w:r>
            <w:r w:rsidR="00B06D42">
              <w:rPr>
                <w:rFonts w:eastAsia="Arial Unicode MS"/>
              </w:rPr>
              <w:t>"</w:t>
            </w:r>
            <w:r>
              <w:rPr>
                <w:rFonts w:eastAsia="Arial Unicode MS"/>
              </w:rPr>
              <w:t>, the date and time when the fragment was received</w:t>
            </w:r>
          </w:p>
        </w:tc>
      </w:tr>
      <w:tr w:rsidR="00C76421" w:rsidRPr="006B556B" w14:paraId="0DAA5B29"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9ECDC4"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848993E"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542BAC79" w14:textId="77777777" w:rsidR="00C76421" w:rsidRDefault="00C76421" w:rsidP="00C76421">
            <w:pPr>
              <w:pStyle w:val="TableCell"/>
              <w:widowControl w:val="0"/>
              <w:rPr>
                <w:rStyle w:val="Code-XMLCharacter"/>
                <w:rFonts w:eastAsia="Arial Unicode MS"/>
              </w:rPr>
            </w:pPr>
            <w:r>
              <w:rPr>
                <w:rStyle w:val="Code-XMLCharacter"/>
                <w:rFonts w:eastAsia="Arial Unicode MS"/>
              </w:rPr>
              <w:t>f</w:t>
            </w:r>
            <w:r w:rsidRPr="006B556B">
              <w:rPr>
                <w:rStyle w:val="Code-XMLCharacter"/>
              </w:rPr>
              <w:t>ilteredEventList</w:t>
            </w:r>
          </w:p>
        </w:tc>
        <w:tc>
          <w:tcPr>
            <w:tcW w:w="0" w:type="auto"/>
            <w:tcBorders>
              <w:top w:val="single" w:sz="4" w:space="0" w:color="000000"/>
              <w:left w:val="single" w:sz="4" w:space="0" w:color="000000"/>
              <w:bottom w:val="single" w:sz="4" w:space="0" w:color="000000"/>
              <w:right w:val="single" w:sz="4" w:space="0" w:color="000000"/>
            </w:tcBorders>
          </w:tcPr>
          <w:p w14:paraId="2A848CB4" w14:textId="77777777" w:rsidR="00C76421" w:rsidRDefault="00C76421" w:rsidP="00C76421">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A169AB3" w14:textId="77777777" w:rsidR="00C76421" w:rsidRDefault="00C76421"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10399F8B" w14:textId="78DC9252" w:rsidR="00C76421" w:rsidRDefault="00C76421" w:rsidP="00C76421">
            <w:pPr>
              <w:pStyle w:val="TableCell"/>
              <w:widowControl w:val="0"/>
              <w:rPr>
                <w:rFonts w:eastAsia="Arial Unicode MS"/>
              </w:rPr>
            </w:pPr>
            <w:r>
              <w:rPr>
                <w:rFonts w:eastAsia="Arial Unicode MS"/>
              </w:rPr>
              <w:t>Provides an array of AEA IDs which have been filter</w:t>
            </w:r>
            <w:r w:rsidR="00C25C31">
              <w:rPr>
                <w:rFonts w:eastAsia="Arial Unicode MS"/>
              </w:rPr>
              <w:t>ed</w:t>
            </w:r>
            <w:r>
              <w:rPr>
                <w:rFonts w:eastAsia="Arial Unicode MS"/>
              </w:rPr>
              <w:t xml:space="preserve"> out by the </w:t>
            </w:r>
            <w:r w:rsidR="00421425">
              <w:rPr>
                <w:rFonts w:eastAsia="Arial Unicode MS"/>
              </w:rPr>
              <w:t>Receiver</w:t>
            </w:r>
          </w:p>
        </w:tc>
      </w:tr>
      <w:tr w:rsidR="00C76421" w:rsidRPr="006B556B" w14:paraId="1CB04EF3"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1397C3"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4B1E642"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DB6AB0"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798AD50" w14:textId="77777777" w:rsidR="00C76421" w:rsidRPr="00921AE9" w:rsidRDefault="00C76421" w:rsidP="00C76421">
            <w:pPr>
              <w:pStyle w:val="TableCell"/>
              <w:widowControl w:val="0"/>
              <w:rPr>
                <w:rStyle w:val="Code-XMLCharacter"/>
                <w:rFonts w:eastAsia="Arial Unicode MS"/>
                <w:i/>
                <w:iCs/>
              </w:rPr>
            </w:pPr>
            <w:r w:rsidRPr="00921AE9">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173DCBED" w14:textId="57E5F0E4" w:rsidR="00C76421" w:rsidRDefault="0025488A" w:rsidP="00C76421">
            <w:pPr>
              <w:pStyle w:val="TableCell"/>
              <w:widowControl w:val="0"/>
              <w:rPr>
                <w:rFonts w:eastAsia="Arial Unicode MS"/>
                <w:lang w:eastAsia="ja-JP"/>
              </w:rPr>
            </w:pPr>
            <w:proofErr w:type="gramStart"/>
            <w:r>
              <w:rPr>
                <w:rFonts w:eastAsia="Arial Unicode MS"/>
                <w:lang w:eastAsia="ja-JP"/>
              </w:rPr>
              <w:t>1</w:t>
            </w:r>
            <w:r w:rsidR="00C76421">
              <w:rPr>
                <w:rFonts w:eastAsia="Arial Unicode MS"/>
                <w:lang w:eastAsia="ja-JP"/>
              </w:rPr>
              <w:t>..N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38C51239" w14:textId="3F7BCDCD" w:rsidR="00C76421" w:rsidRDefault="0025488A" w:rsidP="00C76421">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B58E75A" w14:textId="77777777" w:rsidR="00C76421" w:rsidRDefault="00C76421" w:rsidP="00C76421">
            <w:pPr>
              <w:pStyle w:val="TableCell"/>
              <w:widowControl w:val="0"/>
              <w:rPr>
                <w:rFonts w:eastAsia="Arial Unicode MS"/>
              </w:rPr>
            </w:pPr>
          </w:p>
        </w:tc>
      </w:tr>
    </w:tbl>
    <w:p w14:paraId="79FBC3D4" w14:textId="5BDE5A23" w:rsidR="008534AA" w:rsidRPr="006B556B" w:rsidRDefault="008534AA" w:rsidP="008534AA">
      <w:pPr>
        <w:pStyle w:val="List"/>
        <w:spacing w:before="240"/>
        <w:rPr>
          <w:rStyle w:val="Code-URLCharacter"/>
        </w:rPr>
      </w:pPr>
      <w:r w:rsidRPr="006B556B">
        <w:rPr>
          <w:rStyle w:val="Code-URLCharacter"/>
        </w:rPr>
        <w:t xml:space="preserve">alertList </w:t>
      </w:r>
      <w:r w:rsidRPr="006B556B">
        <w:t>– A required array containing a list of new or updated alerting fragments. This notification is not expected to occur if the array is empty, that is, there is no change.</w:t>
      </w:r>
    </w:p>
    <w:p w14:paraId="5EA7592B" w14:textId="7D28D6A1" w:rsidR="00546935" w:rsidRPr="006B556B" w:rsidRDefault="00546935" w:rsidP="008534AA">
      <w:pPr>
        <w:pStyle w:val="List"/>
        <w:rPr>
          <w:rStyle w:val="Code-URLCharacter"/>
        </w:rPr>
      </w:pPr>
      <w:r w:rsidRPr="006B556B">
        <w:rPr>
          <w:rStyle w:val="Code-URLCharacter"/>
        </w:rPr>
        <w:t xml:space="preserve">alertingType </w:t>
      </w:r>
      <w:r w:rsidRPr="006B556B">
        <w:t xml:space="preserve">– </w:t>
      </w:r>
      <w:r w:rsidR="00721078" w:rsidRPr="006B556B">
        <w:t xml:space="preserve">A required parameter containing one </w:t>
      </w:r>
      <w:r w:rsidRPr="006B556B">
        <w:t xml:space="preserve">of </w:t>
      </w:r>
      <w:r w:rsidR="00B06D42" w:rsidRPr="006B556B">
        <w:t>"</w:t>
      </w:r>
      <w:r w:rsidRPr="006B556B">
        <w:rPr>
          <w:rStyle w:val="Code-URLCharacter"/>
        </w:rPr>
        <w:t>AEAT</w:t>
      </w:r>
      <w:r w:rsidR="00B06D42" w:rsidRPr="006B556B">
        <w:t>"</w:t>
      </w:r>
      <w:r w:rsidRPr="006B556B">
        <w:t xml:space="preserve"> or </w:t>
      </w:r>
      <w:r w:rsidR="00B06D42" w:rsidRPr="006B556B">
        <w:t>"</w:t>
      </w:r>
      <w:r w:rsidRPr="006B556B">
        <w:rPr>
          <w:rStyle w:val="Code-URLCharacter"/>
        </w:rPr>
        <w:t>OSN</w:t>
      </w:r>
      <w:r w:rsidR="00B06D42" w:rsidRPr="006B556B">
        <w:t>"</w:t>
      </w:r>
      <w:r w:rsidR="00C07B5D" w:rsidRPr="006B556B">
        <w:t>.</w:t>
      </w:r>
      <w:r w:rsidRPr="006B556B">
        <w:t xml:space="preserve"> The corresponding </w:t>
      </w:r>
      <w:r w:rsidR="00721078" w:rsidRPr="006B556B">
        <w:rPr>
          <w:rStyle w:val="Code-URLCharacter"/>
        </w:rPr>
        <w:t>alertingFragment</w:t>
      </w:r>
      <w:r w:rsidR="00721078" w:rsidRPr="006B556B">
        <w:t xml:space="preserve"> shall contain</w:t>
      </w:r>
      <w:r w:rsidRPr="006B556B">
        <w:t xml:space="preserve"> the XML fragment corresponding to the </w:t>
      </w:r>
      <w:r w:rsidRPr="006B556B">
        <w:rPr>
          <w:rStyle w:val="Code-URLCharacter"/>
        </w:rPr>
        <w:t>alertingType</w:t>
      </w:r>
      <w:r w:rsidRPr="006B556B">
        <w:t>.</w:t>
      </w:r>
    </w:p>
    <w:p w14:paraId="5514B5BD" w14:textId="22BEDDB8" w:rsidR="00546935" w:rsidRPr="006B556B" w:rsidRDefault="00721078" w:rsidP="00C07B5D">
      <w:pPr>
        <w:pStyle w:val="List"/>
      </w:pPr>
      <w:r w:rsidRPr="006B556B">
        <w:rPr>
          <w:rStyle w:val="Code-URLCharacter"/>
        </w:rPr>
        <w:t>alertingFragment</w:t>
      </w:r>
      <w:r w:rsidRPr="006B556B">
        <w:t xml:space="preserve"> </w:t>
      </w:r>
      <w:r w:rsidR="00546935" w:rsidRPr="006B556B">
        <w:t xml:space="preserve">– A </w:t>
      </w:r>
      <w:r w:rsidR="00C07B5D" w:rsidRPr="006B556B">
        <w:t xml:space="preserve">required </w:t>
      </w:r>
      <w:r w:rsidRPr="006B556B">
        <w:t>string shall contain</w:t>
      </w:r>
      <w:r w:rsidR="00546935" w:rsidRPr="006B556B">
        <w:t xml:space="preserve"> the alerting XML fragment for the associated </w:t>
      </w:r>
      <w:r w:rsidR="00546935" w:rsidRPr="006B556B">
        <w:rPr>
          <w:rStyle w:val="Code-URLCharacter"/>
        </w:rPr>
        <w:t>alertingType</w:t>
      </w:r>
      <w:r w:rsidRPr="006B556B">
        <w:t xml:space="preserve">. The AEAT XML and OSN XML fragments are extracted from their respective LLS tables </w:t>
      </w:r>
      <w:r w:rsidR="005A3C34" w:rsidRPr="006B556B">
        <w:t xml:space="preserve">which </w:t>
      </w:r>
      <w:r w:rsidRPr="006B556B">
        <w:t>are described in A/331 [1].</w:t>
      </w:r>
    </w:p>
    <w:p w14:paraId="168CFBD0" w14:textId="2F5FA84F" w:rsidR="00546935" w:rsidRPr="006B556B" w:rsidRDefault="00546935" w:rsidP="00260EB1">
      <w:pPr>
        <w:pStyle w:val="List"/>
      </w:pPr>
      <w:r w:rsidRPr="006B556B">
        <w:rPr>
          <w:rStyle w:val="Code-URLCharacter"/>
        </w:rPr>
        <w:t>receiveTime</w:t>
      </w:r>
      <w:r w:rsidRPr="006B556B">
        <w:t xml:space="preserve"> – The date</w:t>
      </w:r>
      <w:r w:rsidR="00721078" w:rsidRPr="006B556B">
        <w:t xml:space="preserve"> and </w:t>
      </w:r>
      <w:r w:rsidRPr="006B556B">
        <w:t xml:space="preserve">time </w:t>
      </w:r>
      <w:r w:rsidR="005A3C34" w:rsidRPr="006B556B">
        <w:t xml:space="preserve">when </w:t>
      </w:r>
      <w:r w:rsidRPr="006B556B">
        <w:t xml:space="preserve">the OSN fragment was received. This value shall be </w:t>
      </w:r>
      <w:r w:rsidR="00721078" w:rsidRPr="006B556B">
        <w:t xml:space="preserve">provided </w:t>
      </w:r>
      <w:r w:rsidRPr="006B556B">
        <w:t xml:space="preserve">when the </w:t>
      </w:r>
      <w:r w:rsidRPr="006B556B">
        <w:rPr>
          <w:rStyle w:val="Code-URLCharacter"/>
        </w:rPr>
        <w:t>alertingType</w:t>
      </w:r>
      <w:r w:rsidRPr="006B556B">
        <w:t xml:space="preserve"> is </w:t>
      </w:r>
      <w:r w:rsidR="00B06D42" w:rsidRPr="006B556B">
        <w:t>"</w:t>
      </w:r>
      <w:r w:rsidRPr="006B556B">
        <w:t>OSN</w:t>
      </w:r>
      <w:r w:rsidR="00B06D42" w:rsidRPr="006B556B">
        <w:t>"</w:t>
      </w:r>
      <w:r w:rsidR="00721078" w:rsidRPr="006B556B">
        <w:t xml:space="preserve"> and is optional otherwise</w:t>
      </w:r>
      <w:r w:rsidRPr="006B556B">
        <w:t xml:space="preserve">. (Note: The OSN table includes a Notification Duration field which is the duration of the </w:t>
      </w:r>
      <w:r w:rsidRPr="006B556B">
        <w:rPr>
          <w:rStyle w:val="Code-URLCharacter"/>
        </w:rPr>
        <w:t>KeepScreenClear</w:t>
      </w:r>
      <w:r w:rsidRPr="006B556B">
        <w:t xml:space="preserve"> message starting from the time the OSN was received. Thus, the time the OSN was received is necessary for the B</w:t>
      </w:r>
      <w:r w:rsidR="001D2054" w:rsidRPr="006B556B">
        <w:t xml:space="preserve">roadcaster </w:t>
      </w:r>
      <w:r w:rsidRPr="006B556B">
        <w:t>A</w:t>
      </w:r>
      <w:r w:rsidR="001D2054" w:rsidRPr="006B556B">
        <w:t>pplication</w:t>
      </w:r>
      <w:r w:rsidRPr="006B556B">
        <w:t xml:space="preserve"> to fully utilize the OSN information.)</w:t>
      </w:r>
      <w:r w:rsidR="00260EB1" w:rsidRPr="006B556B">
        <w:t xml:space="preserve"> The </w:t>
      </w:r>
      <w:r w:rsidR="00CC2CAA" w:rsidRPr="006B556B">
        <w:rPr>
          <w:rStyle w:val="Code"/>
        </w:rPr>
        <w:t>date-time</w:t>
      </w:r>
      <w:r w:rsidR="00260EB1" w:rsidRPr="00902768">
        <w:rPr>
          <w:rFonts w:eastAsia="Malgun Gothic"/>
          <w:szCs w:val="22"/>
        </w:rPr>
        <w:t xml:space="preserve"> </w:t>
      </w:r>
      <w:r w:rsidR="00CC2CAA">
        <w:rPr>
          <w:rFonts w:eastAsia="Malgun Gothic"/>
          <w:szCs w:val="22"/>
        </w:rPr>
        <w:t>JSON</w:t>
      </w:r>
      <w:r w:rsidR="00CC2CAA"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JSON</w:t>
      </w:r>
      <w:r w:rsidR="00260EB1">
        <w:rPr>
          <w:rFonts w:eastAsia="Malgun Gothic"/>
          <w:szCs w:val="22"/>
        </w:rPr>
        <w:t xml:space="preserve"> 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9D1172">
        <w:rPr>
          <w:rFonts w:eastAsia="Malgun Gothic"/>
          <w:szCs w:val="22"/>
        </w:rPr>
        <w:t>[19]</w:t>
      </w:r>
      <w:r w:rsidR="00CC2CAA">
        <w:rPr>
          <w:rFonts w:eastAsia="Malgun Gothic"/>
          <w:szCs w:val="22"/>
        </w:rPr>
        <w:fldChar w:fldCharType="end"/>
      </w:r>
      <w:r w:rsidR="00260EB1">
        <w:rPr>
          <w:rFonts w:eastAsia="Malgun Gothic"/>
          <w:szCs w:val="22"/>
        </w:rPr>
        <w:t>.</w:t>
      </w:r>
    </w:p>
    <w:p w14:paraId="7A5B1D1F" w14:textId="572D623C" w:rsidR="00B54A76" w:rsidRPr="006B556B" w:rsidRDefault="00984DEF" w:rsidP="00B54A76">
      <w:pPr>
        <w:pStyle w:val="List"/>
      </w:pPr>
      <w:r w:rsidRPr="006B556B">
        <w:rPr>
          <w:rStyle w:val="Code-URLCharacter"/>
        </w:rPr>
        <w:t>filteredEventList</w:t>
      </w:r>
      <w:r w:rsidR="00B54A76" w:rsidRPr="006B556B">
        <w:t xml:space="preserve"> – </w:t>
      </w:r>
      <w:r w:rsidRPr="006B556B">
        <w:t xml:space="preserve">Provides a list of AEA events that have been filtered </w:t>
      </w:r>
      <w:r w:rsidR="00AB51B9" w:rsidRPr="006B556B">
        <w:t xml:space="preserve">out </w:t>
      </w:r>
      <w:r w:rsidRPr="006B556B">
        <w:t xml:space="preserve">by the Receiver. The Receiver may elect to filter </w:t>
      </w:r>
      <w:r w:rsidR="00AB51B9" w:rsidRPr="006B556B">
        <w:t xml:space="preserve">out </w:t>
      </w:r>
      <w:r w:rsidRPr="006B556B">
        <w:t xml:space="preserve">an event for a variety of reasons based on user preferences, location or some other criteria. If an </w:t>
      </w:r>
      <w:r w:rsidRPr="006B556B">
        <w:rPr>
          <w:rStyle w:val="Code-XMLCharacter"/>
        </w:rPr>
        <w:t>AEA</w:t>
      </w:r>
      <w:r w:rsidRPr="006B556B">
        <w:t xml:space="preserve"> event is filtered</w:t>
      </w:r>
      <w:r w:rsidR="00AB51B9" w:rsidRPr="006B556B">
        <w:t xml:space="preserve"> out</w:t>
      </w:r>
      <w:r w:rsidRPr="006B556B">
        <w:t xml:space="preserve">, the corresponding </w:t>
      </w:r>
      <w:r w:rsidR="003C5246" w:rsidRPr="006B556B">
        <w:rPr>
          <w:rStyle w:val="Code-XMLCharacter"/>
        </w:rPr>
        <w:t>AEAT.AEA@aeaId</w:t>
      </w:r>
      <w:r w:rsidRPr="006B556B">
        <w:t xml:space="preserve"> shall appear in the </w:t>
      </w:r>
      <w:r w:rsidRPr="006B556B">
        <w:rPr>
          <w:rStyle w:val="Code-XMLCharacter"/>
        </w:rPr>
        <w:t>filteredEventList</w:t>
      </w:r>
      <w:r w:rsidRPr="006B556B">
        <w:t xml:space="preserve"> property. If an </w:t>
      </w:r>
      <w:r w:rsidRPr="006B556B">
        <w:rPr>
          <w:rStyle w:val="Code-XMLCharacter"/>
        </w:rPr>
        <w:t>AEA</w:t>
      </w:r>
      <w:r w:rsidRPr="006B556B">
        <w:t xml:space="preserve"> event is not filtered</w:t>
      </w:r>
      <w:r w:rsidR="00AB51B9" w:rsidRPr="006B556B">
        <w:t xml:space="preserve"> out</w:t>
      </w:r>
      <w:r w:rsidRPr="006B556B">
        <w:t xml:space="preserve">, the corresponding </w:t>
      </w:r>
      <w:r w:rsidR="003C5246" w:rsidRPr="006B556B">
        <w:rPr>
          <w:rStyle w:val="Code-XMLCharacter"/>
        </w:rPr>
        <w:t>AEAT.AEA@aeaId</w:t>
      </w:r>
      <w:r w:rsidRPr="006B556B">
        <w:t xml:space="preserve"> shall not appear in the list. An empty or absent </w:t>
      </w:r>
      <w:r w:rsidRPr="006B556B">
        <w:rPr>
          <w:rStyle w:val="Code-XMLCharacter"/>
        </w:rPr>
        <w:t>filteredEventList</w:t>
      </w:r>
      <w:r w:rsidRPr="006B556B">
        <w:t xml:space="preserve"> indicates that no events have been filtered</w:t>
      </w:r>
      <w:r w:rsidR="00AB51B9" w:rsidRPr="006B556B">
        <w:t xml:space="preserve"> out</w:t>
      </w:r>
      <w:r w:rsidRPr="006B556B">
        <w:t xml:space="preserve"> by the Receiver.</w:t>
      </w:r>
      <w:r w:rsidR="001418F2" w:rsidRPr="006B556B">
        <w:t xml:space="preserve"> This property is only applicable when the </w:t>
      </w:r>
      <w:r w:rsidR="001418F2" w:rsidRPr="006B556B">
        <w:rPr>
          <w:rStyle w:val="Code-XMLCharacter"/>
        </w:rPr>
        <w:t>alertingType</w:t>
      </w:r>
      <w:r w:rsidR="001418F2" w:rsidRPr="006B556B">
        <w:t xml:space="preserve"> is </w:t>
      </w:r>
      <w:r w:rsidR="00B06D42" w:rsidRPr="006B556B">
        <w:t>"</w:t>
      </w:r>
      <w:r w:rsidR="001418F2" w:rsidRPr="006B556B">
        <w:rPr>
          <w:rStyle w:val="Code-URLCharacter"/>
        </w:rPr>
        <w:t>AEAT</w:t>
      </w:r>
      <w:r w:rsidR="00B06D42" w:rsidRPr="006B556B">
        <w:t>"</w:t>
      </w:r>
      <w:r w:rsidR="001418F2" w:rsidRPr="006B556B">
        <w:t>.</w:t>
      </w:r>
      <w:r w:rsidR="008534AA" w:rsidRPr="006B556B">
        <w:t xml:space="preserve"> AEA events</w:t>
      </w:r>
      <w:r w:rsidR="00AB51B9" w:rsidRPr="006B556B">
        <w:t xml:space="preserve"> that have been </w:t>
      </w:r>
      <w:r w:rsidR="00B06D42" w:rsidRPr="006B556B">
        <w:t>"</w:t>
      </w:r>
      <w:r w:rsidR="00AB51B9" w:rsidRPr="006B556B">
        <w:t>filtered out</w:t>
      </w:r>
      <w:r w:rsidR="00B06D42" w:rsidRPr="006B556B">
        <w:t>"</w:t>
      </w:r>
      <w:r w:rsidR="008534AA" w:rsidRPr="006B556B">
        <w:t xml:space="preserve"> are those that have been handled or processed by the Receiver and need not be processed by the Broadcaster Application.</w:t>
      </w:r>
      <w:r w:rsidR="003C5246" w:rsidRPr="006B556B">
        <w:br/>
        <w:t xml:space="preserve">Note that if the filtering </w:t>
      </w:r>
      <w:r w:rsidR="00676CD1" w:rsidRPr="006B556B">
        <w:t xml:space="preserve">criteria </w:t>
      </w:r>
      <w:r w:rsidR="003C5246" w:rsidRPr="006B556B">
        <w:t>change due</w:t>
      </w:r>
      <w:r w:rsidR="00676CD1" w:rsidRPr="006B556B">
        <w:t xml:space="preserve"> to</w:t>
      </w:r>
      <w:r w:rsidR="003C5246" w:rsidRPr="006B556B">
        <w:t xml:space="preserve">, for example, the Receiver moving, or the user changing preferences, </w:t>
      </w:r>
      <w:r w:rsidR="00676CD1" w:rsidRPr="006B556B">
        <w:t xml:space="preserve">previously filtered </w:t>
      </w:r>
      <w:r w:rsidR="00AB51B9" w:rsidRPr="006B556B">
        <w:t xml:space="preserve">out </w:t>
      </w:r>
      <w:r w:rsidR="00676CD1" w:rsidRPr="006B556B">
        <w:t>events may become unfiltered and events that were previously unfiltered may now be filtered</w:t>
      </w:r>
      <w:r w:rsidR="00AB51B9" w:rsidRPr="006B556B">
        <w:t xml:space="preserve"> out</w:t>
      </w:r>
      <w:r w:rsidR="00676CD1" w:rsidRPr="006B556B">
        <w:t xml:space="preserve">. In this case, </w:t>
      </w:r>
      <w:r w:rsidR="003C5246" w:rsidRPr="006B556B">
        <w:t xml:space="preserve">the Alerting Change Notification </w:t>
      </w:r>
      <w:r w:rsidR="00676CD1" w:rsidRPr="006B556B">
        <w:t>shall</w:t>
      </w:r>
      <w:r w:rsidR="003C5246" w:rsidRPr="006B556B">
        <w:t xml:space="preserve"> </w:t>
      </w:r>
      <w:r w:rsidR="00676CD1" w:rsidRPr="006B556B">
        <w:t>be issued by the Receiver</w:t>
      </w:r>
      <w:r w:rsidR="003C5246" w:rsidRPr="006B556B">
        <w:t xml:space="preserve"> with a new </w:t>
      </w:r>
      <w:r w:rsidR="003C5246" w:rsidRPr="006B556B">
        <w:rPr>
          <w:rStyle w:val="Code-XMLCharacter"/>
        </w:rPr>
        <w:t>filteredEventList</w:t>
      </w:r>
      <w:r w:rsidR="003C5246" w:rsidRPr="006B556B">
        <w:t>.</w:t>
      </w:r>
      <w:r w:rsidR="002C3032" w:rsidRPr="006B556B">
        <w:t xml:space="preserve"> The Broadcaster Application may need to take alternative actions based on the new list of events.</w:t>
      </w:r>
    </w:p>
    <w:p w14:paraId="0EDB877E" w14:textId="427B09ED" w:rsidR="00546935" w:rsidRPr="006B556B" w:rsidRDefault="00546935" w:rsidP="00546935">
      <w:pPr>
        <w:pStyle w:val="BodyText"/>
        <w:spacing w:after="240"/>
      </w:pPr>
      <w:r w:rsidRPr="006B556B">
        <w:t>For example, the Receiver may indicate that a new AEAT has been received by issuing this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1EF163AE" w14:textId="77777777" w:rsidTr="005E7CBE">
        <w:trPr>
          <w:cantSplit/>
          <w:jc w:val="center"/>
        </w:trPr>
        <w:tc>
          <w:tcPr>
            <w:tcW w:w="0" w:type="auto"/>
          </w:tcPr>
          <w:p w14:paraId="16E9B5D5" w14:textId="29C17F17" w:rsidR="00546935" w:rsidRPr="00C73C48" w:rsidRDefault="00546935" w:rsidP="00C73C48">
            <w:pPr>
              <w:pStyle w:val="SchemaJSONExamples"/>
            </w:pPr>
            <w:r w:rsidRPr="005E07CC">
              <w:rPr>
                <w:rFonts w:eastAsia="Courier New"/>
              </w:rPr>
              <w:t xml:space="preserve">&lt;-- </w:t>
            </w:r>
            <w:r w:rsidR="001D2054">
              <w:rPr>
                <w:color w:val="960000"/>
              </w:rPr>
              <w:t>{</w:t>
            </w:r>
            <w:r w:rsidR="001D2054">
              <w:br/>
              <w:t xml:space="preserve">    </w:t>
            </w:r>
            <w:r w:rsidR="00B06D42">
              <w:rPr>
                <w:color w:val="1E6496"/>
              </w:rPr>
              <w:t>"</w:t>
            </w:r>
            <w:r w:rsidR="001D2054">
              <w:rPr>
                <w:color w:val="1E6496"/>
              </w:rPr>
              <w:t>jsonrpc</w:t>
            </w:r>
            <w:r w:rsidR="00B06D42">
              <w:rPr>
                <w:color w:val="1E6496"/>
              </w:rPr>
              <w:t>"</w:t>
            </w:r>
            <w:r w:rsidR="001D2054">
              <w:rPr>
                <w:color w:val="640032"/>
              </w:rPr>
              <w:t>:</w:t>
            </w:r>
            <w:r w:rsidR="001D2054">
              <w:t xml:space="preserve"> </w:t>
            </w:r>
            <w:r w:rsidR="00B06D42">
              <w:rPr>
                <w:color w:val="0000FF"/>
              </w:rPr>
              <w:t>"</w:t>
            </w:r>
            <w:r w:rsidR="001D2054">
              <w:rPr>
                <w:color w:val="0000FF"/>
              </w:rPr>
              <w:t>2.0</w:t>
            </w:r>
            <w:r w:rsidR="00B06D42">
              <w:rPr>
                <w:color w:val="0000FF"/>
              </w:rPr>
              <w:t>"</w:t>
            </w:r>
            <w:r w:rsidR="001D2054">
              <w:rPr>
                <w:color w:val="640032"/>
              </w:rPr>
              <w:t>,</w:t>
            </w:r>
            <w:r w:rsidR="001D2054">
              <w:br/>
              <w:t xml:space="preserve">    </w:t>
            </w:r>
            <w:r w:rsidR="00B06D42">
              <w:rPr>
                <w:color w:val="1E6496"/>
              </w:rPr>
              <w:t>"</w:t>
            </w:r>
            <w:r w:rsidR="001D2054">
              <w:rPr>
                <w:color w:val="1E6496"/>
              </w:rPr>
              <w:t>method</w:t>
            </w:r>
            <w:r w:rsidR="00B06D42">
              <w:rPr>
                <w:color w:val="1E6496"/>
              </w:rPr>
              <w:t>"</w:t>
            </w:r>
            <w:r w:rsidR="001D2054">
              <w:rPr>
                <w:color w:val="640032"/>
              </w:rPr>
              <w:t>:</w:t>
            </w:r>
            <w:r w:rsidR="001D2054">
              <w:t xml:space="preserve"> </w:t>
            </w:r>
            <w:r w:rsidR="00B06D42">
              <w:rPr>
                <w:color w:val="0000FF"/>
              </w:rPr>
              <w:t>"</w:t>
            </w:r>
            <w:r w:rsidR="001D2054">
              <w:rPr>
                <w:color w:val="0000FF"/>
              </w:rPr>
              <w:t>org.atsc.notify</w:t>
            </w:r>
            <w:r w:rsidR="00B06D42">
              <w:rPr>
                <w:color w:val="0000FF"/>
              </w:rPr>
              <w:t>"</w:t>
            </w:r>
            <w:r w:rsidR="001D2054">
              <w:rPr>
                <w:color w:val="640032"/>
              </w:rPr>
              <w:t>,</w:t>
            </w:r>
            <w:r w:rsidR="001D2054">
              <w:br/>
              <w:t xml:space="preserve">    </w:t>
            </w:r>
            <w:r w:rsidR="00B06D42">
              <w:rPr>
                <w:color w:val="1E6496"/>
              </w:rPr>
              <w:t>"</w:t>
            </w:r>
            <w:r w:rsidR="001D2054">
              <w:rPr>
                <w:color w:val="1E6496"/>
              </w:rPr>
              <w:t>params</w:t>
            </w:r>
            <w:r w:rsidR="00B06D42">
              <w:rPr>
                <w:color w:val="1E6496"/>
              </w:rPr>
              <w:t>"</w:t>
            </w:r>
            <w:r w:rsidR="001D2054">
              <w:rPr>
                <w:color w:val="640032"/>
              </w:rPr>
              <w:t>:</w:t>
            </w:r>
            <w:r w:rsidR="001D2054">
              <w:t xml:space="preserve"> </w:t>
            </w:r>
            <w:r w:rsidR="001D2054">
              <w:rPr>
                <w:color w:val="960000"/>
              </w:rPr>
              <w:t>{</w:t>
            </w:r>
            <w:r w:rsidR="001D2054">
              <w:br/>
              <w:t xml:space="preserve">        </w:t>
            </w:r>
            <w:r w:rsidR="00B06D42">
              <w:rPr>
                <w:color w:val="1E6496"/>
              </w:rPr>
              <w:t>"</w:t>
            </w:r>
            <w:r w:rsidR="001D2054">
              <w:rPr>
                <w:color w:val="1E6496"/>
              </w:rPr>
              <w:t>msgType</w:t>
            </w:r>
            <w:r w:rsidR="00B06D42">
              <w:rPr>
                <w:color w:val="1E6496"/>
              </w:rPr>
              <w:t>"</w:t>
            </w:r>
            <w:r w:rsidR="001D2054">
              <w:rPr>
                <w:color w:val="640032"/>
              </w:rPr>
              <w:t>:</w:t>
            </w:r>
            <w:r w:rsidR="001D2054">
              <w:t xml:space="preserve"> </w:t>
            </w:r>
            <w:r w:rsidR="00B06D42">
              <w:rPr>
                <w:color w:val="0000FF"/>
              </w:rPr>
              <w:t>"</w:t>
            </w:r>
            <w:r w:rsidR="001D2054">
              <w:rPr>
                <w:color w:val="0000FF"/>
              </w:rPr>
              <w:t>alertingChange</w:t>
            </w:r>
            <w:r w:rsidR="00B06D42">
              <w:rPr>
                <w:color w:val="0000FF"/>
              </w:rPr>
              <w:t>"</w:t>
            </w:r>
            <w:r w:rsidR="001D2054">
              <w:rPr>
                <w:color w:val="640032"/>
              </w:rPr>
              <w:t>,</w:t>
            </w:r>
            <w:r w:rsidR="001D2054">
              <w:br/>
              <w:t xml:space="preserve">        </w:t>
            </w:r>
            <w:r w:rsidR="00B06D42">
              <w:rPr>
                <w:color w:val="1E6496"/>
              </w:rPr>
              <w:t>"</w:t>
            </w:r>
            <w:r w:rsidR="00721078">
              <w:rPr>
                <w:color w:val="1E6496"/>
              </w:rPr>
              <w:t>alertList</w:t>
            </w:r>
            <w:r w:rsidR="00B06D42">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AEAT</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&lt;AEAT&gt;…&lt;/AEAT&gt;</w:t>
            </w:r>
            <w:r w:rsidR="00B06D42">
              <w:rPr>
                <w:color w:val="0000FF"/>
              </w:rPr>
              <w:t>"</w:t>
            </w:r>
            <w:r w:rsidR="005F5B1D">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p>
        </w:tc>
      </w:tr>
    </w:tbl>
    <w:p w14:paraId="18899740" w14:textId="0538AE8E" w:rsidR="00546935" w:rsidRPr="006B556B" w:rsidRDefault="00546935" w:rsidP="001D2054">
      <w:pPr>
        <w:pStyle w:val="BodyText"/>
        <w:spacing w:before="240" w:after="240"/>
      </w:pPr>
      <w:r w:rsidRPr="006B556B">
        <w:t>As a further example, the Receiver may indicate that a new AEAT and OSN have been received by issuing this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43DF954F" w14:textId="77777777" w:rsidTr="005E7CBE">
        <w:trPr>
          <w:cantSplit/>
          <w:jc w:val="center"/>
        </w:trPr>
        <w:tc>
          <w:tcPr>
            <w:tcW w:w="0" w:type="auto"/>
          </w:tcPr>
          <w:p w14:paraId="717C2D37" w14:textId="56F60767" w:rsidR="00546935" w:rsidRPr="00C73C48" w:rsidRDefault="00546935" w:rsidP="00C73C48">
            <w:pPr>
              <w:pStyle w:val="SchemaJSONExamples"/>
            </w:pPr>
            <w:r w:rsidRPr="005E07CC">
              <w:rPr>
                <w:rFonts w:eastAsia="Courier New"/>
              </w:rPr>
              <w:t xml:space="preserve">&lt;-- </w:t>
            </w:r>
            <w:r w:rsidR="001D2054">
              <w:rPr>
                <w:color w:val="960000"/>
              </w:rPr>
              <w:t>{</w:t>
            </w:r>
            <w:r w:rsidR="001D2054">
              <w:br/>
              <w:t xml:space="preserve">    </w:t>
            </w:r>
            <w:r w:rsidR="00B06D42">
              <w:rPr>
                <w:color w:val="1E6496"/>
              </w:rPr>
              <w:t>"</w:t>
            </w:r>
            <w:r w:rsidR="001D2054">
              <w:rPr>
                <w:color w:val="1E6496"/>
              </w:rPr>
              <w:t>jsonrpc</w:t>
            </w:r>
            <w:r w:rsidR="00B06D42">
              <w:rPr>
                <w:color w:val="1E6496"/>
              </w:rPr>
              <w:t>"</w:t>
            </w:r>
            <w:r w:rsidR="001D2054">
              <w:rPr>
                <w:color w:val="640032"/>
              </w:rPr>
              <w:t>:</w:t>
            </w:r>
            <w:r w:rsidR="001D2054">
              <w:t xml:space="preserve"> </w:t>
            </w:r>
            <w:r w:rsidR="00B06D42">
              <w:rPr>
                <w:color w:val="0000FF"/>
              </w:rPr>
              <w:t>"</w:t>
            </w:r>
            <w:r w:rsidR="001D2054">
              <w:rPr>
                <w:color w:val="0000FF"/>
              </w:rPr>
              <w:t>2.0</w:t>
            </w:r>
            <w:r w:rsidR="00B06D42">
              <w:rPr>
                <w:color w:val="0000FF"/>
              </w:rPr>
              <w:t>"</w:t>
            </w:r>
            <w:r w:rsidR="001D2054">
              <w:rPr>
                <w:color w:val="640032"/>
              </w:rPr>
              <w:t>,</w:t>
            </w:r>
            <w:r w:rsidR="001D2054">
              <w:br/>
              <w:t xml:space="preserve">    </w:t>
            </w:r>
            <w:r w:rsidR="00B06D42">
              <w:rPr>
                <w:color w:val="1E6496"/>
              </w:rPr>
              <w:t>"</w:t>
            </w:r>
            <w:r w:rsidR="001D2054">
              <w:rPr>
                <w:color w:val="1E6496"/>
              </w:rPr>
              <w:t>method</w:t>
            </w:r>
            <w:r w:rsidR="00B06D42">
              <w:rPr>
                <w:color w:val="1E6496"/>
              </w:rPr>
              <w:t>"</w:t>
            </w:r>
            <w:r w:rsidR="001D2054">
              <w:rPr>
                <w:color w:val="640032"/>
              </w:rPr>
              <w:t>:</w:t>
            </w:r>
            <w:r w:rsidR="001D2054">
              <w:t xml:space="preserve"> </w:t>
            </w:r>
            <w:r w:rsidR="00B06D42">
              <w:rPr>
                <w:color w:val="0000FF"/>
              </w:rPr>
              <w:t>"</w:t>
            </w:r>
            <w:r w:rsidR="001D2054">
              <w:rPr>
                <w:color w:val="0000FF"/>
              </w:rPr>
              <w:t>org.atsc.notify</w:t>
            </w:r>
            <w:r w:rsidR="00B06D42">
              <w:rPr>
                <w:color w:val="0000FF"/>
              </w:rPr>
              <w:t>"</w:t>
            </w:r>
            <w:r w:rsidR="001D2054">
              <w:rPr>
                <w:color w:val="640032"/>
              </w:rPr>
              <w:t>,</w:t>
            </w:r>
            <w:r w:rsidR="001D2054">
              <w:br/>
              <w:t xml:space="preserve">    </w:t>
            </w:r>
            <w:r w:rsidR="00B06D42">
              <w:rPr>
                <w:color w:val="1E6496"/>
              </w:rPr>
              <w:t>"</w:t>
            </w:r>
            <w:r w:rsidR="001D2054">
              <w:rPr>
                <w:color w:val="1E6496"/>
              </w:rPr>
              <w:t>params</w:t>
            </w:r>
            <w:r w:rsidR="00B06D42">
              <w:rPr>
                <w:color w:val="1E6496"/>
              </w:rPr>
              <w:t>"</w:t>
            </w:r>
            <w:r w:rsidR="001D2054">
              <w:rPr>
                <w:color w:val="640032"/>
              </w:rPr>
              <w:t>:</w:t>
            </w:r>
            <w:r w:rsidR="001D2054">
              <w:t xml:space="preserve"> </w:t>
            </w:r>
            <w:r w:rsidR="001D2054">
              <w:rPr>
                <w:color w:val="960000"/>
              </w:rPr>
              <w:t>{</w:t>
            </w:r>
            <w:r w:rsidR="001D2054">
              <w:br/>
              <w:t xml:space="preserve">        </w:t>
            </w:r>
            <w:r w:rsidR="00B06D42">
              <w:rPr>
                <w:color w:val="1E6496"/>
              </w:rPr>
              <w:t>"</w:t>
            </w:r>
            <w:r w:rsidR="001D2054">
              <w:rPr>
                <w:color w:val="1E6496"/>
              </w:rPr>
              <w:t>msgType</w:t>
            </w:r>
            <w:r w:rsidR="00B06D42">
              <w:rPr>
                <w:color w:val="1E6496"/>
              </w:rPr>
              <w:t>"</w:t>
            </w:r>
            <w:r w:rsidR="001D2054">
              <w:rPr>
                <w:color w:val="640032"/>
              </w:rPr>
              <w:t>:</w:t>
            </w:r>
            <w:r w:rsidR="001D2054">
              <w:t xml:space="preserve"> </w:t>
            </w:r>
            <w:r w:rsidR="00B06D42">
              <w:rPr>
                <w:color w:val="0000FF"/>
              </w:rPr>
              <w:t>"</w:t>
            </w:r>
            <w:r w:rsidR="001D2054">
              <w:rPr>
                <w:color w:val="0000FF"/>
              </w:rPr>
              <w:t>alertingChange</w:t>
            </w:r>
            <w:r w:rsidR="00B06D42">
              <w:rPr>
                <w:color w:val="0000FF"/>
              </w:rPr>
              <w:t>"</w:t>
            </w:r>
            <w:r w:rsidR="001D2054">
              <w:rPr>
                <w:color w:val="640032"/>
              </w:rPr>
              <w:t>,</w:t>
            </w:r>
            <w:r w:rsidR="001D2054">
              <w:br/>
              <w:t xml:space="preserve">        </w:t>
            </w:r>
            <w:r w:rsidR="00B06D42">
              <w:rPr>
                <w:color w:val="1E6496"/>
              </w:rPr>
              <w:t>"</w:t>
            </w:r>
            <w:r w:rsidR="00721078">
              <w:rPr>
                <w:color w:val="1E6496"/>
              </w:rPr>
              <w:t>alertList</w:t>
            </w:r>
            <w:r w:rsidR="00B06D42">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AEAT</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&lt;AEAT&gt;…&lt;/AEAT&gt;</w:t>
            </w:r>
            <w:r w:rsidR="00B06D42">
              <w:rPr>
                <w:color w:val="0000FF"/>
              </w:rPr>
              <w:t>"</w:t>
            </w:r>
            <w:r w:rsidR="001D2054">
              <w:t xml:space="preserve"> </w:t>
            </w:r>
            <w:r w:rsidR="001D2054">
              <w:rPr>
                <w:color w:val="960000"/>
              </w:rPr>
              <w:t>}</w:t>
            </w:r>
            <w:r w:rsidR="001D2054">
              <w:rPr>
                <w:color w:val="640032"/>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OSN</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&lt;OSN&gt;…&lt;/OSN&gt;</w:t>
            </w:r>
            <w:r w:rsidR="00B06D42">
              <w:rPr>
                <w:color w:val="0000FF"/>
              </w:rPr>
              <w:t>"</w:t>
            </w:r>
            <w:r w:rsidR="001D2054">
              <w:rPr>
                <w:color w:val="640032"/>
              </w:rPr>
              <w:t>,</w:t>
            </w:r>
            <w:r w:rsidR="001D2054">
              <w:br/>
              <w:t xml:space="preserve">            </w:t>
            </w:r>
            <w:r w:rsidR="00B06D42">
              <w:rPr>
                <w:color w:val="1E6496"/>
              </w:rPr>
              <w:t>"</w:t>
            </w:r>
            <w:r w:rsidR="001D2054">
              <w:rPr>
                <w:color w:val="1E6496"/>
              </w:rPr>
              <w:t>receiveTime</w:t>
            </w:r>
            <w:r w:rsidR="00B06D42">
              <w:rPr>
                <w:color w:val="1E6496"/>
              </w:rPr>
              <w:t>"</w:t>
            </w:r>
            <w:r w:rsidR="001D2054">
              <w:rPr>
                <w:color w:val="640032"/>
              </w:rPr>
              <w:t>:</w:t>
            </w:r>
            <w:r w:rsidR="001D2054">
              <w:t xml:space="preserve"> </w:t>
            </w:r>
            <w:r w:rsidR="00B06D42">
              <w:rPr>
                <w:color w:val="0000FF"/>
              </w:rPr>
              <w:t>"</w:t>
            </w:r>
            <w:r w:rsidR="001D2054">
              <w:rPr>
                <w:color w:val="0000FF"/>
              </w:rPr>
              <w:t>2017-01-01T23:54:59.590Z</w:t>
            </w:r>
            <w:r w:rsidR="00B06D42">
              <w:rPr>
                <w:color w:val="0000FF"/>
              </w:rPr>
              <w:t>"</w:t>
            </w:r>
            <w:r w:rsidR="001D2054">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p>
        </w:tc>
      </w:tr>
    </w:tbl>
    <w:p w14:paraId="317DE662" w14:textId="0D5D515B" w:rsidR="00546935" w:rsidRPr="006B556B" w:rsidRDefault="00546935" w:rsidP="00175170">
      <w:pPr>
        <w:pStyle w:val="Heading3"/>
      </w:pPr>
      <w:bookmarkStart w:id="3273" w:name="_Toc536084682"/>
      <w:bookmarkStart w:id="3274" w:name="_Ref491961749"/>
      <w:bookmarkStart w:id="3275" w:name="_Toc46919012"/>
      <w:bookmarkStart w:id="3276" w:name="_Toc85012711"/>
      <w:bookmarkStart w:id="3277" w:name="_Toc135727808"/>
      <w:bookmarkStart w:id="3278" w:name="_Toc184205784"/>
      <w:bookmarkStart w:id="3279" w:name="_Toc159486753"/>
      <w:bookmarkEnd w:id="3261"/>
      <w:bookmarkEnd w:id="3273"/>
      <w:r w:rsidRPr="006B556B">
        <w:t>Content Change Notification API</w:t>
      </w:r>
      <w:bookmarkEnd w:id="3274"/>
      <w:bookmarkEnd w:id="3275"/>
      <w:bookmarkEnd w:id="3276"/>
      <w:bookmarkEnd w:id="3277"/>
      <w:bookmarkEnd w:id="3278"/>
      <w:bookmarkEnd w:id="3279"/>
    </w:p>
    <w:p w14:paraId="45FBFCFE" w14:textId="23C753C7" w:rsidR="00546935" w:rsidRPr="006B556B" w:rsidRDefault="00546935" w:rsidP="00546935">
      <w:pPr>
        <w:pStyle w:val="BodyTextfirstgraph"/>
      </w:pPr>
      <w:r w:rsidRPr="006B556B">
        <w:t xml:space="preserve">The Content Change Notification </w:t>
      </w:r>
      <w:del w:id="3280" w:author="Jerry Whitaker" w:date="2024-12-20T08:23:00Z" w16du:dateUtc="2024-12-20T16:23:00Z">
        <w:r w:rsidRPr="00BB4F2E">
          <w:delText>shall</w:delText>
        </w:r>
      </w:del>
      <w:ins w:id="3281" w:author="Jerry Whitaker" w:date="2024-12-20T08:23:00Z" w16du:dateUtc="2024-12-20T16:23:00Z">
        <w:r w:rsidR="005A6601">
          <w:t>is expected to</w:t>
        </w:r>
      </w:ins>
      <w:r w:rsidRPr="006B556B">
        <w:t xml:space="preserve"> be issued by the Receiver to the currently</w:t>
      </w:r>
      <w:r w:rsidR="00960EE8" w:rsidRPr="006B556B">
        <w:t xml:space="preserve"> </w:t>
      </w:r>
      <w:r w:rsidRPr="006B556B">
        <w:t xml:space="preserve">executing Broadcaster Application if a new </w:t>
      </w:r>
      <w:r w:rsidR="0053055B" w:rsidRPr="006B556B">
        <w:t xml:space="preserve">signed package </w:t>
      </w:r>
      <w:r w:rsidRPr="006B556B">
        <w:t xml:space="preserve">or new version of a signed package has been received and the Broadcaster Application has subscribed to receive such notifications via the API specified in Section </w:t>
      </w:r>
      <w:r w:rsidR="008534AA" w:rsidRPr="006B556B">
        <w:fldChar w:fldCharType="begin"/>
      </w:r>
      <w:r w:rsidR="008534AA" w:rsidRPr="006B556B">
        <w:instrText xml:space="preserve"> REF _Ref38029334 \r \h </w:instrText>
      </w:r>
      <w:r w:rsidR="008534AA" w:rsidRPr="006B556B">
        <w:fldChar w:fldCharType="separate"/>
      </w:r>
      <w:r w:rsidR="009D1172">
        <w:t>9.3.1</w:t>
      </w:r>
      <w:r w:rsidR="008534AA" w:rsidRPr="006B556B">
        <w:fldChar w:fldCharType="end"/>
      </w:r>
      <w:r w:rsidRPr="006B556B">
        <w:t xml:space="preserve">. Note that a signed package is considered </w:t>
      </w:r>
      <w:r w:rsidR="00B06D42" w:rsidRPr="006B556B">
        <w:t>"</w:t>
      </w:r>
      <w:r w:rsidRPr="006B556B">
        <w:t>received</w:t>
      </w:r>
      <w:r w:rsidR="00B06D42" w:rsidRPr="006B556B">
        <w:t>"</w:t>
      </w:r>
      <w:r w:rsidRPr="006B556B">
        <w:t xml:space="preserve"> if the contained files are available through the Receiver Web Server.</w:t>
      </w:r>
    </w:p>
    <w:p w14:paraId="6F25695F" w14:textId="24B3E8D4" w:rsidR="00546935" w:rsidRPr="006B556B" w:rsidRDefault="00546935" w:rsidP="000402B7">
      <w:pPr>
        <w:pStyle w:val="BodyText"/>
      </w:pPr>
      <w:r w:rsidRPr="006B556B">
        <w:t xml:space="preserve">The notification message contains a list of </w:t>
      </w:r>
      <w:r w:rsidR="00EC08F2" w:rsidRPr="006B556B">
        <w:t xml:space="preserve">URIs </w:t>
      </w:r>
      <w:r w:rsidRPr="006B556B">
        <w:t>referencing the received packages.</w:t>
      </w:r>
    </w:p>
    <w:p w14:paraId="19E9B4F8" w14:textId="30E5AE58" w:rsidR="008534AA" w:rsidRPr="006B556B" w:rsidRDefault="008534AA" w:rsidP="008534AA">
      <w:pPr>
        <w:pStyle w:val="BodyText"/>
      </w:pPr>
      <w:r w:rsidRPr="006B556B">
        <w:t xml:space="preserve">The Content Change Notification semantics </w:t>
      </w:r>
      <w:del w:id="3282" w:author="Jerry Whitaker" w:date="2024-12-20T08:23:00Z" w16du:dateUtc="2024-12-20T16:23:00Z">
        <w:r w:rsidRPr="00BB4F2E">
          <w:delText>shall be as</w:delText>
        </w:r>
      </w:del>
      <w:ins w:id="3283" w:author="Jerry Whitaker" w:date="2024-12-20T08:23:00Z" w16du:dateUtc="2024-12-20T16:23:00Z">
        <w:r w:rsidR="005A6601">
          <w:t>are</w:t>
        </w:r>
      </w:ins>
      <w:r w:rsidR="005A6601">
        <w:t xml:space="preserve"> </w:t>
      </w:r>
      <w:r w:rsidRPr="006B556B">
        <w:t xml:space="preserve">defined in </w:t>
      </w:r>
      <w:r w:rsidR="000402B7" w:rsidRPr="006B556B">
        <w:fldChar w:fldCharType="begin"/>
      </w:r>
      <w:r w:rsidR="000402B7" w:rsidRPr="006B556B">
        <w:instrText xml:space="preserve"> REF _Ref46492977 \h  \* MERGEFORMAT </w:instrText>
      </w:r>
      <w:r w:rsidR="000402B7" w:rsidRPr="006B556B">
        <w:fldChar w:fldCharType="separate"/>
      </w:r>
      <w:r w:rsidR="009D1172" w:rsidRPr="009D1172">
        <w:rPr>
          <w:rFonts w:eastAsia="Arial Unicode MS"/>
        </w:rPr>
        <w:t xml:space="preserve">Table </w:t>
      </w:r>
      <w:r w:rsidR="009D1172" w:rsidRPr="009D1172">
        <w:rPr>
          <w:rFonts w:eastAsia="Arial Unicode MS"/>
          <w:noProof/>
        </w:rPr>
        <w:t>9.43</w:t>
      </w:r>
      <w:r w:rsidR="000402B7" w:rsidRPr="006B556B">
        <w:fldChar w:fldCharType="end"/>
      </w:r>
      <w:r w:rsidRPr="006B556B">
        <w:t xml:space="preserve"> and the syntax </w:t>
      </w:r>
      <w:ins w:id="3284" w:author="Jerry Whitaker" w:date="2024-12-20T08:23:00Z" w16du:dateUtc="2024-12-20T16:23:00Z">
        <w:r w:rsidR="007A6384">
          <w:t xml:space="preserve">shall be as </w:t>
        </w:r>
      </w:ins>
      <w:r w:rsidRPr="006B556B">
        <w:t xml:space="preserve">defined in the schema file </w:t>
      </w:r>
      <w:hyperlink r:id="rId110"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contentChange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5D045D7" w14:textId="0C7377F4" w:rsidR="008534AA" w:rsidRPr="00EF4844" w:rsidRDefault="008534AA" w:rsidP="008534AA">
      <w:pPr>
        <w:pStyle w:val="CaptionTable"/>
        <w:rPr>
          <w:rFonts w:eastAsia="Arial Unicode MS"/>
        </w:rPr>
      </w:pPr>
      <w:bookmarkStart w:id="3285" w:name="_Ref46492977"/>
      <w:bookmarkStart w:id="3286" w:name="_Toc46919163"/>
      <w:bookmarkStart w:id="3287" w:name="_Toc85012860"/>
      <w:bookmarkStart w:id="3288" w:name="_Toc135728453"/>
      <w:bookmarkStart w:id="3289" w:name="_Toc184205914"/>
      <w:bookmarkStart w:id="3290" w:name="_Toc159486876"/>
      <w:r w:rsidRPr="00EF4844">
        <w:rPr>
          <w:rFonts w:eastAsia="Arial Unicode MS"/>
          <w:b/>
        </w:rPr>
        <w:t xml:space="preserve">Table </w:t>
      </w:r>
      <w:r w:rsidR="00F3307B">
        <w:rPr>
          <w:rFonts w:eastAsia="Arial Unicode MS"/>
          <w:b/>
        </w:rPr>
        <w:fldChar w:fldCharType="begin"/>
      </w:r>
      <w:r w:rsidR="00F3307B" w:rsidRPr="00EF4844">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sidRPr="00EF4844">
        <w:rPr>
          <w:rFonts w:eastAsia="Arial Unicode MS"/>
          <w:b/>
        </w:rPr>
        <w:t>.</w:t>
      </w:r>
      <w:r w:rsidR="00F3307B">
        <w:rPr>
          <w:rFonts w:eastAsia="Arial Unicode MS"/>
          <w:b/>
        </w:rPr>
        <w:fldChar w:fldCharType="begin"/>
      </w:r>
      <w:r w:rsidR="00F3307B" w:rsidRPr="00EF4844">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43</w:t>
      </w:r>
      <w:r w:rsidR="00F3307B">
        <w:rPr>
          <w:rFonts w:eastAsia="Arial Unicode MS"/>
          <w:b/>
        </w:rPr>
        <w:fldChar w:fldCharType="end"/>
      </w:r>
      <w:bookmarkEnd w:id="3285"/>
      <w:r w:rsidRPr="00EF4844">
        <w:rPr>
          <w:rFonts w:eastAsia="Arial Unicode MS"/>
        </w:rPr>
        <w:t xml:space="preserve"> </w:t>
      </w:r>
      <w:r w:rsidRPr="00EF4844">
        <w:t xml:space="preserve">Content Change Notification </w:t>
      </w:r>
      <w:r w:rsidRPr="00EF4844">
        <w:rPr>
          <w:rFonts w:eastAsia="Arial Unicode MS"/>
        </w:rPr>
        <w:t>Semantics</w:t>
      </w:r>
      <w:bookmarkEnd w:id="3286"/>
      <w:bookmarkEnd w:id="3287"/>
      <w:bookmarkEnd w:id="3288"/>
      <w:bookmarkEnd w:id="3289"/>
      <w:bookmarkEnd w:id="3290"/>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5"/>
        <w:gridCol w:w="937"/>
        <w:gridCol w:w="1405"/>
        <w:gridCol w:w="4216"/>
      </w:tblGrid>
      <w:tr w:rsidR="008534AA" w:rsidRPr="006B556B" w14:paraId="6150C6D6" w14:textId="77777777" w:rsidTr="00423FA4">
        <w:trPr>
          <w:cantSplit/>
          <w:jc w:val="center"/>
        </w:trPr>
        <w:tc>
          <w:tcPr>
            <w:tcW w:w="1500" w:type="pct"/>
            <w:gridSpan w:val="2"/>
            <w:tcBorders>
              <w:top w:val="single" w:sz="4" w:space="0" w:color="auto"/>
              <w:left w:val="single" w:sz="4" w:space="0" w:color="000000"/>
              <w:bottom w:val="single" w:sz="4" w:space="0" w:color="auto"/>
              <w:right w:val="nil"/>
            </w:tcBorders>
          </w:tcPr>
          <w:p w14:paraId="12142858" w14:textId="77777777" w:rsidR="008534AA" w:rsidRDefault="008534AA"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C6647" w14:textId="77777777" w:rsidR="008534AA" w:rsidRPr="006B556B" w:rsidRDefault="008534AA" w:rsidP="00BB2941">
            <w:pPr>
              <w:pStyle w:val="TableHeading"/>
            </w:pPr>
            <w:r w:rsidRPr="006B556B">
              <w:t>Use</w:t>
            </w:r>
          </w:p>
        </w:tc>
        <w:tc>
          <w:tcPr>
            <w:tcW w:w="750" w:type="pct"/>
            <w:tcBorders>
              <w:top w:val="single" w:sz="4" w:space="0" w:color="000000"/>
              <w:left w:val="nil"/>
              <w:bottom w:val="single" w:sz="4" w:space="0" w:color="auto"/>
              <w:right w:val="nil"/>
            </w:tcBorders>
          </w:tcPr>
          <w:p w14:paraId="35CC6F03" w14:textId="77777777" w:rsidR="008534AA" w:rsidRPr="00595DDA" w:rsidRDefault="008534AA"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ECB88EC" w14:textId="77777777" w:rsidR="008534AA" w:rsidRPr="00595DDA" w:rsidRDefault="008534AA"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534AA" w:rsidRPr="006B556B" w14:paraId="07984239"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2E8D861" w14:textId="77777777" w:rsidR="008534AA" w:rsidRPr="006B556B" w:rsidRDefault="008534AA"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9C1FCDE" w14:textId="77777777" w:rsidR="008534AA" w:rsidRPr="003075F4"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0EC5C3" w14:textId="77777777" w:rsidR="008534AA" w:rsidRPr="003075F4" w:rsidRDefault="008534AA"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BC5A003" w14:textId="7EFE1B92" w:rsidR="008534AA" w:rsidRPr="008A3BC4" w:rsidRDefault="00B06D42" w:rsidP="00412DAD">
            <w:pPr>
              <w:pStyle w:val="TableCell"/>
              <w:widowControl w:val="0"/>
              <w:rPr>
                <w:rFonts w:eastAsia="Arial Unicode MS"/>
                <w:noProof/>
                <w:color w:val="000000"/>
                <w:lang w:eastAsia="ja-JP"/>
              </w:rPr>
            </w:pPr>
            <w:r>
              <w:rPr>
                <w:rFonts w:eastAsia="Malgun Gothic"/>
              </w:rPr>
              <w:t>"</w:t>
            </w:r>
            <w:r w:rsidR="008534AA">
              <w:rPr>
                <w:rFonts w:eastAsia="Malgun Gothic"/>
              </w:rPr>
              <w:t>2.0</w:t>
            </w:r>
            <w:r>
              <w:rPr>
                <w:rFonts w:eastAsia="Malgun Gothic"/>
              </w:rPr>
              <w:t>"</w:t>
            </w:r>
          </w:p>
        </w:tc>
      </w:tr>
      <w:tr w:rsidR="008534AA" w:rsidRPr="006B556B" w14:paraId="07D10690"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73141D8" w14:textId="77777777" w:rsidR="008534AA" w:rsidRPr="006B556B" w:rsidRDefault="008534AA"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7B80410" w14:textId="77777777" w:rsidR="008534AA" w:rsidRPr="003075F4"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980B8C0" w14:textId="77777777" w:rsidR="008534AA" w:rsidRPr="003075F4" w:rsidRDefault="008534AA"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A3C568C" w14:textId="156F70BE" w:rsidR="008534AA" w:rsidRPr="003075F4" w:rsidRDefault="00B06D42" w:rsidP="00412DAD">
            <w:pPr>
              <w:pStyle w:val="TableCell"/>
              <w:widowControl w:val="0"/>
              <w:rPr>
                <w:rFonts w:eastAsia="Malgun Gothic"/>
              </w:rPr>
            </w:pPr>
            <w:r>
              <w:rPr>
                <w:rFonts w:eastAsia="Malgun Gothic"/>
              </w:rPr>
              <w:t>"</w:t>
            </w:r>
            <w:proofErr w:type="spellStart"/>
            <w:proofErr w:type="gramStart"/>
            <w:r w:rsidR="008534AA" w:rsidRPr="005242DF">
              <w:rPr>
                <w:rFonts w:eastAsia="Arial Unicode MS"/>
              </w:rPr>
              <w:t>org.atsc</w:t>
            </w:r>
            <w:proofErr w:type="gramEnd"/>
            <w:r w:rsidR="008534AA" w:rsidRPr="005242DF">
              <w:rPr>
                <w:rFonts w:eastAsia="Arial Unicode MS"/>
              </w:rPr>
              <w:t>.</w:t>
            </w:r>
            <w:r w:rsidR="008534AA">
              <w:rPr>
                <w:rFonts w:eastAsia="Arial Unicode MS"/>
              </w:rPr>
              <w:t>notify</w:t>
            </w:r>
            <w:proofErr w:type="spellEnd"/>
            <w:r>
              <w:rPr>
                <w:rFonts w:eastAsia="Arial Unicode MS"/>
              </w:rPr>
              <w:t>"</w:t>
            </w:r>
          </w:p>
        </w:tc>
      </w:tr>
      <w:tr w:rsidR="008534AA" w:rsidRPr="006B556B" w14:paraId="69E2ABA3"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8F583A6" w14:textId="77777777" w:rsidR="008534AA" w:rsidRPr="006B556B" w:rsidRDefault="008534AA"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DC86020" w14:textId="77777777" w:rsidR="008534AA"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1CB054" w14:textId="77777777" w:rsidR="008534AA" w:rsidRDefault="008534AA" w:rsidP="00412DAD">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66A52E00" w14:textId="42780D64" w:rsidR="008534AA" w:rsidRDefault="00B06D42" w:rsidP="00412DAD">
            <w:pPr>
              <w:pStyle w:val="TableCell"/>
              <w:widowControl w:val="0"/>
              <w:rPr>
                <w:rFonts w:eastAsia="Malgun Gothic"/>
              </w:rPr>
            </w:pPr>
            <w:r>
              <w:rPr>
                <w:rFonts w:eastAsia="Malgun Gothic"/>
              </w:rPr>
              <w:t>"</w:t>
            </w:r>
            <w:proofErr w:type="spellStart"/>
            <w:r w:rsidR="000402B7">
              <w:rPr>
                <w:rFonts w:eastAsia="Malgun Gothic"/>
              </w:rPr>
              <w:t>content</w:t>
            </w:r>
            <w:r w:rsidR="008534AA" w:rsidRPr="00C76421">
              <w:rPr>
                <w:rFonts w:eastAsia="Malgun Gothic"/>
              </w:rPr>
              <w:t>Change</w:t>
            </w:r>
            <w:proofErr w:type="spellEnd"/>
            <w:r>
              <w:rPr>
                <w:rFonts w:eastAsia="Malgun Gothic"/>
              </w:rPr>
              <w:t>"</w:t>
            </w:r>
          </w:p>
        </w:tc>
      </w:tr>
      <w:tr w:rsidR="008534AA" w:rsidRPr="006B556B" w14:paraId="0D11F957"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7DF6CCC" w14:textId="23253236" w:rsidR="008534AA" w:rsidRPr="000706D9" w:rsidRDefault="000402B7" w:rsidP="00412DAD">
            <w:pPr>
              <w:pStyle w:val="TableCell"/>
              <w:widowControl w:val="0"/>
              <w:rPr>
                <w:rStyle w:val="Code-XMLCharacter"/>
                <w:rFonts w:eastAsia="Arial Unicode MS"/>
              </w:rPr>
            </w:pPr>
            <w:r>
              <w:rPr>
                <w:rStyle w:val="Code-XMLCharacter"/>
                <w:rFonts w:eastAsia="Arial Unicode MS"/>
              </w:rPr>
              <w:t>package</w:t>
            </w:r>
            <w:r w:rsidR="008534AA">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115DAD1F" w14:textId="77777777" w:rsidR="008534AA" w:rsidRPr="008A3BC4" w:rsidRDefault="008534AA" w:rsidP="00412DAD">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1C73E06" w14:textId="77777777" w:rsidR="008534AA" w:rsidRPr="008A3BC4" w:rsidRDefault="008534AA" w:rsidP="00412DAD">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63A35C1F" w14:textId="54ED3667" w:rsidR="008534AA" w:rsidRPr="008A3BC4" w:rsidRDefault="008534AA" w:rsidP="00412DAD">
            <w:pPr>
              <w:pStyle w:val="TableCell"/>
              <w:widowControl w:val="0"/>
              <w:rPr>
                <w:rFonts w:eastAsia="Arial Unicode MS"/>
              </w:rPr>
            </w:pPr>
            <w:r w:rsidRPr="006B556B">
              <w:t xml:space="preserve">A list containing </w:t>
            </w:r>
            <w:r w:rsidR="000402B7" w:rsidRPr="006B556B">
              <w:t xml:space="preserve">newly received package </w:t>
            </w:r>
            <w:r w:rsidR="00EC08F2" w:rsidRPr="006B556B">
              <w:t>URIs</w:t>
            </w:r>
          </w:p>
        </w:tc>
      </w:tr>
      <w:tr w:rsidR="008534AA" w:rsidRPr="006B556B" w14:paraId="3780BB22" w14:textId="77777777" w:rsidTr="00423FA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973D8D" w14:textId="77777777" w:rsidR="008534AA" w:rsidRDefault="008534AA" w:rsidP="00412DAD">
            <w:pPr>
              <w:pStyle w:val="TableCell"/>
              <w:widowControl w:val="0"/>
              <w:rPr>
                <w:rStyle w:val="Code-XMLCharacter"/>
                <w:rFonts w:eastAsia="Arial Unicode MS"/>
              </w:rPr>
            </w:pPr>
            <w:bookmarkStart w:id="3291" w:name="_Hlk46495828"/>
          </w:p>
        </w:tc>
        <w:tc>
          <w:tcPr>
            <w:tcW w:w="0" w:type="auto"/>
            <w:tcBorders>
              <w:top w:val="single" w:sz="4" w:space="0" w:color="000000"/>
              <w:left w:val="single" w:sz="4" w:space="0" w:color="auto"/>
              <w:bottom w:val="single" w:sz="4" w:space="0" w:color="000000"/>
              <w:right w:val="single" w:sz="4" w:space="0" w:color="000000"/>
            </w:tcBorders>
          </w:tcPr>
          <w:p w14:paraId="1620ED84" w14:textId="77777777" w:rsidR="008534AA" w:rsidRPr="00921AE9" w:rsidRDefault="008534AA"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0844A9A3" w14:textId="77777777" w:rsidR="008534AA" w:rsidRPr="008A3BC4" w:rsidRDefault="008534AA" w:rsidP="00412DAD">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4D2C8D08" w14:textId="6C3BBD31" w:rsidR="008534AA" w:rsidRDefault="000402B7" w:rsidP="00412DAD">
            <w:pPr>
              <w:pStyle w:val="TableCell"/>
              <w:widowControl w:val="0"/>
              <w:rPr>
                <w:rFonts w:eastAsia="Arial Unicode MS"/>
                <w:lang w:eastAsia="ja-JP"/>
              </w:rPr>
            </w:pPr>
            <w:r>
              <w:rPr>
                <w:rFonts w:eastAsia="Arial Unicode MS"/>
                <w:lang w:eastAsia="ja-JP"/>
              </w:rPr>
              <w:t>s</w:t>
            </w:r>
            <w:r w:rsidRPr="006B556B">
              <w:rPr>
                <w:lang w:eastAsia="ja-JP"/>
              </w:rPr>
              <w:t>tring (</w:t>
            </w:r>
            <w:proofErr w:type="spellStart"/>
            <w:r w:rsidRPr="006B556B">
              <w:rPr>
                <w:lang w:eastAsia="ja-JP"/>
              </w:rPr>
              <w:t>uri</w:t>
            </w:r>
            <w:proofErr w:type="spellEnd"/>
            <w:r w:rsidRPr="006B556B">
              <w:rPr>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412B5C4D" w14:textId="2B4CF233" w:rsidR="008534AA" w:rsidRDefault="000402B7" w:rsidP="00412DAD">
            <w:pPr>
              <w:pStyle w:val="TableCell"/>
              <w:widowControl w:val="0"/>
              <w:rPr>
                <w:rFonts w:eastAsia="Arial Unicode MS"/>
              </w:rPr>
            </w:pPr>
            <w:r w:rsidRPr="006B556B">
              <w:t xml:space="preserve">The package </w:t>
            </w:r>
            <w:r w:rsidR="00EC08F2" w:rsidRPr="006B556B">
              <w:t xml:space="preserve">URI </w:t>
            </w:r>
            <w:r w:rsidRPr="006B556B">
              <w:t>of a specific package delivered over ROUTE whose files are now available in the Application Context Cache</w:t>
            </w:r>
          </w:p>
        </w:tc>
      </w:tr>
    </w:tbl>
    <w:bookmarkEnd w:id="3291"/>
    <w:p w14:paraId="7F937003" w14:textId="67DCFF20" w:rsidR="00546935" w:rsidRPr="006B556B" w:rsidRDefault="00546935" w:rsidP="004A7F21">
      <w:pPr>
        <w:pStyle w:val="List"/>
        <w:spacing w:before="240"/>
      </w:pPr>
      <w:r w:rsidRPr="006B556B">
        <w:rPr>
          <w:rStyle w:val="Code-URLCharacter"/>
        </w:rPr>
        <w:t>packageList</w:t>
      </w:r>
      <w:r w:rsidRPr="006B556B">
        <w:t xml:space="preserve"> – An array of package</w:t>
      </w:r>
      <w:r w:rsidR="00EC08F2" w:rsidRPr="006B556B">
        <w:t>s</w:t>
      </w:r>
      <w:r w:rsidRPr="006B556B">
        <w:t xml:space="preserve"> whose contents have been received, checked for signing and are now available for Broadcaster Application access. The package </w:t>
      </w:r>
      <w:r w:rsidR="00EC08F2" w:rsidRPr="006B556B">
        <w:t xml:space="preserve">URI </w:t>
      </w:r>
      <w:r w:rsidRPr="006B556B">
        <w:t xml:space="preserve">of a specific package delivered over ROUTE </w:t>
      </w:r>
      <w:r w:rsidR="007E3C76" w:rsidRPr="006B556B">
        <w:t xml:space="preserve">shall be obtained from the value </w:t>
      </w:r>
      <w:r w:rsidRPr="006B556B">
        <w:t xml:space="preserve">signaled in the </w:t>
      </w:r>
      <w:hyperlink r:id="rId111" w:history="1">
        <w:r w:rsidRPr="006B556B">
          <w:rPr>
            <w:rStyle w:val="Code-XMLCharacter"/>
            <w:b/>
          </w:rPr>
          <w:t>EFDT.FDT-Instance.File</w:t>
        </w:r>
        <w:r w:rsidRPr="006B556B">
          <w:rPr>
            <w:rStyle w:val="Code-XMLCharacter"/>
          </w:rPr>
          <w:t>@Content-Location</w:t>
        </w:r>
      </w:hyperlink>
      <w:r w:rsidRPr="006B556B">
        <w:rPr>
          <w:rStyle w:val="BodyTextChar"/>
        </w:rPr>
        <w:t xml:space="preserve"> attribute according to A/331 </w:t>
      </w:r>
      <w:r w:rsidR="00CC47E1" w:rsidRPr="006B556B">
        <w:rPr>
          <w:rStyle w:val="BodyTextChar"/>
        </w:rPr>
        <w:fldChar w:fldCharType="begin"/>
      </w:r>
      <w:r w:rsidR="00CC47E1" w:rsidRPr="006B556B">
        <w:rPr>
          <w:rStyle w:val="BodyTextChar"/>
        </w:rPr>
        <w:instrText xml:space="preserve"> REF A331 \r \h </w:instrText>
      </w:r>
      <w:r w:rsidR="00CC47E1" w:rsidRPr="006B556B">
        <w:rPr>
          <w:rStyle w:val="BodyTextChar"/>
        </w:rPr>
      </w:r>
      <w:r w:rsidR="00CC47E1" w:rsidRPr="006B556B">
        <w:rPr>
          <w:rStyle w:val="BodyTextChar"/>
        </w:rPr>
        <w:fldChar w:fldCharType="separate"/>
      </w:r>
      <w:r w:rsidR="009D1172">
        <w:rPr>
          <w:rStyle w:val="BodyTextChar"/>
        </w:rPr>
        <w:t>[3]</w:t>
      </w:r>
      <w:r w:rsidR="00CC47E1" w:rsidRPr="006B556B">
        <w:rPr>
          <w:rStyle w:val="BodyTextChar"/>
        </w:rPr>
        <w:fldChar w:fldCharType="end"/>
      </w:r>
      <w:r w:rsidRPr="006B556B">
        <w:t xml:space="preserve">. Broadcaster Applications may use these package </w:t>
      </w:r>
      <w:r w:rsidR="00EC08F2" w:rsidRPr="006B556B">
        <w:t xml:space="preserve">URIs </w:t>
      </w:r>
      <w:r w:rsidRPr="006B556B">
        <w:t>to determine which collection of files have been received or updated.</w:t>
      </w:r>
    </w:p>
    <w:p w14:paraId="034EBCAF" w14:textId="3A9879B8" w:rsidR="00546935" w:rsidRPr="006B556B" w:rsidRDefault="00546935" w:rsidP="00862A1B">
      <w:pPr>
        <w:pStyle w:val="BodyText"/>
        <w:spacing w:after="240"/>
      </w:pPr>
      <w:r w:rsidRPr="006B556B">
        <w:t xml:space="preserve">For example, to notify the </w:t>
      </w:r>
      <w:r w:rsidR="00670C4E" w:rsidRPr="006B556B">
        <w:t xml:space="preserve">Broadcaster Application </w:t>
      </w:r>
      <w:r w:rsidRPr="006B556B">
        <w:t xml:space="preserve">that new versions of various content files from a particular package have been received, the content signing has been verified and the files are now available through the Receiver Web Server, the </w:t>
      </w:r>
      <w:r w:rsidR="00A07049" w:rsidRPr="006B556B">
        <w:t xml:space="preserve">Receiver </w:t>
      </w:r>
      <w:r w:rsidRPr="006B556B">
        <w:t>may issue the following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18DA45B4" w14:textId="77777777" w:rsidTr="005E7CBE">
        <w:trPr>
          <w:cantSplit/>
          <w:jc w:val="center"/>
        </w:trPr>
        <w:tc>
          <w:tcPr>
            <w:tcW w:w="0" w:type="auto"/>
          </w:tcPr>
          <w:p w14:paraId="3F7F7C8F" w14:textId="0F0F1883" w:rsidR="00546935" w:rsidRPr="00C73C48" w:rsidRDefault="00546935" w:rsidP="00C73C48">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C73C48">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C73C48">
              <w:rPr>
                <w:color w:val="0000FF"/>
              </w:rPr>
              <w:t>org.atsc.notify</w:t>
            </w:r>
            <w:r w:rsidR="00B06D42">
              <w:rPr>
                <w:color w:val="0000FF"/>
              </w:rPr>
              <w:t>"</w:t>
            </w:r>
            <w:r w:rsidRPr="005E07CC">
              <w:rPr>
                <w:color w:val="640032"/>
              </w:rPr>
              <w:t>,</w:t>
            </w:r>
            <w:r w:rsidRPr="005E07CC">
              <w:br/>
              <w:t xml:space="preserve">    </w:t>
            </w:r>
            <w:r w:rsidR="00B06D42">
              <w:rPr>
                <w:color w:val="1E6496"/>
              </w:rPr>
              <w:t>"</w:t>
            </w:r>
            <w:r w:rsidRPr="005E07CC">
              <w:rPr>
                <w:color w:val="1E6496"/>
              </w:rPr>
              <w:t>params</w:t>
            </w:r>
            <w:r w:rsidR="00B06D42">
              <w:rPr>
                <w:color w:val="1E6496"/>
              </w:rPr>
              <w:t>"</w:t>
            </w:r>
            <w:r w:rsidRPr="005E07CC">
              <w:rPr>
                <w:color w:val="640032"/>
              </w:rPr>
              <w:t>:</w:t>
            </w:r>
            <w:r w:rsidRPr="005E07CC">
              <w:t xml:space="preserve"> </w:t>
            </w:r>
            <w:r w:rsidR="00862A1B">
              <w:rPr>
                <w:color w:val="960000"/>
              </w:rPr>
              <w:t>{</w:t>
            </w:r>
            <w:r w:rsidR="00862A1B">
              <w:br/>
              <w:t xml:space="preserve">        </w:t>
            </w:r>
            <w:r w:rsidR="00B06D42">
              <w:rPr>
                <w:color w:val="1E6496"/>
              </w:rPr>
              <w:t>"</w:t>
            </w:r>
            <w:r w:rsidR="00862A1B">
              <w:rPr>
                <w:color w:val="1E6496"/>
              </w:rPr>
              <w:t>msgType</w:t>
            </w:r>
            <w:r w:rsidR="00B06D42">
              <w:rPr>
                <w:color w:val="1E6496"/>
              </w:rPr>
              <w:t>"</w:t>
            </w:r>
            <w:r w:rsidR="00862A1B">
              <w:rPr>
                <w:color w:val="640032"/>
              </w:rPr>
              <w:t>:</w:t>
            </w:r>
            <w:r w:rsidR="00862A1B">
              <w:t xml:space="preserve"> </w:t>
            </w:r>
            <w:r w:rsidR="00B06D42">
              <w:rPr>
                <w:color w:val="0000FF"/>
              </w:rPr>
              <w:t>"</w:t>
            </w:r>
            <w:r w:rsidR="00862A1B" w:rsidRPr="00C73C48">
              <w:rPr>
                <w:color w:val="0000FF"/>
              </w:rPr>
              <w:t>contentChange</w:t>
            </w:r>
            <w:r w:rsidR="00B06D42">
              <w:rPr>
                <w:color w:val="0000FF"/>
              </w:rPr>
              <w:t>"</w:t>
            </w:r>
            <w:r w:rsidR="00862A1B">
              <w:rPr>
                <w:color w:val="640032"/>
              </w:rPr>
              <w:t>,</w:t>
            </w:r>
            <w:r w:rsidR="00862A1B">
              <w:br/>
              <w:t xml:space="preserve">        </w:t>
            </w:r>
            <w:r w:rsidR="00B06D42">
              <w:rPr>
                <w:color w:val="1E6496"/>
              </w:rPr>
              <w:t>"</w:t>
            </w:r>
            <w:r w:rsidR="00862A1B">
              <w:rPr>
                <w:color w:val="1E6496"/>
              </w:rPr>
              <w:t>packageList</w:t>
            </w:r>
            <w:r w:rsidR="00B06D42">
              <w:rPr>
                <w:color w:val="1E6496"/>
              </w:rPr>
              <w:t>"</w:t>
            </w:r>
            <w:r w:rsidR="00862A1B">
              <w:rPr>
                <w:color w:val="640032"/>
              </w:rPr>
              <w:t>:</w:t>
            </w:r>
            <w:r w:rsidR="00862A1B">
              <w:t xml:space="preserve"> </w:t>
            </w:r>
            <w:r w:rsidR="00862A1B">
              <w:rPr>
                <w:color w:val="960000"/>
              </w:rPr>
              <w:t>[</w:t>
            </w:r>
            <w:r w:rsidR="00B06D42">
              <w:rPr>
                <w:color w:val="0000FF"/>
              </w:rPr>
              <w:t>"</w:t>
            </w:r>
            <w:r w:rsidR="00CB6D47">
              <w:rPr>
                <w:color w:val="0000FF"/>
              </w:rPr>
              <w:t>http://192.168.1.10/</w:t>
            </w:r>
            <w:r w:rsidR="00862A1B" w:rsidRPr="00C73C48">
              <w:rPr>
                <w:color w:val="0000FF"/>
              </w:rPr>
              <w:t>items/zz/content</w:t>
            </w:r>
            <w:r w:rsidR="00B06D42">
              <w:rPr>
                <w:color w:val="0000FF"/>
              </w:rPr>
              <w:t>"</w:t>
            </w:r>
            <w:r w:rsidR="00862A1B">
              <w:rPr>
                <w:color w:val="960000"/>
              </w:rPr>
              <w:t>]</w:t>
            </w:r>
            <w:r w:rsidR="00862A1B">
              <w:br/>
            </w:r>
            <w:r w:rsidR="00862A1B">
              <w:rPr>
                <w:color w:val="960000"/>
              </w:rPr>
              <w:t xml:space="preserve">    }</w:t>
            </w:r>
            <w:r w:rsidRPr="005E07CC">
              <w:br/>
            </w:r>
            <w:r w:rsidRPr="005E07CC">
              <w:rPr>
                <w:color w:val="960000"/>
              </w:rPr>
              <w:t>}</w:t>
            </w:r>
          </w:p>
        </w:tc>
      </w:tr>
    </w:tbl>
    <w:p w14:paraId="031CB509" w14:textId="77777777" w:rsidR="00546935" w:rsidRPr="006B556B" w:rsidRDefault="00546935" w:rsidP="001C2D68">
      <w:pPr>
        <w:pStyle w:val="BodyText"/>
        <w:spacing w:before="240"/>
      </w:pPr>
      <w:r w:rsidRPr="006B556B">
        <w:t>The Broadcaster Application may elect to reload itself or any portion of itself when such a notification is received.</w:t>
      </w:r>
    </w:p>
    <w:p w14:paraId="1AA75A21" w14:textId="77777777" w:rsidR="00D47B5C" w:rsidRPr="006B556B" w:rsidRDefault="00D47B5C" w:rsidP="00175170">
      <w:pPr>
        <w:pStyle w:val="Heading3"/>
      </w:pPr>
      <w:bookmarkStart w:id="3292" w:name="_Toc532904080"/>
      <w:bookmarkStart w:id="3293" w:name="_Toc534713854"/>
      <w:bookmarkStart w:id="3294" w:name="_Toc534721043"/>
      <w:bookmarkStart w:id="3295" w:name="_Toc536084684"/>
      <w:bookmarkStart w:id="3296" w:name="_Toc532904081"/>
      <w:bookmarkStart w:id="3297" w:name="_Toc534713855"/>
      <w:bookmarkStart w:id="3298" w:name="_Toc534721044"/>
      <w:bookmarkStart w:id="3299" w:name="_Toc536084685"/>
      <w:bookmarkStart w:id="3300" w:name="_Toc532904082"/>
      <w:bookmarkStart w:id="3301" w:name="_Toc534713856"/>
      <w:bookmarkStart w:id="3302" w:name="_Toc534721045"/>
      <w:bookmarkStart w:id="3303" w:name="_Toc536084686"/>
      <w:bookmarkStart w:id="3304" w:name="_Ref523391547"/>
      <w:bookmarkStart w:id="3305" w:name="_Toc46919013"/>
      <w:bookmarkStart w:id="3306" w:name="_Toc85012712"/>
      <w:bookmarkStart w:id="3307" w:name="_Toc135727809"/>
      <w:bookmarkStart w:id="3308" w:name="_Toc184205785"/>
      <w:bookmarkStart w:id="3309" w:name="_Ref491965929"/>
      <w:bookmarkStart w:id="3310" w:name="_Ref491979300"/>
      <w:bookmarkStart w:id="3311" w:name="_Toc159486754"/>
      <w:bookmarkEnd w:id="3292"/>
      <w:bookmarkEnd w:id="3293"/>
      <w:bookmarkEnd w:id="3294"/>
      <w:bookmarkEnd w:id="3295"/>
      <w:bookmarkEnd w:id="3296"/>
      <w:bookmarkEnd w:id="3297"/>
      <w:bookmarkEnd w:id="3298"/>
      <w:bookmarkEnd w:id="3299"/>
      <w:bookmarkEnd w:id="3300"/>
      <w:bookmarkEnd w:id="3301"/>
      <w:bookmarkEnd w:id="3302"/>
      <w:bookmarkEnd w:id="3303"/>
      <w:r w:rsidRPr="006B556B">
        <w:t>Service Guide Change Notification API</w:t>
      </w:r>
      <w:bookmarkEnd w:id="3304"/>
      <w:bookmarkEnd w:id="3305"/>
      <w:bookmarkEnd w:id="3306"/>
      <w:bookmarkEnd w:id="3307"/>
      <w:bookmarkEnd w:id="3308"/>
      <w:bookmarkEnd w:id="3311"/>
    </w:p>
    <w:p w14:paraId="213963AE" w14:textId="765E3085" w:rsidR="00D47B5C" w:rsidRPr="006B556B" w:rsidRDefault="00D47B5C" w:rsidP="00D47B5C">
      <w:pPr>
        <w:pStyle w:val="BodyTextfirstgraph"/>
      </w:pPr>
      <w:r w:rsidRPr="006B556B">
        <w:t xml:space="preserve">The Service Guide Change Notification </w:t>
      </w:r>
      <w:del w:id="3312" w:author="Jerry Whitaker" w:date="2024-12-20T08:23:00Z" w16du:dateUtc="2024-12-20T16:23:00Z">
        <w:r w:rsidRPr="00BB4F2E">
          <w:delText>shall</w:delText>
        </w:r>
      </w:del>
      <w:ins w:id="3313" w:author="Jerry Whitaker" w:date="2024-12-20T08:23:00Z" w16du:dateUtc="2024-12-20T16:23:00Z">
        <w:r w:rsidR="005A6601">
          <w:t>is expected to</w:t>
        </w:r>
      </w:ins>
      <w:r w:rsidRPr="006B556B">
        <w:t xml:space="preserve"> be issued by the Receiver to the currently executing Broadcaster Application if there is a change to some portion of the service guide data structures and the Broadcaster Application has subscribed to receive such notifications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9D1172">
        <w:t>9.3.1</w:t>
      </w:r>
      <w:r w:rsidR="00BC50A8" w:rsidRPr="006B556B">
        <w:fldChar w:fldCharType="end"/>
      </w:r>
      <w:r w:rsidRPr="006B556B">
        <w:t>. Note that the receipt of a new service guide fragment without a previous receipt is considered a version change.</w:t>
      </w:r>
    </w:p>
    <w:p w14:paraId="31B1CCD3" w14:textId="77777777" w:rsidR="00D47B5C" w:rsidRPr="006B556B" w:rsidRDefault="00D47B5C" w:rsidP="00D47B5C">
      <w:pPr>
        <w:pStyle w:val="BodyText"/>
      </w:pPr>
      <w:r w:rsidRPr="006B556B">
        <w:t>The notification message contains a list of URLs referencing the new or updated service guide XML fragments.</w:t>
      </w:r>
    </w:p>
    <w:p w14:paraId="2B38C1EC" w14:textId="16785442" w:rsidR="000402B7" w:rsidRPr="006B556B" w:rsidRDefault="000402B7" w:rsidP="000402B7">
      <w:pPr>
        <w:pStyle w:val="BodyText"/>
      </w:pPr>
      <w:r w:rsidRPr="006B556B">
        <w:t xml:space="preserve">The Service Guide Change Notification semantics </w:t>
      </w:r>
      <w:del w:id="3314" w:author="Jerry Whitaker" w:date="2024-12-20T08:23:00Z" w16du:dateUtc="2024-12-20T16:23:00Z">
        <w:r w:rsidRPr="00BB4F2E">
          <w:delText>shall be as</w:delText>
        </w:r>
      </w:del>
      <w:ins w:id="3315" w:author="Jerry Whitaker" w:date="2024-12-20T08:23:00Z" w16du:dateUtc="2024-12-20T16:23:00Z">
        <w:r w:rsidR="005A6601">
          <w:t>are</w:t>
        </w:r>
      </w:ins>
      <w:r w:rsidR="005A6601">
        <w:t xml:space="preserve"> </w:t>
      </w:r>
      <w:r w:rsidRPr="006B556B">
        <w:t xml:space="preserve">defined in </w:t>
      </w:r>
      <w:r w:rsidRPr="006B556B">
        <w:fldChar w:fldCharType="begin"/>
      </w:r>
      <w:r w:rsidRPr="006B556B">
        <w:instrText xml:space="preserve"> REF _Ref46493589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9.44</w:t>
      </w:r>
      <w:r w:rsidRPr="006B556B">
        <w:fldChar w:fldCharType="end"/>
      </w:r>
      <w:r w:rsidRPr="006B556B">
        <w:t xml:space="preserve"> and the syntax </w:t>
      </w:r>
      <w:ins w:id="3316" w:author="Jerry Whitaker" w:date="2024-12-20T08:23:00Z" w16du:dateUtc="2024-12-20T16:23:00Z">
        <w:r w:rsidR="007A6384">
          <w:t xml:space="preserve">shall be as </w:t>
        </w:r>
      </w:ins>
      <w:r w:rsidRPr="006B556B">
        <w:t xml:space="preserve">defined in the schema file </w:t>
      </w:r>
      <w:hyperlink r:id="rId112"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se</w:t>
        </w:r>
        <w:r w:rsidR="00931D91"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viceGuideChange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B743328" w14:textId="048F40CA" w:rsidR="000402B7" w:rsidRPr="005D4321" w:rsidRDefault="000402B7" w:rsidP="000402B7">
      <w:pPr>
        <w:pStyle w:val="CaptionTable"/>
        <w:rPr>
          <w:rFonts w:eastAsia="Arial Unicode MS"/>
        </w:rPr>
      </w:pPr>
      <w:bookmarkStart w:id="3317" w:name="_Ref46493589"/>
      <w:bookmarkStart w:id="3318" w:name="_Toc46919164"/>
      <w:bookmarkStart w:id="3319" w:name="_Toc85012861"/>
      <w:bookmarkStart w:id="3320" w:name="_Toc135728454"/>
      <w:bookmarkStart w:id="3321" w:name="_Toc184205915"/>
      <w:bookmarkStart w:id="3322" w:name="_Toc15948687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44</w:t>
      </w:r>
      <w:r w:rsidR="00F3307B">
        <w:rPr>
          <w:rFonts w:eastAsia="Arial Unicode MS"/>
          <w:b/>
        </w:rPr>
        <w:fldChar w:fldCharType="end"/>
      </w:r>
      <w:bookmarkEnd w:id="3317"/>
      <w:r w:rsidRPr="00595DDA">
        <w:rPr>
          <w:rFonts w:eastAsia="Arial Unicode MS"/>
        </w:rPr>
        <w:t xml:space="preserve"> </w:t>
      </w:r>
      <w:r w:rsidRPr="006B556B">
        <w:t xml:space="preserve">Service Guide Change Notification </w:t>
      </w:r>
      <w:r>
        <w:rPr>
          <w:rFonts w:eastAsia="Arial Unicode MS"/>
        </w:rPr>
        <w:t>Semantics</w:t>
      </w:r>
      <w:bookmarkEnd w:id="3318"/>
      <w:bookmarkEnd w:id="3319"/>
      <w:bookmarkEnd w:id="3320"/>
      <w:bookmarkEnd w:id="3321"/>
      <w:bookmarkEnd w:id="332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39"/>
        <w:gridCol w:w="240"/>
        <w:gridCol w:w="2325"/>
        <w:gridCol w:w="936"/>
        <w:gridCol w:w="1404"/>
        <w:gridCol w:w="4216"/>
      </w:tblGrid>
      <w:tr w:rsidR="000402B7" w:rsidRPr="006B556B" w14:paraId="71320EB6" w14:textId="77777777" w:rsidTr="001B6A3A">
        <w:trPr>
          <w:cantSplit/>
          <w:jc w:val="center"/>
        </w:trPr>
        <w:tc>
          <w:tcPr>
            <w:tcW w:w="1500" w:type="pct"/>
            <w:gridSpan w:val="3"/>
            <w:tcBorders>
              <w:top w:val="single" w:sz="4" w:space="0" w:color="auto"/>
              <w:left w:val="single" w:sz="4" w:space="0" w:color="000000"/>
              <w:bottom w:val="single" w:sz="4" w:space="0" w:color="auto"/>
              <w:right w:val="nil"/>
            </w:tcBorders>
          </w:tcPr>
          <w:p w14:paraId="73DB56C0"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09C000E" w14:textId="77777777" w:rsidR="000402B7" w:rsidRPr="006B556B" w:rsidRDefault="000402B7" w:rsidP="00BB2941">
            <w:pPr>
              <w:pStyle w:val="TableHeading"/>
            </w:pPr>
            <w:r w:rsidRPr="006B556B">
              <w:t>Use</w:t>
            </w:r>
          </w:p>
        </w:tc>
        <w:tc>
          <w:tcPr>
            <w:tcW w:w="750" w:type="pct"/>
            <w:tcBorders>
              <w:top w:val="single" w:sz="4" w:space="0" w:color="000000"/>
              <w:left w:val="nil"/>
              <w:bottom w:val="single" w:sz="4" w:space="0" w:color="auto"/>
              <w:right w:val="nil"/>
            </w:tcBorders>
          </w:tcPr>
          <w:p w14:paraId="3BBB001D"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0002903"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7784204F"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86B45EB"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6660E21"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38E5F4"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5DA6C94" w14:textId="2129606C"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41F596D8"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2D87FE5"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6AF3E25"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EFF5FE"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FBD0855" w14:textId="733295ED" w:rsidR="000402B7" w:rsidRPr="003075F4" w:rsidRDefault="00B06D42" w:rsidP="00412DAD">
            <w:pPr>
              <w:pStyle w:val="TableCell"/>
              <w:widowControl w:val="0"/>
              <w:rPr>
                <w:rFonts w:eastAsia="Malgun Gothic"/>
              </w:rPr>
            </w:pPr>
            <w:r>
              <w:rPr>
                <w:rFonts w:eastAsia="Malgun Gothic"/>
              </w:rPr>
              <w:t>"</w:t>
            </w:r>
            <w:proofErr w:type="spellStart"/>
            <w:proofErr w:type="gramStart"/>
            <w:r w:rsidR="000402B7" w:rsidRPr="005242DF">
              <w:rPr>
                <w:rFonts w:eastAsia="Arial Unicode MS"/>
              </w:rPr>
              <w:t>org.atsc</w:t>
            </w:r>
            <w:proofErr w:type="gramEnd"/>
            <w:r w:rsidR="000402B7" w:rsidRPr="005242DF">
              <w:rPr>
                <w:rFonts w:eastAsia="Arial Unicode MS"/>
              </w:rPr>
              <w:t>.</w:t>
            </w:r>
            <w:r w:rsidR="000402B7">
              <w:rPr>
                <w:rFonts w:eastAsia="Arial Unicode MS"/>
              </w:rPr>
              <w:t>notify</w:t>
            </w:r>
            <w:proofErr w:type="spellEnd"/>
            <w:r>
              <w:rPr>
                <w:rFonts w:eastAsia="Arial Unicode MS"/>
              </w:rPr>
              <w:t>"</w:t>
            </w:r>
          </w:p>
        </w:tc>
      </w:tr>
      <w:tr w:rsidR="000402B7" w:rsidRPr="006B556B" w14:paraId="27026498"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5A8C0F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5FEF402"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0E3C061" w14:textId="77777777" w:rsidR="000402B7" w:rsidRDefault="000402B7" w:rsidP="00412DAD">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0C57FFF0" w14:textId="21BB32BE" w:rsidR="000402B7" w:rsidRDefault="00B06D42" w:rsidP="00412DAD">
            <w:pPr>
              <w:pStyle w:val="TableCell"/>
              <w:widowControl w:val="0"/>
              <w:rPr>
                <w:rFonts w:eastAsia="Malgun Gothic"/>
              </w:rPr>
            </w:pPr>
            <w:r>
              <w:rPr>
                <w:rFonts w:eastAsia="Malgun Gothic"/>
              </w:rPr>
              <w:t>"</w:t>
            </w:r>
            <w:proofErr w:type="spellStart"/>
            <w:r w:rsidR="000402B7" w:rsidRPr="000402B7">
              <w:rPr>
                <w:rFonts w:eastAsia="Malgun Gothic"/>
              </w:rPr>
              <w:t>se</w:t>
            </w:r>
            <w:r w:rsidR="00931D91">
              <w:rPr>
                <w:rFonts w:eastAsia="Malgun Gothic"/>
              </w:rPr>
              <w:t>r</w:t>
            </w:r>
            <w:r w:rsidR="000402B7" w:rsidRPr="000402B7">
              <w:rPr>
                <w:rFonts w:eastAsia="Malgun Gothic"/>
              </w:rPr>
              <w:t>viceGuideChange</w:t>
            </w:r>
            <w:proofErr w:type="spellEnd"/>
            <w:r>
              <w:rPr>
                <w:rFonts w:eastAsia="Malgun Gothic"/>
              </w:rPr>
              <w:t>"</w:t>
            </w:r>
          </w:p>
        </w:tc>
      </w:tr>
      <w:tr w:rsidR="000402B7" w:rsidRPr="006B556B" w14:paraId="294EACC3"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1D9DCDC" w14:textId="0E291CA8" w:rsidR="000402B7" w:rsidRPr="000706D9" w:rsidRDefault="000402B7" w:rsidP="000402B7">
            <w:pPr>
              <w:pStyle w:val="TableCell"/>
              <w:widowControl w:val="0"/>
              <w:rPr>
                <w:rStyle w:val="Code-XMLCharacter"/>
                <w:rFonts w:eastAsia="Arial Unicode MS"/>
              </w:rPr>
            </w:pPr>
            <w:r>
              <w:rPr>
                <w:rStyle w:val="Code-XMLCharacter"/>
                <w:rFonts w:eastAsia="Arial Unicode MS"/>
              </w:rPr>
              <w:t>urlList</w:t>
            </w:r>
          </w:p>
        </w:tc>
        <w:tc>
          <w:tcPr>
            <w:tcW w:w="0" w:type="auto"/>
            <w:tcBorders>
              <w:top w:val="single" w:sz="4" w:space="0" w:color="000000"/>
              <w:left w:val="single" w:sz="4" w:space="0" w:color="000000"/>
              <w:bottom w:val="single" w:sz="4" w:space="0" w:color="000000"/>
              <w:right w:val="single" w:sz="4" w:space="0" w:color="000000"/>
            </w:tcBorders>
            <w:hideMark/>
          </w:tcPr>
          <w:p w14:paraId="3DFA9BE5" w14:textId="715DDCAF" w:rsidR="000402B7" w:rsidRPr="008A3BC4" w:rsidRDefault="000402B7" w:rsidP="000402B7">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23B6DF7" w14:textId="39AE1B1E" w:rsidR="000402B7" w:rsidRPr="008A3BC4" w:rsidRDefault="000402B7" w:rsidP="000402B7">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CF68B66" w14:textId="072EF058" w:rsidR="000402B7" w:rsidRPr="008A3BC4" w:rsidRDefault="000402B7" w:rsidP="000402B7">
            <w:pPr>
              <w:pStyle w:val="TableCell"/>
              <w:widowControl w:val="0"/>
              <w:rPr>
                <w:rFonts w:eastAsia="Arial Unicode MS"/>
              </w:rPr>
            </w:pPr>
            <w:r>
              <w:rPr>
                <w:rFonts w:eastAsia="Arial Unicode MS"/>
              </w:rPr>
              <w:t>Lists the set of service guide URLs pointing to newly changed service guide fragments</w:t>
            </w:r>
          </w:p>
        </w:tc>
      </w:tr>
      <w:tr w:rsidR="000402B7" w:rsidRPr="006B556B" w14:paraId="66C4BE01"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466D1C" w14:textId="77777777" w:rsidR="000402B7" w:rsidRDefault="000402B7" w:rsidP="00412DAD">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0AD4B4D3" w14:textId="77777777" w:rsidR="000402B7" w:rsidRPr="00921AE9" w:rsidRDefault="000402B7"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D29BA7A" w14:textId="77777777" w:rsidR="000402B7" w:rsidRPr="008A3BC4" w:rsidRDefault="000402B7" w:rsidP="00412DAD">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4E39A28" w14:textId="77777777" w:rsidR="000402B7" w:rsidRDefault="000402B7" w:rsidP="00412DA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A9DE772" w14:textId="77777777" w:rsidR="000402B7" w:rsidRDefault="000402B7" w:rsidP="00412DAD">
            <w:pPr>
              <w:pStyle w:val="TableCell"/>
              <w:widowControl w:val="0"/>
              <w:rPr>
                <w:rFonts w:eastAsia="Arial Unicode MS"/>
              </w:rPr>
            </w:pPr>
          </w:p>
        </w:tc>
      </w:tr>
      <w:tr w:rsidR="000402B7" w:rsidRPr="006B556B" w14:paraId="06DD5B9A"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4BA120B"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152F622"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6B92A6D" w14:textId="37961BC1" w:rsidR="000402B7" w:rsidRDefault="000402B7" w:rsidP="000402B7">
            <w:pPr>
              <w:pStyle w:val="TableCell"/>
              <w:widowControl w:val="0"/>
              <w:rPr>
                <w:rStyle w:val="Code-XMLCharacter"/>
                <w:rFonts w:eastAsia="Arial Unicode MS"/>
              </w:rPr>
            </w:pPr>
            <w:r>
              <w:rPr>
                <w:rStyle w:val="Code-XMLCharacter"/>
                <w:rFonts w:eastAsia="Arial Unicode MS"/>
              </w:rPr>
              <w:t>sg</w:t>
            </w:r>
            <w:r w:rsidRPr="006B556B">
              <w:rPr>
                <w:rStyle w:val="Code-XMLCharacter"/>
              </w:rPr>
              <w:t>Type</w:t>
            </w:r>
          </w:p>
        </w:tc>
        <w:tc>
          <w:tcPr>
            <w:tcW w:w="0" w:type="auto"/>
            <w:tcBorders>
              <w:top w:val="single" w:sz="4" w:space="0" w:color="000000"/>
              <w:left w:val="single" w:sz="4" w:space="0" w:color="000000"/>
              <w:bottom w:val="single" w:sz="4" w:space="0" w:color="000000"/>
              <w:right w:val="single" w:sz="4" w:space="0" w:color="000000"/>
            </w:tcBorders>
          </w:tcPr>
          <w:p w14:paraId="789D7AA6" w14:textId="45CB4451" w:rsidR="000402B7" w:rsidRDefault="000402B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C773774" w14:textId="3E9BE84B" w:rsidR="000402B7" w:rsidRDefault="000402B7" w:rsidP="000402B7">
            <w:pPr>
              <w:pStyle w:val="TableCell"/>
              <w:widowControl w:val="0"/>
              <w:rPr>
                <w:rFonts w:eastAsia="Arial Unicode MS"/>
                <w:lang w:eastAsia="ja-JP"/>
              </w:rPr>
            </w:pPr>
            <w:proofErr w:type="spellStart"/>
            <w:r>
              <w:rPr>
                <w:rFonts w:eastAsia="Arial Unicode MS"/>
                <w:lang w:eastAsia="ja-JP"/>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14972E71" w14:textId="0640EB65" w:rsidR="000402B7" w:rsidRDefault="00B06D42" w:rsidP="00631F5B">
            <w:pPr>
              <w:pStyle w:val="TableCell"/>
              <w:rPr>
                <w:rFonts w:eastAsia="Arial Unicode MS"/>
              </w:rPr>
            </w:pPr>
            <w:r w:rsidRPr="006B556B">
              <w:rPr>
                <w:rStyle w:val="Code-URLCharacter"/>
              </w:rPr>
              <w:t>"</w:t>
            </w:r>
            <w:r w:rsidR="000402B7" w:rsidRPr="006B556B">
              <w:rPr>
                <w:rStyle w:val="Code-URLCharacter"/>
              </w:rPr>
              <w:t>Service</w:t>
            </w:r>
            <w:r w:rsidRPr="006B556B">
              <w:rPr>
                <w:rStyle w:val="Code-URLCharacter"/>
              </w:rPr>
              <w:t>"</w:t>
            </w:r>
            <w:r w:rsidR="000402B7">
              <w:rPr>
                <w:rFonts w:eastAsia="Arial Unicode MS"/>
              </w:rPr>
              <w:t xml:space="preserve">, </w:t>
            </w:r>
            <w:r w:rsidRPr="006B556B">
              <w:rPr>
                <w:rStyle w:val="Code-URLCharacter"/>
              </w:rPr>
              <w:t>"</w:t>
            </w:r>
            <w:r w:rsidR="000402B7" w:rsidRPr="006B556B">
              <w:rPr>
                <w:rStyle w:val="Code-URLCharacter"/>
              </w:rPr>
              <w:t>Schedule</w:t>
            </w:r>
            <w:r w:rsidRPr="006B556B">
              <w:rPr>
                <w:rStyle w:val="Code-URLCharacter"/>
              </w:rPr>
              <w:t>"</w:t>
            </w:r>
            <w:r w:rsidR="000402B7">
              <w:rPr>
                <w:rFonts w:eastAsia="Arial Unicode MS"/>
              </w:rPr>
              <w:t xml:space="preserve"> or </w:t>
            </w:r>
            <w:r w:rsidRPr="006B556B">
              <w:rPr>
                <w:rStyle w:val="Code-URLCharacter"/>
              </w:rPr>
              <w:t>"</w:t>
            </w:r>
            <w:r w:rsidR="000402B7" w:rsidRPr="006B556B">
              <w:rPr>
                <w:rStyle w:val="Code-URLCharacter"/>
              </w:rPr>
              <w:t>Content</w:t>
            </w:r>
            <w:r w:rsidRPr="006B556B">
              <w:rPr>
                <w:rStyle w:val="Code-URLCharacter"/>
              </w:rPr>
              <w:t>"</w:t>
            </w:r>
          </w:p>
        </w:tc>
      </w:tr>
      <w:tr w:rsidR="000402B7" w:rsidRPr="006B556B" w14:paraId="30FACA45"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0FDF69"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CFAAF62"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82746B3" w14:textId="2C03D05A" w:rsidR="000402B7" w:rsidRDefault="000402B7" w:rsidP="000402B7">
            <w:pPr>
              <w:pStyle w:val="TableCell"/>
              <w:widowControl w:val="0"/>
              <w:rPr>
                <w:rStyle w:val="Code-XMLCharacter"/>
                <w:rFonts w:eastAsia="Arial Unicode MS"/>
              </w:rPr>
            </w:pPr>
            <w:r>
              <w:rPr>
                <w:rStyle w:val="Code-XMLCharacter"/>
                <w:rFonts w:eastAsia="Arial Unicode MS"/>
              </w:rPr>
              <w:t>sgUrl</w:t>
            </w:r>
          </w:p>
        </w:tc>
        <w:tc>
          <w:tcPr>
            <w:tcW w:w="0" w:type="auto"/>
            <w:tcBorders>
              <w:top w:val="single" w:sz="4" w:space="0" w:color="000000"/>
              <w:left w:val="single" w:sz="4" w:space="0" w:color="000000"/>
              <w:bottom w:val="single" w:sz="4" w:space="0" w:color="000000"/>
              <w:right w:val="single" w:sz="4" w:space="0" w:color="000000"/>
            </w:tcBorders>
          </w:tcPr>
          <w:p w14:paraId="55D023DB" w14:textId="6B4CEFB7" w:rsidR="000402B7" w:rsidRDefault="000402B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FC78CD" w14:textId="49CD47F5" w:rsidR="000402B7" w:rsidRDefault="000402B7" w:rsidP="000402B7">
            <w:pPr>
              <w:pStyle w:val="TableCell"/>
              <w:widowControl w:val="0"/>
              <w:rPr>
                <w:rFonts w:eastAsia="Arial Unicode MS"/>
                <w:lang w:eastAsia="ja-JP"/>
              </w:rPr>
            </w:pPr>
            <w:r>
              <w:rPr>
                <w:rFonts w:eastAsia="Arial Unicode MS"/>
                <w:lang w:eastAsia="ja-JP"/>
              </w:rPr>
              <w:t>string (</w:t>
            </w:r>
            <w:proofErr w:type="spellStart"/>
            <w:r>
              <w:rPr>
                <w:rFonts w:eastAsia="Arial Unicode MS"/>
                <w:lang w:eastAsia="ja-JP"/>
              </w:rPr>
              <w:t>ur</w:t>
            </w:r>
            <w:r w:rsidR="00BE59A3">
              <w:rPr>
                <w:rFonts w:eastAsia="Arial Unicode MS"/>
                <w:lang w:eastAsia="ja-JP"/>
              </w:rPr>
              <w:t>i</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CB32E0E" w14:textId="49FE4335" w:rsidR="000402B7" w:rsidRDefault="000402B7" w:rsidP="000402B7">
            <w:pPr>
              <w:pStyle w:val="TableCell"/>
              <w:widowControl w:val="0"/>
              <w:rPr>
                <w:rFonts w:eastAsia="Arial Unicode MS"/>
              </w:rPr>
            </w:pPr>
            <w:r>
              <w:rPr>
                <w:rFonts w:eastAsia="Arial Unicode MS"/>
              </w:rPr>
              <w:t>The XML fragment of the associated service guide type</w:t>
            </w:r>
          </w:p>
        </w:tc>
      </w:tr>
      <w:tr w:rsidR="00590017" w:rsidRPr="006B556B" w14:paraId="316575BE"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704A65"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3E2E5E0"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2998C67" w14:textId="37D306B1" w:rsidR="00590017" w:rsidRDefault="00590017" w:rsidP="000402B7">
            <w:pPr>
              <w:pStyle w:val="TableCell"/>
              <w:widowControl w:val="0"/>
              <w:rPr>
                <w:rStyle w:val="Code-XMLCharacter"/>
                <w:rFonts w:eastAsia="Arial Unicode MS"/>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tcPr>
          <w:p w14:paraId="67AC36F0" w14:textId="2BD4274D" w:rsidR="00590017" w:rsidRDefault="0059001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4C48820" w14:textId="621F1672" w:rsidR="00590017" w:rsidRDefault="00590017" w:rsidP="000402B7">
            <w:pPr>
              <w:pStyle w:val="TableCell"/>
              <w:widowControl w:val="0"/>
              <w:rPr>
                <w:rFonts w:eastAsia="Arial Unicode MS"/>
                <w:lang w:eastAsia="ja-JP"/>
              </w:rPr>
            </w:pPr>
            <w:r>
              <w:rPr>
                <w:rFonts w:eastAsia="Arial Unicode MS"/>
                <w:lang w:eastAsia="ja-JP"/>
              </w:rPr>
              <w:t>string (</w:t>
            </w:r>
            <w:proofErr w:type="spellStart"/>
            <w:r>
              <w:rPr>
                <w:rFonts w:eastAsia="Arial Unicode MS"/>
                <w:lang w:eastAsia="ja-JP"/>
              </w:rPr>
              <w:t>uri</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12A725E5" w14:textId="398C79DC" w:rsidR="00590017" w:rsidRDefault="00590017" w:rsidP="000402B7">
            <w:pPr>
              <w:pStyle w:val="TableCell"/>
              <w:widowControl w:val="0"/>
              <w:rPr>
                <w:rFonts w:eastAsia="Arial Unicode MS"/>
              </w:rPr>
            </w:pPr>
            <w:r>
              <w:rPr>
                <w:rFonts w:eastAsia="Arial Unicode MS"/>
              </w:rPr>
              <w:t>The URI of the service related to the service guide type.</w:t>
            </w:r>
          </w:p>
        </w:tc>
      </w:tr>
      <w:tr w:rsidR="00590017" w:rsidRPr="006B556B" w14:paraId="2408A79B"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C29EE7"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56EF11"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01E2F6D" w14:textId="70DDA22D" w:rsidR="00590017" w:rsidRDefault="00590017" w:rsidP="000402B7">
            <w:pPr>
              <w:pStyle w:val="TableCell"/>
              <w:widowControl w:val="0"/>
              <w:rPr>
                <w:rStyle w:val="Code-XMLCharacter"/>
                <w:rFonts w:eastAsia="Arial Unicode MS"/>
              </w:rPr>
            </w:pPr>
            <w:r>
              <w:rPr>
                <w:rStyle w:val="Code-XMLCharacter"/>
                <w:rFonts w:eastAsia="Arial Unicode MS"/>
              </w:rPr>
              <w:t>c</w:t>
            </w:r>
            <w:r w:rsidRPr="006B556B">
              <w:rPr>
                <w:rStyle w:val="Code-XMLCharacter"/>
              </w:rPr>
              <w:t>ontent</w:t>
            </w:r>
          </w:p>
        </w:tc>
        <w:tc>
          <w:tcPr>
            <w:tcW w:w="0" w:type="auto"/>
            <w:tcBorders>
              <w:top w:val="single" w:sz="4" w:space="0" w:color="000000"/>
              <w:left w:val="single" w:sz="4" w:space="0" w:color="000000"/>
              <w:bottom w:val="single" w:sz="4" w:space="0" w:color="000000"/>
              <w:right w:val="single" w:sz="4" w:space="0" w:color="000000"/>
            </w:tcBorders>
          </w:tcPr>
          <w:p w14:paraId="710E30AD" w14:textId="0E98200C" w:rsidR="00590017" w:rsidRDefault="00590017" w:rsidP="000402B7">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86E5302" w14:textId="27A96E7D" w:rsidR="00590017" w:rsidRDefault="00590017" w:rsidP="000402B7">
            <w:pPr>
              <w:pStyle w:val="TableCell"/>
              <w:widowControl w:val="0"/>
              <w:rPr>
                <w:rFonts w:eastAsia="Arial Unicode MS"/>
                <w:lang w:eastAsia="ja-JP"/>
              </w:rPr>
            </w:pPr>
            <w:r>
              <w:rPr>
                <w:rFonts w:eastAsia="Arial Unicode MS"/>
                <w:lang w:eastAsia="ja-JP"/>
              </w:rPr>
              <w:t>string (</w:t>
            </w:r>
            <w:proofErr w:type="spellStart"/>
            <w:r>
              <w:rPr>
                <w:rFonts w:eastAsia="Arial Unicode MS"/>
                <w:lang w:eastAsia="ja-JP"/>
              </w:rPr>
              <w:t>uri</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4B735ECC" w14:textId="30C12F8C" w:rsidR="00590017" w:rsidRDefault="00590017" w:rsidP="000402B7">
            <w:pPr>
              <w:pStyle w:val="TableCell"/>
              <w:widowControl w:val="0"/>
              <w:rPr>
                <w:rFonts w:eastAsia="Arial Unicode MS"/>
              </w:rPr>
            </w:pPr>
            <w:r>
              <w:rPr>
                <w:rFonts w:eastAsia="Arial Unicode MS"/>
              </w:rPr>
              <w:t xml:space="preserve">When the </w:t>
            </w:r>
            <w:proofErr w:type="spellStart"/>
            <w:r>
              <w:rPr>
                <w:rFonts w:eastAsia="Arial Unicode MS"/>
              </w:rPr>
              <w:t>sgType</w:t>
            </w:r>
            <w:proofErr w:type="spellEnd"/>
            <w:r>
              <w:rPr>
                <w:rFonts w:eastAsia="Arial Unicode MS"/>
              </w:rPr>
              <w:t xml:space="preserve"> = </w:t>
            </w:r>
            <w:r w:rsidR="00B06D42">
              <w:rPr>
                <w:rFonts w:eastAsia="Arial Unicode MS"/>
              </w:rPr>
              <w:t>"</w:t>
            </w:r>
            <w:r>
              <w:rPr>
                <w:rFonts w:eastAsia="Arial Unicode MS"/>
              </w:rPr>
              <w:t>Content</w:t>
            </w:r>
            <w:r w:rsidR="00B06D42">
              <w:rPr>
                <w:rFonts w:eastAsia="Arial Unicode MS"/>
              </w:rPr>
              <w:t>"</w:t>
            </w:r>
            <w:r>
              <w:rPr>
                <w:rFonts w:eastAsia="Arial Unicode MS"/>
              </w:rPr>
              <w:t xml:space="preserve">, this parameter </w:t>
            </w:r>
            <w:r w:rsidR="00603199">
              <w:rPr>
                <w:rFonts w:eastAsia="Arial Unicode MS"/>
              </w:rPr>
              <w:t>is</w:t>
            </w:r>
            <w:r>
              <w:rPr>
                <w:rFonts w:eastAsia="Arial Unicode MS"/>
              </w:rPr>
              <w:t xml:space="preserve"> used to provide the unique ID of the content, if available</w:t>
            </w:r>
          </w:p>
        </w:tc>
      </w:tr>
    </w:tbl>
    <w:p w14:paraId="488E1257" w14:textId="1ADC13A4" w:rsidR="000402B7" w:rsidRPr="006B556B" w:rsidRDefault="000402B7" w:rsidP="000402B7">
      <w:pPr>
        <w:pStyle w:val="List"/>
        <w:spacing w:before="240"/>
      </w:pPr>
      <w:r w:rsidRPr="006B556B">
        <w:rPr>
          <w:rStyle w:val="Code-URLCharacter"/>
        </w:rPr>
        <w:t xml:space="preserve">urlList </w:t>
      </w:r>
      <w:r w:rsidRPr="006B556B">
        <w:t>– A required array containing a list of URLs to new or updated service guide fragments. This notification is not expected to occur if the array is empty, that is, there has been no change.</w:t>
      </w:r>
    </w:p>
    <w:p w14:paraId="07EA3F71" w14:textId="27016242" w:rsidR="00167D60" w:rsidRPr="006B556B" w:rsidRDefault="00167D60" w:rsidP="00167D60">
      <w:pPr>
        <w:pStyle w:val="List"/>
        <w:rPr>
          <w:rStyle w:val="BodyTextChar"/>
        </w:rPr>
      </w:pPr>
      <w:r w:rsidRPr="006B556B">
        <w:t xml:space="preserve">The semantics of the properties </w:t>
      </w:r>
      <w:r w:rsidRPr="006B556B">
        <w:rPr>
          <w:rStyle w:val="Code-URLCharacter"/>
        </w:rPr>
        <w:t>sgType</w:t>
      </w:r>
      <w:r w:rsidRPr="006B556B">
        <w:t xml:space="preserve">, </w:t>
      </w:r>
      <w:r w:rsidRPr="006B556B">
        <w:rPr>
          <w:rStyle w:val="Code-URLCharacter"/>
        </w:rPr>
        <w:t>sgUrl</w:t>
      </w:r>
      <w:r w:rsidRPr="006B556B">
        <w:t xml:space="preserve">, </w:t>
      </w:r>
      <w:r w:rsidRPr="006B556B">
        <w:rPr>
          <w:rStyle w:val="Code-URLCharacter"/>
        </w:rPr>
        <w:t>service</w:t>
      </w:r>
      <w:r w:rsidRPr="006B556B">
        <w:t xml:space="preserve"> and </w:t>
      </w:r>
      <w:r w:rsidRPr="006B556B">
        <w:rPr>
          <w:rStyle w:val="Code-URLCharacter"/>
        </w:rPr>
        <w:t>content</w:t>
      </w:r>
      <w:r w:rsidRPr="006B556B">
        <w:rPr>
          <w:rStyle w:val="BodyTextChar"/>
        </w:rPr>
        <w:t xml:space="preserve"> shall be as specified in Section </w:t>
      </w:r>
      <w:r w:rsidRPr="006B556B">
        <w:rPr>
          <w:rStyle w:val="BodyTextChar"/>
        </w:rPr>
        <w:fldChar w:fldCharType="begin"/>
      </w:r>
      <w:r w:rsidRPr="006B556B">
        <w:rPr>
          <w:rStyle w:val="BodyTextChar"/>
        </w:rPr>
        <w:instrText xml:space="preserve"> REF _Ref28075796 \r \h </w:instrText>
      </w:r>
      <w:r w:rsidRPr="006B556B">
        <w:rPr>
          <w:rStyle w:val="BodyTextChar"/>
        </w:rPr>
      </w:r>
      <w:r w:rsidRPr="006B556B">
        <w:rPr>
          <w:rStyle w:val="BodyTextChar"/>
        </w:rPr>
        <w:fldChar w:fldCharType="separate"/>
      </w:r>
      <w:r w:rsidR="009D1172">
        <w:rPr>
          <w:rStyle w:val="BodyTextChar"/>
        </w:rPr>
        <w:t>9.2.9</w:t>
      </w:r>
      <w:r w:rsidRPr="006B556B">
        <w:rPr>
          <w:rStyle w:val="BodyTextChar"/>
        </w:rPr>
        <w:fldChar w:fldCharType="end"/>
      </w:r>
      <w:r w:rsidRPr="006B556B">
        <w:rPr>
          <w:rStyle w:val="BodyTextChar"/>
        </w:rPr>
        <w:t xml:space="preserve"> </w:t>
      </w:r>
      <w:r w:rsidRPr="006B556B">
        <w:rPr>
          <w:rStyle w:val="BodyTextChar"/>
        </w:rPr>
        <w:fldChar w:fldCharType="begin"/>
      </w:r>
      <w:r w:rsidRPr="006B556B">
        <w:rPr>
          <w:rStyle w:val="BodyTextChar"/>
        </w:rPr>
        <w:instrText xml:space="preserve"> REF _Ref28075796 \h </w:instrText>
      </w:r>
      <w:r w:rsidRPr="006B556B">
        <w:rPr>
          <w:rStyle w:val="BodyTextChar"/>
        </w:rPr>
      </w:r>
      <w:r w:rsidRPr="006B556B">
        <w:rPr>
          <w:rStyle w:val="BodyTextChar"/>
        </w:rPr>
        <w:fldChar w:fldCharType="separate"/>
      </w:r>
      <w:r w:rsidR="009D1172" w:rsidRPr="006B556B">
        <w:t>Query Service Guide URLs API</w:t>
      </w:r>
      <w:r w:rsidRPr="006B556B">
        <w:rPr>
          <w:rStyle w:val="BodyTextChar"/>
        </w:rPr>
        <w:fldChar w:fldCharType="end"/>
      </w:r>
      <w:r w:rsidRPr="006B556B">
        <w:rPr>
          <w:rStyle w:val="BodyTextChar"/>
        </w:rPr>
        <w:t xml:space="preserve"> response.</w:t>
      </w:r>
    </w:p>
    <w:p w14:paraId="549C6344" w14:textId="5517447D" w:rsidR="00D47B5C" w:rsidRPr="006B556B" w:rsidRDefault="00D47B5C" w:rsidP="00D47B5C">
      <w:pPr>
        <w:pStyle w:val="BodyText"/>
        <w:spacing w:after="240"/>
      </w:pPr>
      <w:r w:rsidRPr="006B556B">
        <w:t xml:space="preserve">For example, the Receiver may indicate that a new </w:t>
      </w:r>
      <w:r w:rsidR="000402B7" w:rsidRPr="006B556B">
        <w:t xml:space="preserve">schedule </w:t>
      </w:r>
      <w:r w:rsidRPr="006B556B">
        <w:t>has been received by issuing this JSON-RPC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1D6A33DA" w14:textId="77777777" w:rsidTr="007921B2">
        <w:trPr>
          <w:cantSplit/>
          <w:jc w:val="center"/>
        </w:trPr>
        <w:tc>
          <w:tcPr>
            <w:tcW w:w="0" w:type="auto"/>
          </w:tcPr>
          <w:p w14:paraId="0E98F7E1" w14:textId="493FC093" w:rsidR="00D47B5C" w:rsidRPr="00C73C48" w:rsidRDefault="00D47B5C" w:rsidP="007921B2">
            <w:pPr>
              <w:pStyle w:val="SchemaJSONExamples"/>
            </w:pPr>
            <w:r w:rsidRPr="005E07CC">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serviceGuideChange</w:t>
            </w:r>
            <w:r w:rsidR="00B06D42">
              <w:rPr>
                <w:color w:val="0000FF"/>
              </w:rPr>
              <w:t>"</w:t>
            </w:r>
            <w:r>
              <w:rPr>
                <w:color w:val="640032"/>
              </w:rPr>
              <w:t>,</w:t>
            </w:r>
            <w:r>
              <w:br/>
              <w:t xml:space="preserve">        </w:t>
            </w:r>
            <w:r w:rsidR="00B06D42">
              <w:rPr>
                <w:color w:val="1E6496"/>
              </w:rPr>
              <w:t>"</w:t>
            </w:r>
            <w:r>
              <w:rPr>
                <w:color w:val="1E6496"/>
              </w:rPr>
              <w:t>urlList</w:t>
            </w:r>
            <w:r w:rsidR="00B06D42">
              <w:rPr>
                <w:color w:val="1E6496"/>
              </w:rPr>
              <w:t>"</w:t>
            </w:r>
            <w:r>
              <w:rPr>
                <w:color w:val="640032"/>
              </w:rPr>
              <w:t>:</w:t>
            </w:r>
            <w:r>
              <w:t xml:space="preserve"> </w:t>
            </w:r>
            <w:r>
              <w:rPr>
                <w:color w:val="960000"/>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Schedule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http://127.0.0.1:8080/wmbc.appctx/Schedule.xml</w:t>
            </w:r>
            <w:r w:rsidR="00B06D42">
              <w:rPr>
                <w:color w:val="0000FF"/>
              </w:rPr>
              <w:t>"</w:t>
            </w:r>
            <w:r w:rsidR="000E3F35">
              <w:rPr>
                <w:color w:val="640032"/>
              </w:rPr>
              <w:t>,</w:t>
            </w:r>
            <w:r w:rsidR="000E3F35">
              <w:br/>
              <w:t xml:space="preserve">            </w:t>
            </w:r>
            <w:r w:rsidR="00B06D42">
              <w:rPr>
                <w:color w:val="1E6496"/>
              </w:rPr>
              <w:t>"</w:t>
            </w:r>
            <w:r w:rsidR="000E3F35">
              <w:rPr>
                <w:color w:val="1E6496"/>
              </w:rPr>
              <w:t>service</w:t>
            </w:r>
            <w:r w:rsidR="00B06D42">
              <w:rPr>
                <w:color w:val="1E6496"/>
              </w:rPr>
              <w:t>"</w:t>
            </w:r>
            <w:r w:rsidR="000E3F35">
              <w:rPr>
                <w:color w:val="640032"/>
              </w:rPr>
              <w:t>:</w:t>
            </w:r>
            <w:r w:rsidR="000E3F35">
              <w:t xml:space="preserve"> </w:t>
            </w:r>
            <w:r w:rsidR="00B06D42">
              <w:rPr>
                <w:color w:val="0000FF"/>
              </w:rPr>
              <w:t>"</w:t>
            </w:r>
            <w:r w:rsidR="000E3F35">
              <w:rPr>
                <w:color w:val="0000FF"/>
              </w:rPr>
              <w:t>https://doi.org/10.5239/8A23-2B0B</w:t>
            </w:r>
            <w:r w:rsidR="00B06D42">
              <w:rPr>
                <w:color w:val="0000FF"/>
              </w:rPr>
              <w:t>"</w:t>
            </w:r>
            <w:r>
              <w:t xml:space="preserve"> </w:t>
            </w:r>
            <w:r>
              <w:rPr>
                <w:color w:val="960000"/>
              </w:rPr>
              <w:t>}</w:t>
            </w:r>
            <w:r>
              <w:br/>
              <w:t xml:space="preserve">        </w:t>
            </w:r>
            <w:r>
              <w:rPr>
                <w:color w:val="960000"/>
              </w:rPr>
              <w:t>]</w:t>
            </w:r>
            <w:r>
              <w:br/>
              <w:t xml:space="preserve">    </w:t>
            </w:r>
            <w:r>
              <w:rPr>
                <w:color w:val="960000"/>
              </w:rPr>
              <w:t>}</w:t>
            </w:r>
            <w:r>
              <w:br/>
            </w:r>
            <w:r>
              <w:rPr>
                <w:color w:val="960000"/>
              </w:rPr>
              <w:t>}</w:t>
            </w:r>
          </w:p>
        </w:tc>
      </w:tr>
    </w:tbl>
    <w:p w14:paraId="0E54061E" w14:textId="77777777" w:rsidR="00D47B5C" w:rsidRPr="006B556B" w:rsidRDefault="00D47B5C" w:rsidP="004A7F21">
      <w:pPr>
        <w:pStyle w:val="BodyText"/>
        <w:spacing w:before="240"/>
      </w:pPr>
      <w:r w:rsidRPr="006B556B">
        <w:t>Note that the URLs provided are examples only. The actual URLs used, including the file names, are completely dependent on the Receiver implementation and how it chooses to make the ESG files available through its HTTP server.</w:t>
      </w:r>
    </w:p>
    <w:p w14:paraId="487B7128" w14:textId="0B2E632E" w:rsidR="00D47B5C" w:rsidRPr="006B556B" w:rsidRDefault="00D47B5C" w:rsidP="004A7F21">
      <w:pPr>
        <w:pStyle w:val="BodyText"/>
        <w:spacing w:after="240"/>
      </w:pPr>
      <w:r w:rsidRPr="006B556B">
        <w:t xml:space="preserve">As a further example, the Receiver may indicate that a new </w:t>
      </w:r>
      <w:r w:rsidR="000402B7" w:rsidRPr="006B556B">
        <w:t xml:space="preserve">service </w:t>
      </w:r>
      <w:r w:rsidRPr="006B556B">
        <w:t xml:space="preserve">information and associated </w:t>
      </w:r>
      <w:r w:rsidR="000402B7" w:rsidRPr="006B556B">
        <w:t xml:space="preserve">schedule </w:t>
      </w:r>
      <w:r w:rsidRPr="006B556B">
        <w:t xml:space="preserve">and </w:t>
      </w:r>
      <w:r w:rsidR="000402B7" w:rsidRPr="006B556B">
        <w:t xml:space="preserve">content </w:t>
      </w:r>
      <w:r w:rsidRPr="006B556B">
        <w:t>have been received by issuing this JSON</w:t>
      </w:r>
      <w:r w:rsidR="000402B7" w:rsidRPr="006B556B">
        <w:t xml:space="preserve"> </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1A16BFC3" w14:textId="77777777" w:rsidTr="007921B2">
        <w:trPr>
          <w:cantSplit/>
          <w:jc w:val="center"/>
        </w:trPr>
        <w:tc>
          <w:tcPr>
            <w:tcW w:w="0" w:type="auto"/>
          </w:tcPr>
          <w:p w14:paraId="42B0F794" w14:textId="06E27D48" w:rsidR="00D47B5C" w:rsidRPr="00C73C48" w:rsidRDefault="00D47B5C" w:rsidP="007921B2">
            <w:pPr>
              <w:pStyle w:val="SchemaJSONExamples"/>
            </w:pPr>
            <w:r w:rsidRPr="005E07CC">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serviceGuideChange</w:t>
            </w:r>
            <w:r w:rsidR="00B06D42">
              <w:rPr>
                <w:color w:val="0000FF"/>
              </w:rPr>
              <w:t>"</w:t>
            </w:r>
            <w:r>
              <w:rPr>
                <w:color w:val="640032"/>
              </w:rPr>
              <w:t>,</w:t>
            </w:r>
            <w:r>
              <w:br/>
              <w:t xml:space="preserve">        </w:t>
            </w:r>
            <w:r w:rsidR="00B06D42">
              <w:rPr>
                <w:color w:val="1E6496"/>
              </w:rPr>
              <w:t>"</w:t>
            </w:r>
            <w:r>
              <w:rPr>
                <w:color w:val="1E6496"/>
              </w:rPr>
              <w:t>urlList</w:t>
            </w:r>
            <w:r w:rsidR="00B06D42">
              <w:rPr>
                <w:color w:val="1E6496"/>
              </w:rPr>
              <w:t>"</w:t>
            </w:r>
            <w:r>
              <w:rPr>
                <w:color w:val="640032"/>
              </w:rPr>
              <w:t>:</w:t>
            </w:r>
            <w:r>
              <w:t xml:space="preserve"> </w:t>
            </w:r>
            <w:r>
              <w:rPr>
                <w:color w:val="960000"/>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Service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http://127.0.0.1:8080/wmbc.appctx/Service.xml</w:t>
            </w:r>
            <w:r w:rsidR="00B06D42">
              <w:rPr>
                <w:color w:val="0000FF"/>
              </w:rPr>
              <w:t>"</w:t>
            </w:r>
            <w:r w:rsidR="0026431A">
              <w:rPr>
                <w:color w:val="640032"/>
              </w:rPr>
              <w:t>,</w:t>
            </w:r>
            <w:r w:rsidR="0026431A">
              <w:br/>
              <w:t xml:space="preserve">            </w:t>
            </w:r>
            <w:r w:rsidR="00B06D42">
              <w:rPr>
                <w:color w:val="1E6496"/>
              </w:rPr>
              <w:t>"</w:t>
            </w:r>
            <w:r w:rsidR="0026431A">
              <w:rPr>
                <w:color w:val="1E6496"/>
              </w:rPr>
              <w:t>service</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t xml:space="preserve"> </w:t>
            </w:r>
            <w:r>
              <w:rPr>
                <w:color w:val="960000"/>
              </w:rPr>
              <w:t>}</w:t>
            </w:r>
            <w:r>
              <w:rPr>
                <w:color w:val="640032"/>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Schedule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http://127.0.0.1:8080/wmbc.appctx/Schedule.xml</w:t>
            </w:r>
            <w:r w:rsidR="00B06D42">
              <w:rPr>
                <w:color w:val="0000FF"/>
              </w:rPr>
              <w:t>"</w:t>
            </w:r>
            <w:r w:rsidR="0026431A">
              <w:rPr>
                <w:color w:val="640032"/>
              </w:rPr>
              <w:t>,</w:t>
            </w:r>
            <w:r w:rsidR="0026431A">
              <w:br/>
              <w:t xml:space="preserve">            </w:t>
            </w:r>
            <w:r w:rsidR="00B06D42">
              <w:rPr>
                <w:color w:val="1E6496"/>
              </w:rPr>
              <w:t>"</w:t>
            </w:r>
            <w:r w:rsidR="0026431A">
              <w:rPr>
                <w:color w:val="1E6496"/>
              </w:rPr>
              <w:t>service</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t xml:space="preserve"> </w:t>
            </w:r>
            <w:r>
              <w:rPr>
                <w:color w:val="960000"/>
              </w:rPr>
              <w:t>}</w:t>
            </w:r>
            <w:r>
              <w:rPr>
                <w:color w:val="640032"/>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sidR="00373C89">
              <w:rPr>
                <w:color w:val="0000FF"/>
              </w:rPr>
              <w:t>Content</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http://127.0.0.1:8080/wmbc.appctx/Content.xml</w:t>
            </w:r>
            <w:r w:rsidR="00B06D42">
              <w:rPr>
                <w:color w:val="0000FF"/>
              </w:rPr>
              <w:t>"</w:t>
            </w:r>
            <w:r w:rsidR="0026431A">
              <w:rPr>
                <w:color w:val="640032"/>
              </w:rPr>
              <w:t>,</w:t>
            </w:r>
            <w:r w:rsidR="0026431A">
              <w:br/>
              <w:t xml:space="preserve">            </w:t>
            </w:r>
            <w:r w:rsidR="00B06D42">
              <w:rPr>
                <w:color w:val="1E6496"/>
              </w:rPr>
              <w:t>"</w:t>
            </w:r>
            <w:r w:rsidR="0026431A">
              <w:rPr>
                <w:color w:val="1E6496"/>
              </w:rPr>
              <w:t>servict</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rsidR="0026431A">
              <w:rPr>
                <w:color w:val="640032"/>
              </w:rPr>
              <w:t>,</w:t>
            </w:r>
            <w:r w:rsidR="0026431A">
              <w:br/>
              <w:t xml:space="preserve">            </w:t>
            </w:r>
            <w:r w:rsidR="00B06D42">
              <w:rPr>
                <w:color w:val="1E6496"/>
              </w:rPr>
              <w:t>"</w:t>
            </w:r>
            <w:r w:rsidR="0026431A">
              <w:rPr>
                <w:color w:val="1E6496"/>
              </w:rPr>
              <w:t>content</w:t>
            </w:r>
            <w:r w:rsidR="00B06D42">
              <w:rPr>
                <w:color w:val="1E6496"/>
              </w:rPr>
              <w:t>"</w:t>
            </w:r>
            <w:r w:rsidR="0026431A">
              <w:rPr>
                <w:color w:val="640032"/>
              </w:rPr>
              <w:t>:</w:t>
            </w:r>
            <w:r w:rsidR="0026431A">
              <w:t xml:space="preserve"> </w:t>
            </w:r>
            <w:r w:rsidR="00B06D42">
              <w:rPr>
                <w:color w:val="0000FF"/>
              </w:rPr>
              <w:t>"</w:t>
            </w:r>
            <w:r w:rsidR="000E3F35" w:rsidRPr="000E3F35">
              <w:rPr>
                <w:color w:val="0000FF"/>
              </w:rPr>
              <w:t>urn:eidr:10.5240:7791-8534-2C23-9030-8610-5</w:t>
            </w:r>
            <w:r w:rsidR="00B06D42">
              <w:rPr>
                <w:color w:val="0000FF"/>
              </w:rPr>
              <w:t>"</w:t>
            </w:r>
            <w:r>
              <w:t xml:space="preserve"> </w:t>
            </w:r>
            <w:r>
              <w:rPr>
                <w:color w:val="960000"/>
              </w:rPr>
              <w:t>}</w:t>
            </w:r>
            <w:r>
              <w:br/>
              <w:t xml:space="preserve">        </w:t>
            </w:r>
            <w:r>
              <w:rPr>
                <w:color w:val="960000"/>
              </w:rPr>
              <w:t>]</w:t>
            </w:r>
            <w:r>
              <w:br/>
              <w:t xml:space="preserve">    </w:t>
            </w:r>
            <w:r>
              <w:rPr>
                <w:color w:val="960000"/>
              </w:rPr>
              <w:t>}</w:t>
            </w:r>
            <w:r>
              <w:br/>
            </w:r>
            <w:r>
              <w:rPr>
                <w:color w:val="960000"/>
              </w:rPr>
              <w:t>}</w:t>
            </w:r>
          </w:p>
        </w:tc>
      </w:tr>
    </w:tbl>
    <w:p w14:paraId="75C74AE4" w14:textId="7A05A4EE" w:rsidR="00D47B5C" w:rsidRPr="006B556B" w:rsidRDefault="00D47B5C" w:rsidP="004A7F21">
      <w:pPr>
        <w:pStyle w:val="BodyText"/>
        <w:spacing w:before="240"/>
      </w:pPr>
      <w:r w:rsidRPr="006B556B">
        <w:t>The prefix</w:t>
      </w:r>
      <w:r w:rsidR="00C7293B" w:rsidRPr="006B556B">
        <w:t>es</w:t>
      </w:r>
      <w:r w:rsidRPr="006B556B">
        <w:t xml:space="preserve"> shown in these examples are informative only. The Broadcaster Application should make no assumptions regarding the path and </w:t>
      </w:r>
      <w:r w:rsidR="00C7293B" w:rsidRPr="006B556B">
        <w:t xml:space="preserve">should </w:t>
      </w:r>
      <w:r w:rsidRPr="006B556B">
        <w:t>simply use it to access the fragment data directly.</w:t>
      </w:r>
    </w:p>
    <w:p w14:paraId="79910FBA" w14:textId="214517DC" w:rsidR="00D47B5C" w:rsidRPr="006B556B" w:rsidRDefault="00D47B5C" w:rsidP="00D47B5C">
      <w:pPr>
        <w:pStyle w:val="BodyText"/>
      </w:pPr>
      <w:r w:rsidRPr="006B556B">
        <w:t xml:space="preserve">The referenced service guide files, in this example, </w:t>
      </w:r>
      <w:r w:rsidRPr="006B556B">
        <w:rPr>
          <w:rStyle w:val="Code-URLCharacter"/>
        </w:rPr>
        <w:t>Service.xml</w:t>
      </w:r>
      <w:r w:rsidRPr="006B556B">
        <w:rPr>
          <w:rStyle w:val="BodyTextfirstgraphChar"/>
        </w:rPr>
        <w:t xml:space="preserve">, </w:t>
      </w:r>
      <w:r w:rsidRPr="006B556B">
        <w:rPr>
          <w:rStyle w:val="Code-URLCharacter"/>
        </w:rPr>
        <w:t xml:space="preserve">Schedule.xml </w:t>
      </w:r>
      <w:r w:rsidRPr="006B556B">
        <w:t>and</w:t>
      </w:r>
      <w:r w:rsidRPr="006B556B">
        <w:rPr>
          <w:rStyle w:val="Code-URLCharacter"/>
        </w:rPr>
        <w:t xml:space="preserve"> Content.xml,</w:t>
      </w:r>
      <w:r w:rsidRPr="006B556B">
        <w:t xml:space="preserve"> shall contain the </w:t>
      </w:r>
      <w:r w:rsidR="000402B7" w:rsidRPr="006B556B">
        <w:t>service</w:t>
      </w:r>
      <w:r w:rsidRPr="006B556B">
        <w:t xml:space="preserve">, </w:t>
      </w:r>
      <w:r w:rsidR="000402B7" w:rsidRPr="006B556B">
        <w:t xml:space="preserve">schedule </w:t>
      </w:r>
      <w:r w:rsidRPr="006B556B">
        <w:t xml:space="preserve">and </w:t>
      </w:r>
      <w:r w:rsidR="000402B7" w:rsidRPr="006B556B">
        <w:t xml:space="preserve">content </w:t>
      </w:r>
      <w:r w:rsidRPr="006B556B">
        <w:t xml:space="preserve">XML fragments as described in A/332 </w:t>
      </w:r>
      <w:r w:rsidRPr="006B556B">
        <w:fldChar w:fldCharType="begin"/>
      </w:r>
      <w:r w:rsidRPr="006B556B">
        <w:instrText xml:space="preserve"> REF A332 \r \h </w:instrText>
      </w:r>
      <w:r w:rsidRPr="006B556B">
        <w:fldChar w:fldCharType="separate"/>
      </w:r>
      <w:r w:rsidR="009D1172">
        <w:t>[4]</w:t>
      </w:r>
      <w:r w:rsidRPr="006B556B">
        <w:fldChar w:fldCharType="end"/>
      </w:r>
      <w:r w:rsidRPr="006B556B">
        <w:t xml:space="preserve">, respectively. The Receiver </w:t>
      </w:r>
      <w:del w:id="3323" w:author="Jerry Whitaker" w:date="2024-12-20T08:23:00Z" w16du:dateUtc="2024-12-20T16:23:00Z">
        <w:r w:rsidRPr="00BB4F2E">
          <w:delText>shall</w:delText>
        </w:r>
      </w:del>
      <w:ins w:id="3324" w:author="Jerry Whitaker" w:date="2024-12-20T08:23:00Z" w16du:dateUtc="2024-12-20T16:23:00Z">
        <w:r w:rsidR="005A6601">
          <w:t>is expected to</w:t>
        </w:r>
      </w:ins>
      <w:r w:rsidRPr="006B556B">
        <w:t xml:space="preserve"> extract each XML fragment from the binary SGDU structure before making it available to the Broadcaster Application.</w:t>
      </w:r>
    </w:p>
    <w:p w14:paraId="4D1538FF" w14:textId="29FCCFC0" w:rsidR="00D47B5C" w:rsidRPr="006B556B" w:rsidRDefault="00D47B5C" w:rsidP="00D47B5C">
      <w:pPr>
        <w:pStyle w:val="BodyText"/>
      </w:pPr>
      <w:r w:rsidRPr="006B556B">
        <w:t xml:space="preserve">To associate ESG files with Broadcaster Applications, the corresponding Application Context Identifiers shall be provided in the </w:t>
      </w:r>
      <w:r w:rsidRPr="008A3BC4">
        <w:rPr>
          <w:rFonts w:eastAsia="Arial Unicode MS"/>
        </w:rPr>
        <w:t>Extended FDT</w:t>
      </w:r>
      <w:r>
        <w:rPr>
          <w:rFonts w:eastAsia="Arial Unicode MS"/>
        </w:rPr>
        <w:t xml:space="preserve"> (EFDT)</w:t>
      </w:r>
      <w:r w:rsidRPr="008A3BC4">
        <w:rPr>
          <w:rFonts w:eastAsia="Arial Unicode MS"/>
        </w:rPr>
        <w:t xml:space="preserve"> element, </w:t>
      </w:r>
      <w:r w:rsidRPr="006B556B">
        <w:rPr>
          <w:rStyle w:val="Code-XMLCharacterBold"/>
        </w:rPr>
        <w:t>FDT</w:t>
      </w:r>
      <w:r w:rsidRPr="006B556B">
        <w:rPr>
          <w:rStyle w:val="Code-XMLCharacterBold"/>
        </w:rPr>
        <w:noBreakHyphen/>
        <w:t>Instance</w:t>
      </w:r>
      <w:r w:rsidRPr="008A3BC4">
        <w:rPr>
          <w:rStyle w:val="Code-XMLCharacter"/>
          <w:rFonts w:eastAsia="Arial Unicode MS"/>
        </w:rPr>
        <w:t>@appContextIdList</w:t>
      </w:r>
      <w:r w:rsidRPr="006B556B">
        <w:t xml:space="preserve"> defined when sending the ESG files in the LCT channel of the ESG Service ROUTE session. Descriptions of the FDT extensions</w:t>
      </w:r>
      <w:r w:rsidR="00297FC8" w:rsidRPr="006B556B">
        <w:t xml:space="preserve"> can be found in A/331 </w:t>
      </w:r>
      <w:r w:rsidR="00297FC8" w:rsidRPr="006B556B">
        <w:fldChar w:fldCharType="begin"/>
      </w:r>
      <w:r w:rsidR="00297FC8" w:rsidRPr="006B556B">
        <w:instrText xml:space="preserve"> REF A331 \r \h </w:instrText>
      </w:r>
      <w:r w:rsidR="00297FC8" w:rsidRPr="006B556B">
        <w:fldChar w:fldCharType="separate"/>
      </w:r>
      <w:r w:rsidR="009D1172">
        <w:t>[3]</w:t>
      </w:r>
      <w:r w:rsidR="00297FC8" w:rsidRPr="006B556B">
        <w:fldChar w:fldCharType="end"/>
      </w:r>
      <w:r w:rsidRPr="006B556B">
        <w:t xml:space="preserve"> and the ESG Service in A/</w:t>
      </w:r>
      <w:r w:rsidR="00297FC8" w:rsidRPr="006B556B">
        <w:t xml:space="preserve">332 </w:t>
      </w:r>
      <w:r w:rsidR="00297FC8" w:rsidRPr="006B556B">
        <w:fldChar w:fldCharType="begin"/>
      </w:r>
      <w:r w:rsidR="00297FC8" w:rsidRPr="006B556B">
        <w:instrText xml:space="preserve"> REF A332 \r \h </w:instrText>
      </w:r>
      <w:r w:rsidR="00297FC8" w:rsidRPr="006B556B">
        <w:fldChar w:fldCharType="separate"/>
      </w:r>
      <w:r w:rsidR="009D1172">
        <w:t>[4]</w:t>
      </w:r>
      <w:r w:rsidR="00297FC8" w:rsidRPr="006B556B">
        <w:fldChar w:fldCharType="end"/>
      </w:r>
      <w:r w:rsidRPr="006B556B">
        <w:t>. Application Context Identifiers need not be included in the EFDT if the ESG data is not needed by the Broadcaster Application.</w:t>
      </w:r>
    </w:p>
    <w:p w14:paraId="602AFC59" w14:textId="77777777" w:rsidR="00890111" w:rsidRPr="006B556B" w:rsidRDefault="00890111" w:rsidP="00175170">
      <w:pPr>
        <w:pStyle w:val="Heading3"/>
      </w:pPr>
      <w:bookmarkStart w:id="3325" w:name="_Ref28007768"/>
      <w:bookmarkStart w:id="3326" w:name="_Toc46919014"/>
      <w:bookmarkStart w:id="3327" w:name="_Toc85012713"/>
      <w:bookmarkStart w:id="3328" w:name="_Toc135727810"/>
      <w:bookmarkStart w:id="3329" w:name="_Toc184205786"/>
      <w:bookmarkStart w:id="3330" w:name="_Ref23255499"/>
      <w:bookmarkStart w:id="3331" w:name="_Ref23255514"/>
      <w:bookmarkStart w:id="3332" w:name="_Toc159486755"/>
      <w:r w:rsidRPr="006B556B">
        <w:t>Signaling Data Change Notification API</w:t>
      </w:r>
      <w:bookmarkEnd w:id="3325"/>
      <w:bookmarkEnd w:id="3326"/>
      <w:bookmarkEnd w:id="3327"/>
      <w:bookmarkEnd w:id="3328"/>
      <w:bookmarkEnd w:id="3329"/>
      <w:bookmarkEnd w:id="3332"/>
    </w:p>
    <w:p w14:paraId="6C1FCE30" w14:textId="72B10904" w:rsidR="00890111" w:rsidRPr="006B556B" w:rsidRDefault="00890111" w:rsidP="00890111">
      <w:pPr>
        <w:pStyle w:val="BodyTextfirstgraph"/>
      </w:pPr>
      <w:r w:rsidRPr="006B556B">
        <w:t xml:space="preserve">The Signaling Data Change </w:t>
      </w:r>
      <w:r w:rsidR="006C37E6" w:rsidRPr="006B556B">
        <w:t>N</w:t>
      </w:r>
      <w:r w:rsidRPr="006B556B">
        <w:t xml:space="preserve">otification </w:t>
      </w:r>
      <w:del w:id="3333" w:author="Jerry Whitaker" w:date="2024-12-20T08:23:00Z" w16du:dateUtc="2024-12-20T16:23:00Z">
        <w:r w:rsidRPr="00BB4F2E">
          <w:delText>shall</w:delText>
        </w:r>
      </w:del>
      <w:ins w:id="3334" w:author="Jerry Whitaker" w:date="2024-12-20T08:23:00Z" w16du:dateUtc="2024-12-20T16:23:00Z">
        <w:r w:rsidR="005A6601">
          <w:t>is expected to</w:t>
        </w:r>
      </w:ins>
      <w:r w:rsidRPr="006B556B">
        <w:t xml:space="preserve"> be issued by the Receiver to the currently executing Broadcaster Application if a new version of any LLS table or SLS fragment is received since either the Broadcaster Application subscribed to receive such </w:t>
      </w:r>
      <w:ins w:id="3335" w:author="Jerry Whitaker" w:date="2024-12-20T08:23:00Z" w16du:dateUtc="2024-12-20T16:23:00Z">
        <w:r w:rsidR="00442262">
          <w:t xml:space="preserve">update </w:t>
        </w:r>
      </w:ins>
      <w:r w:rsidRPr="006B556B">
        <w:t>notifications</w:t>
      </w:r>
      <w:ins w:id="3336" w:author="Jerry Whitaker" w:date="2024-12-20T08:23:00Z" w16du:dateUtc="2024-12-20T16:23:00Z">
        <w:r w:rsidR="00442262">
          <w:t xml:space="preserve"> for tables</w:t>
        </w:r>
        <w:r w:rsidR="00DE7D90">
          <w:t xml:space="preserve"> listed</w:t>
        </w:r>
      </w:ins>
      <w:r w:rsidRPr="006B556B">
        <w:t xml:space="preserve">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9D1172">
        <w:t>9.3.1</w:t>
      </w:r>
      <w:r w:rsidR="00BC50A8" w:rsidRPr="006B556B">
        <w:fldChar w:fldCharType="end"/>
      </w:r>
      <w:r w:rsidRPr="006B556B">
        <w:t xml:space="preserve"> or a version was previously notified. The Broadcaster Application may respond to the notification of a change to the signaling data by using the Query Signaling Data API specified in Section </w:t>
      </w:r>
      <w:r w:rsidR="006C37E6" w:rsidRPr="006B556B">
        <w:rPr>
          <w:highlight w:val="yellow"/>
        </w:rPr>
        <w:fldChar w:fldCharType="begin"/>
      </w:r>
      <w:r w:rsidR="006C37E6" w:rsidRPr="006B556B">
        <w:instrText xml:space="preserve"> REF _Ref28008050 \r \h </w:instrText>
      </w:r>
      <w:r w:rsidR="006C37E6" w:rsidRPr="006B556B">
        <w:rPr>
          <w:highlight w:val="yellow"/>
        </w:rPr>
      </w:r>
      <w:r w:rsidR="006C37E6" w:rsidRPr="006B556B">
        <w:rPr>
          <w:highlight w:val="yellow"/>
        </w:rPr>
        <w:fldChar w:fldCharType="separate"/>
      </w:r>
      <w:r w:rsidR="009D1172">
        <w:t>9.2.10</w:t>
      </w:r>
      <w:r w:rsidR="006C37E6" w:rsidRPr="006B556B">
        <w:rPr>
          <w:highlight w:val="yellow"/>
        </w:rPr>
        <w:fldChar w:fldCharType="end"/>
      </w:r>
      <w:r w:rsidRPr="006B556B">
        <w:t xml:space="preserve"> to fetch a new copy.</w:t>
      </w:r>
    </w:p>
    <w:p w14:paraId="2F5C7C7A" w14:textId="7D8E89BD" w:rsidR="003A576D" w:rsidRPr="006B556B" w:rsidRDefault="003A576D" w:rsidP="003A576D">
      <w:pPr>
        <w:pStyle w:val="BodyText"/>
      </w:pPr>
      <w:r w:rsidRPr="006B556B">
        <w:t xml:space="preserve">Note that this notification is issued whenever any LLS change is detected, including the AEAT and OSN signaling. This signaling is independent of the Alerting Change Notification API (Section </w:t>
      </w:r>
      <w:r w:rsidRPr="006B556B">
        <w:fldChar w:fldCharType="begin"/>
      </w:r>
      <w:r w:rsidRPr="006B556B">
        <w:instrText xml:space="preserve"> REF _Ref491960795 \r \h </w:instrText>
      </w:r>
      <w:r w:rsidRPr="006B556B">
        <w:fldChar w:fldCharType="separate"/>
      </w:r>
      <w:r w:rsidR="009D1172">
        <w:t>9.3.8</w:t>
      </w:r>
      <w:r w:rsidRPr="006B556B">
        <w:fldChar w:fldCharType="end"/>
      </w:r>
      <w:r w:rsidRPr="006B556B">
        <w:t>), that is, if the Broadcaster Application subscribes to both the Signaling Data Change and Alerting Change Notifications, then both notifications are expected to be issued when a new or changed AEAT or OSN fragment is detected.</w:t>
      </w:r>
    </w:p>
    <w:p w14:paraId="10052D03" w14:textId="0CB3E434" w:rsidR="000402B7" w:rsidRPr="006B556B" w:rsidRDefault="000402B7" w:rsidP="000402B7">
      <w:pPr>
        <w:pStyle w:val="BodyText"/>
      </w:pPr>
      <w:r w:rsidRPr="006B556B">
        <w:t xml:space="preserve">The Signaling Data Change Notification semantics </w:t>
      </w:r>
      <w:del w:id="3337" w:author="Jerry Whitaker" w:date="2024-12-20T08:23:00Z" w16du:dateUtc="2024-12-20T16:23:00Z">
        <w:r w:rsidRPr="00BB4F2E">
          <w:delText>shall be as</w:delText>
        </w:r>
      </w:del>
      <w:ins w:id="3338" w:author="Jerry Whitaker" w:date="2024-12-20T08:23:00Z" w16du:dateUtc="2024-12-20T16:23:00Z">
        <w:r w:rsidR="005A6601">
          <w:t>are</w:t>
        </w:r>
      </w:ins>
      <w:r w:rsidR="005A6601">
        <w:t xml:space="preserve"> </w:t>
      </w:r>
      <w:r w:rsidRPr="006B556B">
        <w:t xml:space="preserve">defined in </w:t>
      </w:r>
      <w:r w:rsidRPr="006B556B">
        <w:fldChar w:fldCharType="begin"/>
      </w:r>
      <w:r w:rsidRPr="006B556B">
        <w:instrText xml:space="preserve"> REF _Ref46494021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9.45</w:t>
      </w:r>
      <w:r w:rsidRPr="006B556B">
        <w:fldChar w:fldCharType="end"/>
      </w:r>
      <w:r w:rsidRPr="006B556B">
        <w:t xml:space="preserve"> and the syntax </w:t>
      </w:r>
      <w:ins w:id="3339" w:author="Jerry Whitaker" w:date="2024-12-20T08:23:00Z" w16du:dateUtc="2024-12-20T16:23:00Z">
        <w:r w:rsidR="007A6384">
          <w:t xml:space="preserve">shall be as </w:t>
        </w:r>
      </w:ins>
      <w:r w:rsidRPr="006B556B">
        <w:t xml:space="preserve">defined in the schema file </w:t>
      </w:r>
      <w:hyperlink r:id="rId113"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signalingData</w:t>
        </w:r>
        <w:r w:rsidR="00704EDE" w:rsidRPr="006B556B">
          <w:rPr>
            <w:rStyle w:val="Hyperlink"/>
            <w:rFonts w:ascii="Courier New" w:hAnsi="Courier New" w:cs="Courier New"/>
            <w:noProof/>
            <w:sz w:val="20"/>
            <w:szCs w:val="20"/>
          </w:rPr>
          <w:t>.json</w:t>
        </w:r>
      </w:hyperlink>
      <w:r w:rsidRPr="006B556B">
        <w:t>.</w:t>
      </w:r>
    </w:p>
    <w:p w14:paraId="319C943F" w14:textId="194E642C" w:rsidR="000402B7" w:rsidRPr="005D4321" w:rsidRDefault="000402B7" w:rsidP="000402B7">
      <w:pPr>
        <w:pStyle w:val="CaptionTable"/>
        <w:rPr>
          <w:rFonts w:eastAsia="Arial Unicode MS"/>
        </w:rPr>
      </w:pPr>
      <w:bookmarkStart w:id="3340" w:name="_Ref46494021"/>
      <w:bookmarkStart w:id="3341" w:name="_Toc46919165"/>
      <w:bookmarkStart w:id="3342" w:name="_Toc85012862"/>
      <w:bookmarkStart w:id="3343" w:name="_Toc135728455"/>
      <w:bookmarkStart w:id="3344" w:name="_Toc184205916"/>
      <w:bookmarkStart w:id="3345" w:name="_Toc15948687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45</w:t>
      </w:r>
      <w:r w:rsidR="00F3307B">
        <w:rPr>
          <w:rFonts w:eastAsia="Arial Unicode MS"/>
          <w:b/>
        </w:rPr>
        <w:fldChar w:fldCharType="end"/>
      </w:r>
      <w:bookmarkEnd w:id="3340"/>
      <w:r w:rsidRPr="00595DDA">
        <w:rPr>
          <w:rFonts w:eastAsia="Arial Unicode MS"/>
        </w:rPr>
        <w:t xml:space="preserve"> </w:t>
      </w:r>
      <w:r w:rsidRPr="006B556B">
        <w:t xml:space="preserve">Signaling Data Change Notification </w:t>
      </w:r>
      <w:r>
        <w:rPr>
          <w:rFonts w:eastAsia="Arial Unicode MS"/>
        </w:rPr>
        <w:t>Semantics</w:t>
      </w:r>
      <w:bookmarkEnd w:id="3341"/>
      <w:bookmarkEnd w:id="3342"/>
      <w:bookmarkEnd w:id="3343"/>
      <w:bookmarkEnd w:id="3344"/>
      <w:bookmarkEnd w:id="334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7"/>
        <w:gridCol w:w="217"/>
        <w:gridCol w:w="2372"/>
        <w:gridCol w:w="936"/>
        <w:gridCol w:w="1404"/>
        <w:gridCol w:w="4214"/>
      </w:tblGrid>
      <w:tr w:rsidR="000402B7" w:rsidRPr="006B556B" w14:paraId="4CBAAC6C" w14:textId="77777777" w:rsidTr="00877416">
        <w:trPr>
          <w:cantSplit/>
          <w:jc w:val="center"/>
        </w:trPr>
        <w:tc>
          <w:tcPr>
            <w:tcW w:w="1500" w:type="pct"/>
            <w:gridSpan w:val="3"/>
            <w:tcBorders>
              <w:top w:val="single" w:sz="4" w:space="0" w:color="auto"/>
              <w:left w:val="single" w:sz="4" w:space="0" w:color="000000"/>
              <w:bottom w:val="single" w:sz="4" w:space="0" w:color="auto"/>
              <w:right w:val="nil"/>
            </w:tcBorders>
          </w:tcPr>
          <w:p w14:paraId="5EF00BA7"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FBEC8C" w14:textId="77777777" w:rsidR="000402B7" w:rsidRPr="006B556B" w:rsidRDefault="000402B7" w:rsidP="00BB2941">
            <w:pPr>
              <w:pStyle w:val="TableHeading"/>
            </w:pPr>
            <w:r w:rsidRPr="006B556B">
              <w:t>Use</w:t>
            </w:r>
          </w:p>
        </w:tc>
        <w:tc>
          <w:tcPr>
            <w:tcW w:w="750" w:type="pct"/>
            <w:tcBorders>
              <w:top w:val="single" w:sz="4" w:space="0" w:color="000000"/>
              <w:left w:val="nil"/>
              <w:bottom w:val="single" w:sz="4" w:space="0" w:color="auto"/>
              <w:right w:val="nil"/>
            </w:tcBorders>
          </w:tcPr>
          <w:p w14:paraId="10AE7966"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073FCEC"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6B5E3601"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075780A"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58AD214"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AA16D1"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D3A29B0" w14:textId="50D16117"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0A1CDAC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84AA1F4"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233BC2D"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C6B61C"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34506A7" w14:textId="46077548" w:rsidR="000402B7" w:rsidRPr="003075F4" w:rsidRDefault="00B06D42" w:rsidP="00412DAD">
            <w:pPr>
              <w:pStyle w:val="TableCell"/>
              <w:widowControl w:val="0"/>
              <w:rPr>
                <w:rFonts w:eastAsia="Malgun Gothic"/>
              </w:rPr>
            </w:pPr>
            <w:r>
              <w:rPr>
                <w:rFonts w:eastAsia="Malgun Gothic"/>
              </w:rPr>
              <w:t>"</w:t>
            </w:r>
            <w:proofErr w:type="spellStart"/>
            <w:proofErr w:type="gramStart"/>
            <w:r w:rsidR="000402B7" w:rsidRPr="005242DF">
              <w:rPr>
                <w:rFonts w:eastAsia="Arial Unicode MS"/>
              </w:rPr>
              <w:t>org.atsc</w:t>
            </w:r>
            <w:proofErr w:type="gramEnd"/>
            <w:r w:rsidR="000402B7" w:rsidRPr="005242DF">
              <w:rPr>
                <w:rFonts w:eastAsia="Arial Unicode MS"/>
              </w:rPr>
              <w:t>.</w:t>
            </w:r>
            <w:r w:rsidR="000402B7">
              <w:rPr>
                <w:rFonts w:eastAsia="Arial Unicode MS"/>
              </w:rPr>
              <w:t>notify</w:t>
            </w:r>
            <w:proofErr w:type="spellEnd"/>
            <w:r>
              <w:rPr>
                <w:rFonts w:eastAsia="Arial Unicode MS"/>
              </w:rPr>
              <w:t>"</w:t>
            </w:r>
          </w:p>
        </w:tc>
      </w:tr>
      <w:tr w:rsidR="000402B7" w:rsidRPr="006B556B" w14:paraId="7D87876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002FC2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5D8F9961"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FC048D" w14:textId="77777777" w:rsidR="000402B7" w:rsidRDefault="000402B7" w:rsidP="00412DAD">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2747835E" w14:textId="3BEF6B0D" w:rsidR="000402B7" w:rsidRDefault="00B06D42" w:rsidP="00412DAD">
            <w:pPr>
              <w:pStyle w:val="TableCell"/>
              <w:widowControl w:val="0"/>
              <w:rPr>
                <w:rFonts w:eastAsia="Malgun Gothic"/>
              </w:rPr>
            </w:pPr>
            <w:r>
              <w:rPr>
                <w:rFonts w:eastAsia="Malgun Gothic"/>
              </w:rPr>
              <w:t>"</w:t>
            </w:r>
            <w:proofErr w:type="spellStart"/>
            <w:r w:rsidR="000402B7" w:rsidRPr="000402B7">
              <w:rPr>
                <w:rFonts w:eastAsia="Malgun Gothic"/>
              </w:rPr>
              <w:t>signalingData</w:t>
            </w:r>
            <w:proofErr w:type="spellEnd"/>
            <w:r>
              <w:rPr>
                <w:rFonts w:eastAsia="Malgun Gothic"/>
              </w:rPr>
              <w:t>"</w:t>
            </w:r>
          </w:p>
        </w:tc>
      </w:tr>
      <w:tr w:rsidR="0009204A" w:rsidRPr="006B556B" w14:paraId="0CFECF8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7D8AE64" w14:textId="77777777" w:rsidR="0009204A" w:rsidRPr="000706D9" w:rsidRDefault="0009204A">
            <w:pPr>
              <w:pStyle w:val="TableCell"/>
              <w:widowControl w:val="0"/>
              <w:rPr>
                <w:rStyle w:val="Code-XMLCharacter"/>
                <w:rFonts w:eastAsia="Arial Unicode MS"/>
              </w:rPr>
            </w:pPr>
            <w:r>
              <w:rPr>
                <w:rStyle w:val="Code-XMLCharacter"/>
                <w:rFonts w:eastAsia="Arial Unicode MS"/>
              </w:rPr>
              <w:t>o</w:t>
            </w:r>
            <w:r w:rsidRPr="006B556B">
              <w:rPr>
                <w:rStyle w:val="Code-XMLCharacter"/>
              </w:rPr>
              <w:t>bject</w:t>
            </w:r>
            <w:r>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0EA6F432" w14:textId="4FB4D421" w:rsidR="0009204A" w:rsidRPr="008A3BC4" w:rsidRDefault="0009204A">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5F2C8AE" w14:textId="77777777" w:rsidR="0009204A" w:rsidRPr="008A3BC4" w:rsidRDefault="0009204A">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3E097CA0" w14:textId="03C9BE53" w:rsidR="0009204A" w:rsidRPr="008A3BC4" w:rsidRDefault="0009204A">
            <w:pPr>
              <w:pStyle w:val="TableCell"/>
              <w:widowControl w:val="0"/>
              <w:rPr>
                <w:rFonts w:eastAsia="Arial Unicode MS"/>
              </w:rPr>
            </w:pPr>
            <w:r>
              <w:rPr>
                <w:rFonts w:eastAsia="Arial Unicode MS"/>
              </w:rPr>
              <w:t>Lists the signaling tables that have changed resulting in this notification</w:t>
            </w:r>
          </w:p>
        </w:tc>
      </w:tr>
      <w:tr w:rsidR="0009204A" w:rsidRPr="006B556B" w14:paraId="6B42358A"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66D54BA" w14:textId="77777777" w:rsidR="0009204A" w:rsidRDefault="0009204A">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4B582AC0" w14:textId="77777777" w:rsidR="0009204A" w:rsidRPr="00921AE9" w:rsidRDefault="0009204A">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06CF706" w14:textId="77777777" w:rsidR="0009204A" w:rsidRPr="008A3BC4" w:rsidRDefault="0009204A">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3F4D4A8A" w14:textId="77777777" w:rsidR="0009204A" w:rsidRDefault="0009204A">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331742A" w14:textId="77777777" w:rsidR="0009204A" w:rsidRDefault="0009204A">
            <w:pPr>
              <w:pStyle w:val="TableCell"/>
              <w:widowControl w:val="0"/>
              <w:rPr>
                <w:rFonts w:eastAsia="Arial Unicode MS"/>
              </w:rPr>
            </w:pPr>
          </w:p>
        </w:tc>
      </w:tr>
      <w:tr w:rsidR="0009204A" w:rsidRPr="006B556B" w14:paraId="69D9D96E"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60CD782"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5B4711E"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644C09" w14:textId="77777777" w:rsidR="0009204A" w:rsidRDefault="0009204A">
            <w:pPr>
              <w:pStyle w:val="TableCell"/>
              <w:widowControl w:val="0"/>
              <w:rPr>
                <w:rStyle w:val="Code-XMLCharacter"/>
                <w:rFonts w:eastAsia="Arial Unicode MS"/>
              </w:rPr>
            </w:pPr>
            <w:r>
              <w:rPr>
                <w:rStyle w:val="Code-XMLCharacter"/>
                <w:rFonts w:eastAsia="Arial Unicode MS"/>
              </w:rPr>
              <w:t>n</w:t>
            </w:r>
            <w:r w:rsidRPr="006B556B">
              <w:rPr>
                <w:rStyle w:val="Code-XMLCharacter"/>
              </w:rPr>
              <w:t>ame</w:t>
            </w:r>
          </w:p>
        </w:tc>
        <w:tc>
          <w:tcPr>
            <w:tcW w:w="0" w:type="auto"/>
            <w:tcBorders>
              <w:top w:val="single" w:sz="4" w:space="0" w:color="000000"/>
              <w:left w:val="single" w:sz="4" w:space="0" w:color="000000"/>
              <w:bottom w:val="single" w:sz="4" w:space="0" w:color="000000"/>
              <w:right w:val="single" w:sz="4" w:space="0" w:color="000000"/>
            </w:tcBorders>
          </w:tcPr>
          <w:p w14:paraId="10C5E1B2"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27016C6" w14:textId="77777777" w:rsidR="0009204A" w:rsidRDefault="0009204A">
            <w:pPr>
              <w:pStyle w:val="TableCell"/>
              <w:widowControl w:val="0"/>
              <w:rPr>
                <w:rFonts w:eastAsia="Arial Unicode MS"/>
                <w:lang w:eastAsia="ja-JP"/>
              </w:rPr>
            </w:pPr>
            <w:r>
              <w:rPr>
                <w:rFonts w:eastAsia="Arial Unicode MS"/>
                <w:lang w:eastAsia="ja-JP"/>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71266ABD" w14:textId="66D04E3A" w:rsidR="0009204A" w:rsidRPr="006B556B" w:rsidRDefault="0009204A">
            <w:pPr>
              <w:pStyle w:val="TableCell"/>
            </w:pPr>
            <w:r w:rsidRPr="006B556B">
              <w:t xml:space="preserve">See </w:t>
            </w:r>
            <w:r w:rsidRPr="006B556B">
              <w:rPr>
                <w:rStyle w:val="Code-URLCharacter"/>
              </w:rPr>
              <w:t>names</w:t>
            </w:r>
            <w:r w:rsidRPr="006B556B">
              <w:t xml:space="preserve"> definition </w:t>
            </w:r>
            <w:r w:rsidR="0015707C" w:rsidRPr="006B556B">
              <w:t xml:space="preserve">in Section </w:t>
            </w:r>
            <w:r w:rsidR="0015707C" w:rsidRPr="006B556B">
              <w:fldChar w:fldCharType="begin"/>
            </w:r>
            <w:r w:rsidR="0015707C" w:rsidRPr="006B556B">
              <w:instrText xml:space="preserve"> REF _Ref28008050 \r \h </w:instrText>
            </w:r>
            <w:r w:rsidR="0015707C" w:rsidRPr="006B556B">
              <w:fldChar w:fldCharType="separate"/>
            </w:r>
            <w:r w:rsidR="009D1172">
              <w:t>9.2.10</w:t>
            </w:r>
            <w:r w:rsidR="0015707C" w:rsidRPr="006B556B">
              <w:fldChar w:fldCharType="end"/>
            </w:r>
          </w:p>
        </w:tc>
      </w:tr>
      <w:tr w:rsidR="0009204A" w:rsidRPr="006B556B" w14:paraId="77BB0AD7"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774C11"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CAE12B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D112849" w14:textId="77777777" w:rsidR="0009204A" w:rsidRDefault="0009204A">
            <w:pPr>
              <w:pStyle w:val="TableCell"/>
              <w:widowControl w:val="0"/>
              <w:rPr>
                <w:rStyle w:val="Code-XMLCharacter"/>
                <w:rFonts w:eastAsia="Arial Unicode MS"/>
              </w:rPr>
            </w:pPr>
            <w:r>
              <w:rPr>
                <w:rStyle w:val="Code-XMLCharacter"/>
                <w:rFonts w:eastAsia="Arial Unicode MS"/>
              </w:rPr>
              <w:t>v</w:t>
            </w:r>
            <w:r w:rsidRPr="006B556B">
              <w:rPr>
                <w:rStyle w:val="Code-XMLCharacter"/>
              </w:rPr>
              <w:t>ersion</w:t>
            </w:r>
          </w:p>
        </w:tc>
        <w:tc>
          <w:tcPr>
            <w:tcW w:w="0" w:type="auto"/>
            <w:tcBorders>
              <w:top w:val="single" w:sz="4" w:space="0" w:color="000000"/>
              <w:left w:val="single" w:sz="4" w:space="0" w:color="000000"/>
              <w:bottom w:val="single" w:sz="4" w:space="0" w:color="000000"/>
              <w:right w:val="single" w:sz="4" w:space="0" w:color="000000"/>
            </w:tcBorders>
          </w:tcPr>
          <w:p w14:paraId="064353A3"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FEC42E5" w14:textId="77777777" w:rsidR="0009204A" w:rsidRDefault="0009204A">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5CF2B41" w14:textId="77777777" w:rsidR="0009204A" w:rsidRDefault="0009204A">
            <w:pPr>
              <w:pStyle w:val="TableCell"/>
              <w:widowControl w:val="0"/>
              <w:rPr>
                <w:rFonts w:eastAsia="Arial Unicode MS"/>
              </w:rPr>
            </w:pPr>
            <w:r>
              <w:rPr>
                <w:rFonts w:eastAsia="Arial Unicode MS"/>
              </w:rPr>
              <w:t>The version of the signaling element</w:t>
            </w:r>
          </w:p>
        </w:tc>
      </w:tr>
      <w:tr w:rsidR="0009204A" w:rsidRPr="006B556B" w14:paraId="1A764FAE"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9BDD14"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F7D3596"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17D95DB" w14:textId="77777777" w:rsidR="0009204A" w:rsidRDefault="0009204A">
            <w:pPr>
              <w:pStyle w:val="TableCell"/>
              <w:widowControl w:val="0"/>
              <w:rPr>
                <w:rStyle w:val="Code-XMLCharacter"/>
                <w:rFonts w:eastAsia="Arial Unicode MS"/>
              </w:rPr>
            </w:pPr>
            <w:r>
              <w:rPr>
                <w:rStyle w:val="Code-XMLCharacter"/>
                <w:rFonts w:eastAsia="Arial Unicode MS"/>
              </w:rPr>
              <w:t>g</w:t>
            </w:r>
            <w:r w:rsidRPr="006B556B">
              <w:rPr>
                <w:rStyle w:val="Code-XMLCharacter"/>
              </w:rPr>
              <w:t>roup</w:t>
            </w:r>
          </w:p>
        </w:tc>
        <w:tc>
          <w:tcPr>
            <w:tcW w:w="0" w:type="auto"/>
            <w:tcBorders>
              <w:top w:val="single" w:sz="4" w:space="0" w:color="000000"/>
              <w:left w:val="single" w:sz="4" w:space="0" w:color="000000"/>
              <w:bottom w:val="single" w:sz="4" w:space="0" w:color="000000"/>
              <w:right w:val="single" w:sz="4" w:space="0" w:color="000000"/>
            </w:tcBorders>
          </w:tcPr>
          <w:p w14:paraId="09EACEA6" w14:textId="77777777" w:rsidR="0009204A" w:rsidRDefault="0009204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100672DA" w14:textId="77777777" w:rsidR="0009204A" w:rsidRDefault="0009204A">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6270BFAE" w14:textId="77777777" w:rsidR="0009204A" w:rsidRDefault="0009204A">
            <w:pPr>
              <w:pStyle w:val="TableCell"/>
              <w:widowControl w:val="0"/>
              <w:rPr>
                <w:rFonts w:eastAsia="Arial Unicode MS"/>
              </w:rPr>
            </w:pPr>
            <w:r>
              <w:rPr>
                <w:rFonts w:eastAsia="Arial Unicode MS"/>
              </w:rPr>
              <w:t>Required for LLS tables. Provides the LLS group ID.</w:t>
            </w:r>
          </w:p>
        </w:tc>
      </w:tr>
      <w:tr w:rsidR="0009204A" w:rsidRPr="006B556B" w14:paraId="2C8D40BB"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DB750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925EEA1"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4062D7" w14:textId="77777777" w:rsidR="0009204A" w:rsidRDefault="0009204A">
            <w:pPr>
              <w:pStyle w:val="TableCell"/>
              <w:widowControl w:val="0"/>
              <w:rPr>
                <w:rStyle w:val="Code-XMLCharacter"/>
                <w:rFonts w:eastAsia="Arial Unicode MS"/>
              </w:rPr>
            </w:pPr>
            <w:r>
              <w:rPr>
                <w:rStyle w:val="Code-XMLCharacter"/>
                <w:rFonts w:eastAsia="Arial Unicode MS"/>
              </w:rPr>
              <w:t>t</w:t>
            </w:r>
            <w:r w:rsidRPr="006B556B">
              <w:rPr>
                <w:rStyle w:val="Code-XMLCharacter"/>
              </w:rPr>
              <w:t>able</w:t>
            </w:r>
          </w:p>
        </w:tc>
        <w:tc>
          <w:tcPr>
            <w:tcW w:w="0" w:type="auto"/>
            <w:tcBorders>
              <w:top w:val="single" w:sz="4" w:space="0" w:color="000000"/>
              <w:left w:val="single" w:sz="4" w:space="0" w:color="000000"/>
              <w:bottom w:val="single" w:sz="4" w:space="0" w:color="000000"/>
              <w:right w:val="single" w:sz="4" w:space="0" w:color="000000"/>
            </w:tcBorders>
          </w:tcPr>
          <w:p w14:paraId="741CAF77"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B844E83" w14:textId="77777777" w:rsidR="0009204A" w:rsidRDefault="0009204A">
            <w:pPr>
              <w:pStyle w:val="TableCell"/>
              <w:widowControl w:val="0"/>
              <w:rPr>
                <w:rFonts w:eastAsia="Arial Unicode MS"/>
                <w:lang w:eastAsia="ja-JP"/>
              </w:rPr>
            </w:pPr>
            <w:r>
              <w:rPr>
                <w:rFonts w:eastAsia="Arial Unicode MS"/>
                <w:lang w:eastAsia="ja-JP"/>
              </w:rPr>
              <w:t>string (XML or JSON or Base64)</w:t>
            </w:r>
          </w:p>
        </w:tc>
        <w:tc>
          <w:tcPr>
            <w:tcW w:w="0" w:type="auto"/>
            <w:tcBorders>
              <w:top w:val="single" w:sz="4" w:space="0" w:color="000000"/>
              <w:left w:val="single" w:sz="4" w:space="0" w:color="000000"/>
              <w:bottom w:val="single" w:sz="4" w:space="0" w:color="000000"/>
              <w:right w:val="single" w:sz="4" w:space="0" w:color="000000"/>
            </w:tcBorders>
          </w:tcPr>
          <w:p w14:paraId="6DC4A8D1" w14:textId="77777777" w:rsidR="0009204A" w:rsidRDefault="0009204A">
            <w:pPr>
              <w:pStyle w:val="TableCell"/>
              <w:widowControl w:val="0"/>
              <w:rPr>
                <w:rFonts w:eastAsia="Arial Unicode MS"/>
              </w:rPr>
            </w:pPr>
            <w:r>
              <w:rPr>
                <w:rFonts w:eastAsia="Arial Unicode MS"/>
              </w:rPr>
              <w:t>The signaling table data</w:t>
            </w:r>
          </w:p>
        </w:tc>
      </w:tr>
      <w:tr w:rsidR="0009204A" w:rsidRPr="006B556B" w14:paraId="1416C42F"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F90180"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8BB74D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A7E9182" w14:textId="77777777" w:rsidR="0009204A" w:rsidRDefault="0009204A">
            <w:pPr>
              <w:pStyle w:val="TableCell"/>
              <w:widowControl w:val="0"/>
              <w:rPr>
                <w:rStyle w:val="Code-XMLCharacter"/>
                <w:rFonts w:eastAsia="Arial Unicode MS"/>
              </w:rPr>
            </w:pPr>
            <w:r>
              <w:rPr>
                <w:rStyle w:val="Code-XMLCharacter"/>
                <w:rFonts w:eastAsia="Arial Unicode MS"/>
              </w:rPr>
              <w:t>e</w:t>
            </w:r>
            <w:r w:rsidRPr="006B556B">
              <w:rPr>
                <w:rStyle w:val="Code-XMLCharacter"/>
              </w:rPr>
              <w:t>ncoding</w:t>
            </w:r>
          </w:p>
        </w:tc>
        <w:tc>
          <w:tcPr>
            <w:tcW w:w="0" w:type="auto"/>
            <w:tcBorders>
              <w:top w:val="single" w:sz="4" w:space="0" w:color="000000"/>
              <w:left w:val="single" w:sz="4" w:space="0" w:color="000000"/>
              <w:bottom w:val="single" w:sz="4" w:space="0" w:color="000000"/>
              <w:right w:val="single" w:sz="4" w:space="0" w:color="000000"/>
            </w:tcBorders>
          </w:tcPr>
          <w:p w14:paraId="04A0F88E" w14:textId="77777777" w:rsidR="0009204A" w:rsidRDefault="0009204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E6C0846" w14:textId="77777777" w:rsidR="0009204A" w:rsidRDefault="0009204A">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186311D" w14:textId="77777777" w:rsidR="0009204A" w:rsidRDefault="0009204A">
            <w:pPr>
              <w:pStyle w:val="TableCell"/>
              <w:widowControl w:val="0"/>
              <w:rPr>
                <w:rFonts w:eastAsia="Arial Unicode MS"/>
              </w:rPr>
            </w:pPr>
            <w:r>
              <w:rPr>
                <w:rFonts w:eastAsia="Arial Unicode MS"/>
              </w:rPr>
              <w:t>The content encoding if not UTF-8</w:t>
            </w:r>
          </w:p>
        </w:tc>
      </w:tr>
    </w:tbl>
    <w:p w14:paraId="59961802" w14:textId="5D45726A" w:rsidR="0015707C" w:rsidRPr="006B556B" w:rsidRDefault="0015707C" w:rsidP="0015707C">
      <w:pPr>
        <w:pStyle w:val="List"/>
        <w:spacing w:before="240"/>
        <w:rPr>
          <w:rStyle w:val="Code-URLCharacter"/>
        </w:rPr>
      </w:pPr>
      <w:r w:rsidRPr="006B556B">
        <w:rPr>
          <w:rStyle w:val="Code-URLCharacter"/>
        </w:rPr>
        <w:t>objectList</w:t>
      </w:r>
      <w:r w:rsidRPr="006B556B">
        <w:rPr>
          <w:rStyle w:val="BodyTextChar"/>
        </w:rPr>
        <w:t xml:space="preserve"> – The semantics of this optional property are defined in the property of the same name in the Query Signaling Data response API in Section </w:t>
      </w:r>
      <w:r w:rsidRPr="006B556B">
        <w:rPr>
          <w:rStyle w:val="BodyTextChar"/>
        </w:rPr>
        <w:fldChar w:fldCharType="begin"/>
      </w:r>
      <w:r w:rsidRPr="006B556B">
        <w:rPr>
          <w:rStyle w:val="BodyTextChar"/>
        </w:rPr>
        <w:instrText xml:space="preserve"> REF _Ref28008050 \r \h </w:instrText>
      </w:r>
      <w:r w:rsidRPr="006B556B">
        <w:rPr>
          <w:rStyle w:val="BodyTextChar"/>
        </w:rPr>
      </w:r>
      <w:r w:rsidRPr="006B556B">
        <w:rPr>
          <w:rStyle w:val="BodyTextChar"/>
        </w:rPr>
        <w:fldChar w:fldCharType="separate"/>
      </w:r>
      <w:r w:rsidR="009D1172">
        <w:rPr>
          <w:rStyle w:val="BodyTextChar"/>
        </w:rPr>
        <w:t>9.2.10</w:t>
      </w:r>
      <w:r w:rsidRPr="006B556B">
        <w:rPr>
          <w:rStyle w:val="BodyTextChar"/>
        </w:rPr>
        <w:fldChar w:fldCharType="end"/>
      </w:r>
      <w:r w:rsidRPr="006B556B">
        <w:rPr>
          <w:rStyle w:val="BodyTextChar"/>
        </w:rPr>
        <w:t xml:space="preserve">. It is recommended that the Receiver include any tables that have changed </w:t>
      </w:r>
      <w:r w:rsidR="00344DFC" w:rsidRPr="006B556B">
        <w:rPr>
          <w:rStyle w:val="BodyTextChar"/>
        </w:rPr>
        <w:t>as part of</w:t>
      </w:r>
      <w:r w:rsidRPr="006B556B">
        <w:rPr>
          <w:rStyle w:val="BodyTextChar"/>
        </w:rPr>
        <w:t xml:space="preserve"> the notification </w:t>
      </w:r>
      <w:r w:rsidRPr="006B556B">
        <w:rPr>
          <w:rStyle w:val="Code-URLCharacter"/>
        </w:rPr>
        <w:t>objectList</w:t>
      </w:r>
      <w:r w:rsidRPr="006B556B">
        <w:rPr>
          <w:rStyle w:val="BodyTextChar"/>
        </w:rPr>
        <w:t xml:space="preserve"> to avoid </w:t>
      </w:r>
      <w:r w:rsidR="00344DFC" w:rsidRPr="006B556B">
        <w:rPr>
          <w:rStyle w:val="BodyTextChar"/>
        </w:rPr>
        <w:t xml:space="preserve">potential </w:t>
      </w:r>
      <w:r w:rsidRPr="006B556B">
        <w:rPr>
          <w:rStyle w:val="BodyTextChar"/>
        </w:rPr>
        <w:t xml:space="preserve">timing issues </w:t>
      </w:r>
      <w:r w:rsidR="00344DFC" w:rsidRPr="006B556B">
        <w:rPr>
          <w:rStyle w:val="BodyTextChar"/>
        </w:rPr>
        <w:t xml:space="preserve">that could occur when the Broadcaster Application </w:t>
      </w:r>
      <w:r w:rsidR="00C47CCF" w:rsidRPr="006B556B">
        <w:rPr>
          <w:rStyle w:val="BodyTextChar"/>
        </w:rPr>
        <w:t>uses</w:t>
      </w:r>
      <w:r w:rsidR="00344DFC" w:rsidRPr="006B556B">
        <w:rPr>
          <w:rStyle w:val="BodyTextChar"/>
        </w:rPr>
        <w:t xml:space="preserve"> the Query Signaling Data </w:t>
      </w:r>
      <w:r w:rsidR="00C47CCF" w:rsidRPr="006B556B">
        <w:rPr>
          <w:rStyle w:val="BodyTextChar"/>
        </w:rPr>
        <w:t xml:space="preserve">API </w:t>
      </w:r>
      <w:r w:rsidR="00344DFC" w:rsidRPr="006B556B">
        <w:rPr>
          <w:rStyle w:val="BodyTextChar"/>
        </w:rPr>
        <w:t>in response to the notification.</w:t>
      </w:r>
    </w:p>
    <w:p w14:paraId="58DC08E1" w14:textId="77777777" w:rsidR="00890111" w:rsidRPr="006B556B" w:rsidRDefault="00890111" w:rsidP="00D830D1">
      <w:pPr>
        <w:pStyle w:val="BodyText"/>
        <w:spacing w:after="240"/>
      </w:pPr>
      <w:r w:rsidRPr="006B556B">
        <w:t>The following is an example notification:</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0111" w:rsidRPr="006B556B" w14:paraId="17C74031" w14:textId="77777777" w:rsidTr="0089011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0C4D97DA" w14:textId="7FDB5EB9" w:rsidR="00890111" w:rsidRDefault="00890111" w:rsidP="00890111">
            <w:pPr>
              <w:pStyle w:val="SchemaJSONExamples"/>
            </w:pPr>
            <w:r>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signalingData</w:t>
            </w:r>
            <w:r w:rsidR="00B06D42">
              <w:rPr>
                <w:color w:val="0000FF"/>
              </w:rPr>
              <w:t>"</w:t>
            </w:r>
            <w:r w:rsidR="00344DFC" w:rsidRPr="00890111">
              <w:rPr>
                <w:color w:val="960000"/>
              </w:rPr>
              <w:t>,</w:t>
            </w:r>
            <w:r w:rsidR="00344DFC">
              <w:rPr>
                <w:color w:val="0000FF"/>
              </w:rPr>
              <w:br/>
            </w:r>
            <w:r w:rsidR="00344DFC">
              <w:rPr>
                <w:color w:val="960000"/>
              </w:rPr>
              <w:t xml:space="preserve">        </w:t>
            </w:r>
            <w:r w:rsidR="00B06D42">
              <w:rPr>
                <w:color w:val="1E6496"/>
              </w:rPr>
              <w:t>"</w:t>
            </w:r>
            <w:r w:rsidR="00344DFC">
              <w:rPr>
                <w:color w:val="1E6496"/>
              </w:rPr>
              <w:t>objectList</w:t>
            </w:r>
            <w:r w:rsidR="00B06D42">
              <w:rPr>
                <w:color w:val="1E6496"/>
              </w:rPr>
              <w:t>"</w:t>
            </w:r>
            <w:r w:rsidR="00344DFC">
              <w:rPr>
                <w:color w:val="640032"/>
              </w:rPr>
              <w:t>:</w:t>
            </w:r>
            <w:r w:rsidR="00344DFC">
              <w:t xml:space="preserve"> </w:t>
            </w:r>
            <w:r w:rsidR="00344DFC">
              <w:rPr>
                <w:color w:val="640032"/>
              </w:rPr>
              <w:t>[</w:t>
            </w:r>
            <w:r w:rsidR="00344DFC">
              <w:rPr>
                <w:color w:val="640032"/>
              </w:rPr>
              <w:br/>
            </w:r>
            <w:r w:rsidR="00344DFC">
              <w:rPr>
                <w:color w:val="960000"/>
              </w:rPr>
              <w:t xml:space="preserve">          { </w:t>
            </w:r>
            <w:r w:rsidR="00B06D42">
              <w:rPr>
                <w:color w:val="1E6496"/>
              </w:rPr>
              <w:t>"</w:t>
            </w:r>
            <w:r w:rsidR="00344DFC">
              <w:rPr>
                <w:color w:val="1E6496"/>
              </w:rPr>
              <w:t>name</w:t>
            </w:r>
            <w:r w:rsidR="00B06D42">
              <w:rPr>
                <w:color w:val="1E6496"/>
              </w:rPr>
              <w:t>"</w:t>
            </w:r>
            <w:r w:rsidR="00344DFC">
              <w:rPr>
                <w:color w:val="640032"/>
              </w:rPr>
              <w:t xml:space="preserve">: </w:t>
            </w:r>
            <w:r w:rsidR="00344DFC" w:rsidRPr="00890111">
              <w:rPr>
                <w:color w:val="0000FF"/>
              </w:rPr>
              <w:t>1</w:t>
            </w:r>
            <w:r w:rsidR="00344DFC">
              <w:rPr>
                <w:color w:val="960000"/>
              </w:rPr>
              <w:t>,</w:t>
            </w:r>
            <w:r w:rsidR="00344DFC">
              <w:rPr>
                <w:color w:val="960000"/>
              </w:rPr>
              <w:br/>
              <w:t xml:space="preserve">            </w:t>
            </w:r>
            <w:r w:rsidR="00B06D42">
              <w:rPr>
                <w:color w:val="1E6496"/>
              </w:rPr>
              <w:t>"</w:t>
            </w:r>
            <w:r w:rsidR="00344DFC" w:rsidRPr="00950C23">
              <w:rPr>
                <w:color w:val="215868" w:themeColor="accent5" w:themeShade="80"/>
              </w:rPr>
              <w:t>version</w:t>
            </w:r>
            <w:r w:rsidR="00B06D42">
              <w:rPr>
                <w:color w:val="1E6496"/>
              </w:rPr>
              <w:t>"</w:t>
            </w:r>
            <w:r w:rsidR="00344DFC">
              <w:rPr>
                <w:color w:val="960000"/>
              </w:rPr>
              <w:t xml:space="preserve">: </w:t>
            </w:r>
            <w:r w:rsidR="00344DFC" w:rsidRPr="00890111">
              <w:rPr>
                <w:color w:val="0000FF"/>
              </w:rPr>
              <w:t>23</w:t>
            </w:r>
            <w:bookmarkStart w:id="3346" w:name="_Hlk107236948"/>
            <w:r w:rsidR="00344DFC" w:rsidRPr="00890111">
              <w:rPr>
                <w:color w:val="960000"/>
              </w:rPr>
              <w:t>,</w:t>
            </w:r>
            <w:bookmarkEnd w:id="3346"/>
            <w:r w:rsidR="00344DFC">
              <w:rPr>
                <w:color w:val="960000"/>
              </w:rPr>
              <w:br/>
              <w:t xml:space="preserve">            </w:t>
            </w:r>
            <w:r w:rsidR="00B06D42">
              <w:rPr>
                <w:color w:val="1E6496"/>
              </w:rPr>
              <w:t>"</w:t>
            </w:r>
            <w:r w:rsidR="00344DFC">
              <w:rPr>
                <w:color w:val="215868" w:themeColor="accent5" w:themeShade="80"/>
              </w:rPr>
              <w:t>group</w:t>
            </w:r>
            <w:r w:rsidR="00B06D42">
              <w:rPr>
                <w:color w:val="1E6496"/>
              </w:rPr>
              <w:t>"</w:t>
            </w:r>
            <w:r w:rsidR="00344DFC">
              <w:rPr>
                <w:color w:val="960000"/>
              </w:rPr>
              <w:t xml:space="preserve">: </w:t>
            </w:r>
            <w:r w:rsidR="00344DFC" w:rsidRPr="00890111">
              <w:rPr>
                <w:color w:val="0000FF"/>
              </w:rPr>
              <w:t>1</w:t>
            </w:r>
            <w:r w:rsidR="00344DFC" w:rsidRPr="00890111">
              <w:rPr>
                <w:color w:val="960000"/>
              </w:rPr>
              <w:t>,</w:t>
            </w:r>
            <w:r w:rsidR="00344DFC">
              <w:rPr>
                <w:color w:val="960000"/>
              </w:rPr>
              <w:br/>
              <w:t xml:space="preserve">            </w:t>
            </w:r>
            <w:r w:rsidR="00B06D42">
              <w:rPr>
                <w:color w:val="1E6496"/>
              </w:rPr>
              <w:t>"</w:t>
            </w:r>
            <w:r w:rsidR="00344DFC">
              <w:rPr>
                <w:color w:val="1E6496"/>
              </w:rPr>
              <w:t>table</w:t>
            </w:r>
            <w:r w:rsidR="00B06D42">
              <w:rPr>
                <w:color w:val="1E6496"/>
              </w:rPr>
              <w:t>"</w:t>
            </w:r>
            <w:r w:rsidR="00344DFC">
              <w:rPr>
                <w:color w:val="640032"/>
              </w:rPr>
              <w:t>:</w:t>
            </w:r>
            <w:r w:rsidR="00344DFC">
              <w:t xml:space="preserve"> </w:t>
            </w:r>
            <w:r w:rsidR="00B06D42">
              <w:rPr>
                <w:color w:val="0000FF"/>
              </w:rPr>
              <w:t>"</w:t>
            </w:r>
            <w:r w:rsidR="00344DFC">
              <w:rPr>
                <w:color w:val="0000FF"/>
              </w:rPr>
              <w:t>&lt;SLT …… &lt;/SLT&gt;</w:t>
            </w:r>
            <w:r w:rsidR="00B06D42">
              <w:rPr>
                <w:color w:val="0000FF"/>
              </w:rPr>
              <w:t>"</w:t>
            </w:r>
            <w:r w:rsidR="00344DFC">
              <w:rPr>
                <w:color w:val="0000FF"/>
              </w:rPr>
              <w:t xml:space="preserve"> </w:t>
            </w:r>
            <w:r w:rsidR="00344DFC">
              <w:rPr>
                <w:color w:val="960000"/>
              </w:rPr>
              <w:t>},</w:t>
            </w:r>
            <w:r w:rsidR="00344DFC">
              <w:rPr>
                <w:color w:val="640032"/>
              </w:rPr>
              <w:br/>
            </w:r>
            <w:r w:rsidR="00344DFC">
              <w:rPr>
                <w:color w:val="960000"/>
              </w:rPr>
              <w:t xml:space="preserve">          { </w:t>
            </w:r>
            <w:r w:rsidR="00B06D42">
              <w:rPr>
                <w:color w:val="1E6496"/>
              </w:rPr>
              <w:t>"</w:t>
            </w:r>
            <w:r w:rsidR="00344DFC">
              <w:rPr>
                <w:color w:val="1E6496"/>
              </w:rPr>
              <w:t>name</w:t>
            </w:r>
            <w:r w:rsidR="00B06D42">
              <w:rPr>
                <w:color w:val="1E6496"/>
              </w:rPr>
              <w:t>"</w:t>
            </w:r>
            <w:r w:rsidR="00344DFC">
              <w:rPr>
                <w:color w:val="640032"/>
              </w:rPr>
              <w:t xml:space="preserve">: </w:t>
            </w:r>
            <w:r w:rsidR="00B06D42">
              <w:rPr>
                <w:color w:val="0000FF"/>
              </w:rPr>
              <w:t>"</w:t>
            </w:r>
            <w:r w:rsidR="00344DFC" w:rsidRPr="00890111">
              <w:rPr>
                <w:color w:val="0000FF"/>
              </w:rPr>
              <w:t>MPD</w:t>
            </w:r>
            <w:r w:rsidR="00B06D42">
              <w:rPr>
                <w:color w:val="0000FF"/>
              </w:rPr>
              <w:t>"</w:t>
            </w:r>
            <w:r w:rsidR="00344DFC">
              <w:rPr>
                <w:color w:val="960000"/>
              </w:rPr>
              <w:t>,</w:t>
            </w:r>
            <w:r w:rsidR="00344DFC">
              <w:rPr>
                <w:color w:val="960000"/>
              </w:rPr>
              <w:br/>
              <w:t xml:space="preserve">            </w:t>
            </w:r>
            <w:r w:rsidR="00B06D42">
              <w:rPr>
                <w:color w:val="1E6496"/>
              </w:rPr>
              <w:t>"</w:t>
            </w:r>
            <w:r w:rsidR="00344DFC" w:rsidRPr="00950C23">
              <w:rPr>
                <w:color w:val="215868" w:themeColor="accent5" w:themeShade="80"/>
              </w:rPr>
              <w:t>version</w:t>
            </w:r>
            <w:r w:rsidR="00B06D42">
              <w:rPr>
                <w:color w:val="1E6496"/>
              </w:rPr>
              <w:t>"</w:t>
            </w:r>
            <w:r w:rsidR="00344DFC">
              <w:rPr>
                <w:color w:val="960000"/>
              </w:rPr>
              <w:t xml:space="preserve">: </w:t>
            </w:r>
            <w:r w:rsidR="00344DFC" w:rsidRPr="00890111">
              <w:rPr>
                <w:color w:val="0000FF"/>
              </w:rPr>
              <w:t>65</w:t>
            </w:r>
            <w:r w:rsidR="00344DFC" w:rsidRPr="00890111">
              <w:rPr>
                <w:color w:val="960000"/>
              </w:rPr>
              <w:t>,</w:t>
            </w:r>
            <w:r w:rsidR="00344DFC">
              <w:rPr>
                <w:color w:val="960000"/>
              </w:rPr>
              <w:br/>
              <w:t xml:space="preserve">            </w:t>
            </w:r>
            <w:r w:rsidR="00B06D42">
              <w:rPr>
                <w:color w:val="1E6496"/>
              </w:rPr>
              <w:t>"</w:t>
            </w:r>
            <w:r w:rsidR="00344DFC">
              <w:rPr>
                <w:color w:val="1E6496"/>
              </w:rPr>
              <w:t>table</w:t>
            </w:r>
            <w:r w:rsidR="00B06D42">
              <w:rPr>
                <w:color w:val="1E6496"/>
              </w:rPr>
              <w:t>"</w:t>
            </w:r>
            <w:r w:rsidR="00344DFC">
              <w:rPr>
                <w:color w:val="640032"/>
              </w:rPr>
              <w:t>:</w:t>
            </w:r>
            <w:r w:rsidR="00344DFC">
              <w:t xml:space="preserve"> </w:t>
            </w:r>
            <w:r w:rsidR="00B06D42">
              <w:rPr>
                <w:color w:val="0000FF"/>
              </w:rPr>
              <w:t>"</w:t>
            </w:r>
            <w:r w:rsidR="00344DFC">
              <w:rPr>
                <w:color w:val="0000FF"/>
              </w:rPr>
              <w:t>&lt;MPD …… &lt;/MPD&gt;</w:t>
            </w:r>
            <w:r w:rsidR="00B06D42">
              <w:rPr>
                <w:color w:val="0000FF"/>
              </w:rPr>
              <w:t>"</w:t>
            </w:r>
            <w:r w:rsidR="00344DFC">
              <w:rPr>
                <w:color w:val="0000FF"/>
              </w:rPr>
              <w:t xml:space="preserve"> </w:t>
            </w:r>
            <w:r w:rsidR="00344DFC" w:rsidRPr="00890111">
              <w:rPr>
                <w:color w:val="960000"/>
              </w:rPr>
              <w:t>}</w:t>
            </w:r>
            <w:r w:rsidR="00344DFC">
              <w:rPr>
                <w:color w:val="0000FF"/>
              </w:rPr>
              <w:br/>
            </w:r>
            <w:r w:rsidR="00344DFC">
              <w:rPr>
                <w:color w:val="960000"/>
              </w:rPr>
              <w:t xml:space="preserve">        ]</w:t>
            </w:r>
            <w:r>
              <w:br/>
              <w:t xml:space="preserve">    </w:t>
            </w:r>
            <w:r>
              <w:rPr>
                <w:color w:val="960000"/>
              </w:rPr>
              <w:t>}</w:t>
            </w:r>
            <w:r>
              <w:rPr>
                <w:color w:val="960000"/>
              </w:rPr>
              <w:br/>
              <w:t>}</w:t>
            </w:r>
          </w:p>
        </w:tc>
      </w:tr>
    </w:tbl>
    <w:p w14:paraId="066B9718" w14:textId="77777777" w:rsidR="004C350B" w:rsidRPr="006B556B" w:rsidRDefault="004C350B" w:rsidP="00175170">
      <w:pPr>
        <w:pStyle w:val="Heading3"/>
      </w:pPr>
      <w:bookmarkStart w:id="3347" w:name="_Hlk34312886"/>
      <w:bookmarkStart w:id="3348" w:name="_Toc46919015"/>
      <w:bookmarkStart w:id="3349" w:name="_Toc85012714"/>
      <w:bookmarkStart w:id="3350" w:name="_Toc135727811"/>
      <w:bookmarkStart w:id="3351" w:name="_Toc184205787"/>
      <w:bookmarkStart w:id="3352" w:name="_Ref28076142"/>
      <w:bookmarkStart w:id="3353" w:name="_Toc159486756"/>
      <w:r w:rsidRPr="006B556B">
        <w:t>Dialog Enhancement Preference Change Notification API</w:t>
      </w:r>
      <w:bookmarkEnd w:id="3347"/>
      <w:bookmarkEnd w:id="3348"/>
      <w:bookmarkEnd w:id="3349"/>
      <w:bookmarkEnd w:id="3350"/>
      <w:bookmarkEnd w:id="3351"/>
      <w:bookmarkEnd w:id="3353"/>
    </w:p>
    <w:p w14:paraId="689032F5" w14:textId="6C465B35" w:rsidR="004C350B" w:rsidRPr="006B556B" w:rsidRDefault="004C350B" w:rsidP="004C350B">
      <w:pPr>
        <w:pStyle w:val="BodyTextfirstgraph"/>
      </w:pPr>
      <w:r w:rsidRPr="006B556B">
        <w:t xml:space="preserve">The Dialog Enhancement Preference Change Notification </w:t>
      </w:r>
      <w:del w:id="3354" w:author="Jerry Whitaker" w:date="2024-12-20T08:23:00Z" w16du:dateUtc="2024-12-20T16:23:00Z">
        <w:r w:rsidRPr="00BB4F2E">
          <w:delText>shall</w:delText>
        </w:r>
      </w:del>
      <w:ins w:id="3355" w:author="Jerry Whitaker" w:date="2024-12-20T08:23:00Z" w16du:dateUtc="2024-12-20T16:23:00Z">
        <w:r w:rsidR="005A6601">
          <w:t>is expected to</w:t>
        </w:r>
      </w:ins>
      <w:r w:rsidRPr="006B556B">
        <w:t xml:space="preserve"> be issued by the Receiver to the currently executing Broadcaster Application if the user changes his or her preferences on dialog enhancement processing and the Broadcaster Application has subscribed to receive such notifications via the API specified in Section </w:t>
      </w:r>
      <w:r w:rsidR="00CD67C5" w:rsidRPr="006B556B">
        <w:rPr>
          <w:sz w:val="23"/>
          <w:szCs w:val="23"/>
          <w:highlight w:val="yellow"/>
        </w:rPr>
        <w:fldChar w:fldCharType="begin"/>
      </w:r>
      <w:r w:rsidR="00CD67C5" w:rsidRPr="006B556B">
        <w:rPr>
          <w:sz w:val="23"/>
          <w:szCs w:val="23"/>
        </w:rPr>
        <w:instrText xml:space="preserve"> REF _Ref38029334 \r \h </w:instrText>
      </w:r>
      <w:r w:rsidR="00CD67C5" w:rsidRPr="006B556B">
        <w:rPr>
          <w:sz w:val="23"/>
          <w:szCs w:val="23"/>
          <w:highlight w:val="yellow"/>
        </w:rPr>
      </w:r>
      <w:r w:rsidR="00CD67C5" w:rsidRPr="006B556B">
        <w:rPr>
          <w:sz w:val="23"/>
          <w:szCs w:val="23"/>
          <w:highlight w:val="yellow"/>
        </w:rPr>
        <w:fldChar w:fldCharType="separate"/>
      </w:r>
      <w:r w:rsidR="009D1172">
        <w:rPr>
          <w:sz w:val="23"/>
          <w:szCs w:val="23"/>
        </w:rPr>
        <w:t>9.3.1</w:t>
      </w:r>
      <w:r w:rsidR="00CD67C5" w:rsidRPr="006B556B">
        <w:rPr>
          <w:sz w:val="23"/>
          <w:szCs w:val="23"/>
          <w:highlight w:val="yellow"/>
        </w:rPr>
        <w:fldChar w:fldCharType="end"/>
      </w:r>
      <w:r w:rsidRPr="006B556B">
        <w:t>.</w:t>
      </w:r>
    </w:p>
    <w:p w14:paraId="0443421B" w14:textId="6225E28F" w:rsidR="000402B7" w:rsidRPr="006B556B" w:rsidRDefault="000402B7" w:rsidP="000402B7">
      <w:pPr>
        <w:pStyle w:val="BodyText"/>
      </w:pPr>
      <w:r w:rsidRPr="006B556B">
        <w:t xml:space="preserve">The Dialog Enhancement Preference Change Notification semantics </w:t>
      </w:r>
      <w:del w:id="3356" w:author="Jerry Whitaker" w:date="2024-12-20T08:23:00Z" w16du:dateUtc="2024-12-20T16:23:00Z">
        <w:r w:rsidRPr="00BB4F2E">
          <w:delText>shall be as</w:delText>
        </w:r>
      </w:del>
      <w:ins w:id="3357" w:author="Jerry Whitaker" w:date="2024-12-20T08:23:00Z" w16du:dateUtc="2024-12-20T16:23:00Z">
        <w:r w:rsidR="005A6601">
          <w:t>are</w:t>
        </w:r>
      </w:ins>
      <w:r w:rsidR="005A6601">
        <w:t xml:space="preserve"> </w:t>
      </w:r>
      <w:r w:rsidRPr="006B556B">
        <w:t xml:space="preserve">defined in </w:t>
      </w:r>
      <w:r w:rsidRPr="006B556B">
        <w:fldChar w:fldCharType="begin"/>
      </w:r>
      <w:r w:rsidRPr="006B556B">
        <w:instrText xml:space="preserve"> REF _Ref46494258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9.46</w:t>
      </w:r>
      <w:r w:rsidRPr="006B556B">
        <w:fldChar w:fldCharType="end"/>
      </w:r>
      <w:r w:rsidRPr="006B556B">
        <w:t xml:space="preserve"> and the syntax </w:t>
      </w:r>
      <w:ins w:id="3358" w:author="Jerry Whitaker" w:date="2024-12-20T08:23:00Z" w16du:dateUtc="2024-12-20T16:23:00Z">
        <w:r w:rsidR="007A6384">
          <w:t xml:space="preserve">shall be as </w:t>
        </w:r>
      </w:ins>
      <w:r w:rsidRPr="006B556B">
        <w:t xml:space="preserve">defined in the schema file </w:t>
      </w:r>
      <w:hyperlink r:id="rId11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dialogEnhancementPrefChange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34BA940" w14:textId="5189487A" w:rsidR="000402B7" w:rsidRPr="005D4321" w:rsidRDefault="000402B7" w:rsidP="000402B7">
      <w:pPr>
        <w:pStyle w:val="CaptionTable"/>
        <w:rPr>
          <w:rFonts w:eastAsia="Arial Unicode MS"/>
        </w:rPr>
      </w:pPr>
      <w:bookmarkStart w:id="3359" w:name="_Ref46494258"/>
      <w:bookmarkStart w:id="3360" w:name="_Toc46919166"/>
      <w:bookmarkStart w:id="3361" w:name="_Toc85012863"/>
      <w:bookmarkStart w:id="3362" w:name="_Toc135728456"/>
      <w:bookmarkStart w:id="3363" w:name="_Toc184205917"/>
      <w:bookmarkStart w:id="3364" w:name="_Toc15948687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46</w:t>
      </w:r>
      <w:r w:rsidR="00F3307B">
        <w:rPr>
          <w:rFonts w:eastAsia="Arial Unicode MS"/>
          <w:b/>
        </w:rPr>
        <w:fldChar w:fldCharType="end"/>
      </w:r>
      <w:bookmarkEnd w:id="3359"/>
      <w:r w:rsidRPr="00595DDA">
        <w:rPr>
          <w:rFonts w:eastAsia="Arial Unicode MS"/>
        </w:rPr>
        <w:t xml:space="preserve"> </w:t>
      </w:r>
      <w:r w:rsidRPr="006B556B">
        <w:t xml:space="preserve">Dialog Enhancement Preference Change Notification </w:t>
      </w:r>
      <w:r>
        <w:rPr>
          <w:rFonts w:eastAsia="Arial Unicode MS"/>
        </w:rPr>
        <w:t>Semantics</w:t>
      </w:r>
      <w:bookmarkEnd w:id="3360"/>
      <w:bookmarkEnd w:id="3361"/>
      <w:bookmarkEnd w:id="3362"/>
      <w:bookmarkEnd w:id="3363"/>
      <w:bookmarkEnd w:id="336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402B7" w:rsidRPr="006B556B" w14:paraId="19AFEB5A" w14:textId="77777777" w:rsidTr="00703F6C">
        <w:trPr>
          <w:cantSplit/>
          <w:jc w:val="center"/>
        </w:trPr>
        <w:tc>
          <w:tcPr>
            <w:tcW w:w="1500" w:type="pct"/>
            <w:tcBorders>
              <w:top w:val="single" w:sz="4" w:space="0" w:color="auto"/>
              <w:left w:val="single" w:sz="4" w:space="0" w:color="000000"/>
              <w:bottom w:val="single" w:sz="4" w:space="0" w:color="auto"/>
              <w:right w:val="nil"/>
            </w:tcBorders>
          </w:tcPr>
          <w:p w14:paraId="28A8D2DE"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AE6796" w14:textId="77777777" w:rsidR="000402B7" w:rsidRPr="00595DDA" w:rsidRDefault="000402B7"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0C8D6A3"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3DEE97C"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1B27ADED"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CE4A31B"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A51FA42"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5FA7956"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0DBD66" w14:textId="7BB62B45"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55CD596E"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481598"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4714069"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7C0CDF8"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AAA640E" w14:textId="1EBE2154" w:rsidR="000402B7" w:rsidRPr="003075F4" w:rsidRDefault="00B06D42" w:rsidP="00412DAD">
            <w:pPr>
              <w:pStyle w:val="TableCell"/>
              <w:widowControl w:val="0"/>
              <w:rPr>
                <w:rFonts w:eastAsia="Malgun Gothic"/>
              </w:rPr>
            </w:pPr>
            <w:r>
              <w:rPr>
                <w:rFonts w:eastAsia="Malgun Gothic"/>
              </w:rPr>
              <w:t>"</w:t>
            </w:r>
            <w:proofErr w:type="spellStart"/>
            <w:proofErr w:type="gramStart"/>
            <w:r w:rsidR="000402B7" w:rsidRPr="005242DF">
              <w:rPr>
                <w:rFonts w:eastAsia="Arial Unicode MS"/>
              </w:rPr>
              <w:t>org.atsc</w:t>
            </w:r>
            <w:proofErr w:type="gramEnd"/>
            <w:r w:rsidR="000402B7" w:rsidRPr="005242DF">
              <w:rPr>
                <w:rFonts w:eastAsia="Arial Unicode MS"/>
              </w:rPr>
              <w:t>.</w:t>
            </w:r>
            <w:r w:rsidR="000402B7">
              <w:rPr>
                <w:rFonts w:eastAsia="Arial Unicode MS"/>
              </w:rPr>
              <w:t>notify</w:t>
            </w:r>
            <w:proofErr w:type="spellEnd"/>
            <w:r>
              <w:rPr>
                <w:rFonts w:eastAsia="Arial Unicode MS"/>
              </w:rPr>
              <w:t>"</w:t>
            </w:r>
          </w:p>
        </w:tc>
      </w:tr>
      <w:tr w:rsidR="000402B7" w:rsidRPr="006B556B" w14:paraId="493D384E"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ECC3D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32160F3"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912851" w14:textId="77777777" w:rsidR="000402B7" w:rsidRDefault="000402B7" w:rsidP="00412DAD">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35C45D54" w14:textId="59133F72" w:rsidR="000402B7" w:rsidRDefault="00B06D42" w:rsidP="00412DAD">
            <w:pPr>
              <w:pStyle w:val="TableCell"/>
              <w:widowControl w:val="0"/>
              <w:rPr>
                <w:rFonts w:eastAsia="Malgun Gothic"/>
              </w:rPr>
            </w:pPr>
            <w:r>
              <w:rPr>
                <w:rFonts w:eastAsia="Malgun Gothic"/>
              </w:rPr>
              <w:t>"</w:t>
            </w:r>
            <w:proofErr w:type="spellStart"/>
            <w:r w:rsidR="000402B7" w:rsidRPr="000402B7">
              <w:rPr>
                <w:rFonts w:eastAsia="Malgun Gothic"/>
              </w:rPr>
              <w:t>dialogEnhancementPrefChange</w:t>
            </w:r>
            <w:proofErr w:type="spellEnd"/>
            <w:r>
              <w:rPr>
                <w:rFonts w:eastAsia="Malgun Gothic"/>
              </w:rPr>
              <w:t>"</w:t>
            </w:r>
          </w:p>
        </w:tc>
      </w:tr>
      <w:tr w:rsidR="000402B7" w:rsidRPr="006B556B" w14:paraId="426B39A3"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A5EB8A" w14:textId="555C9699" w:rsidR="000402B7" w:rsidRPr="006B556B" w:rsidRDefault="000402B7" w:rsidP="00412DAD">
            <w:pPr>
              <w:pStyle w:val="TableCell"/>
              <w:widowControl w:val="0"/>
              <w:rPr>
                <w:rStyle w:val="Code-XMLCharacter"/>
              </w:rPr>
            </w:pPr>
            <w:r w:rsidRPr="006B556B">
              <w:rPr>
                <w:rStyle w:val="Code-XMLCharacter"/>
              </w:rPr>
              <w:t>dialogEnhancementPref</w:t>
            </w:r>
          </w:p>
        </w:tc>
        <w:tc>
          <w:tcPr>
            <w:tcW w:w="0" w:type="auto"/>
            <w:tcBorders>
              <w:top w:val="single" w:sz="4" w:space="0" w:color="000000"/>
              <w:left w:val="single" w:sz="4" w:space="0" w:color="000000"/>
              <w:bottom w:val="single" w:sz="4" w:space="0" w:color="000000"/>
              <w:right w:val="single" w:sz="4" w:space="0" w:color="000000"/>
            </w:tcBorders>
          </w:tcPr>
          <w:p w14:paraId="1449F9DB"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5030F89" w14:textId="07F8FF35" w:rsidR="000402B7" w:rsidRDefault="000402B7"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177F7D4" w14:textId="6768FF68" w:rsidR="000402B7" w:rsidRDefault="000402B7" w:rsidP="00412DAD">
            <w:pPr>
              <w:pStyle w:val="TableCell"/>
              <w:widowControl w:val="0"/>
              <w:rPr>
                <w:rFonts w:eastAsia="Malgun Gothic"/>
              </w:rPr>
            </w:pPr>
            <w:r>
              <w:rPr>
                <w:rFonts w:eastAsia="Arial Unicode MS"/>
              </w:rPr>
              <w:t>The user</w:t>
            </w:r>
            <w:r w:rsidR="009722C2">
              <w:rPr>
                <w:rFonts w:eastAsia="Arial Unicode MS"/>
              </w:rPr>
              <w:t>'</w:t>
            </w:r>
            <w:r>
              <w:rPr>
                <w:rFonts w:eastAsia="Arial Unicode MS"/>
              </w:rPr>
              <w:t>s new dialog enhancement preference gain value in dB</w:t>
            </w:r>
          </w:p>
        </w:tc>
      </w:tr>
    </w:tbl>
    <w:p w14:paraId="1ABA8E2D" w14:textId="41BD6C9E" w:rsidR="004C350B" w:rsidRPr="006B556B" w:rsidRDefault="004C350B" w:rsidP="004C350B">
      <w:pPr>
        <w:pStyle w:val="List"/>
        <w:spacing w:before="240"/>
      </w:pPr>
      <w:r w:rsidRPr="006B556B">
        <w:rPr>
          <w:rStyle w:val="Code-URLCharacter"/>
        </w:rPr>
        <w:t>dialogEnhancementPref</w:t>
      </w:r>
      <w:r w:rsidRPr="006B556B">
        <w:rPr>
          <w:rStyle w:val="BodyTextChar"/>
        </w:rPr>
        <w:t xml:space="preserve"> – </w:t>
      </w:r>
      <w:r w:rsidR="00B25FD4" w:rsidRPr="006B556B">
        <w:rPr>
          <w:rStyle w:val="BodyTextChar"/>
        </w:rPr>
        <w:t xml:space="preserve">This required property shall conform to the semantics described for the property with the same name in the Query Dialog Enhancement Preference response API (see Section </w:t>
      </w:r>
      <w:r w:rsidR="00B25FD4" w:rsidRPr="006B556B">
        <w:rPr>
          <w:rStyle w:val="BodyTextChar"/>
        </w:rPr>
        <w:fldChar w:fldCharType="begin"/>
      </w:r>
      <w:r w:rsidR="00B25FD4" w:rsidRPr="006B556B">
        <w:rPr>
          <w:rStyle w:val="BodyTextChar"/>
        </w:rPr>
        <w:instrText xml:space="preserve"> REF _Ref38028869 \r \h </w:instrText>
      </w:r>
      <w:r w:rsidR="00B25FD4" w:rsidRPr="006B556B">
        <w:rPr>
          <w:rStyle w:val="BodyTextChar"/>
        </w:rPr>
      </w:r>
      <w:r w:rsidR="00B25FD4" w:rsidRPr="006B556B">
        <w:rPr>
          <w:rStyle w:val="BodyTextChar"/>
        </w:rPr>
        <w:fldChar w:fldCharType="separate"/>
      </w:r>
      <w:r w:rsidR="009D1172">
        <w:rPr>
          <w:rStyle w:val="BodyTextChar"/>
        </w:rPr>
        <w:t>9.2.11</w:t>
      </w:r>
      <w:r w:rsidR="00B25FD4" w:rsidRPr="006B556B">
        <w:rPr>
          <w:rStyle w:val="BodyTextChar"/>
        </w:rPr>
        <w:fldChar w:fldCharType="end"/>
      </w:r>
      <w:r w:rsidR="00B25FD4" w:rsidRPr="006B556B">
        <w:rPr>
          <w:rStyle w:val="BodyTextChar"/>
        </w:rPr>
        <w:t>).</w:t>
      </w:r>
    </w:p>
    <w:p w14:paraId="01ED0EF2" w14:textId="03EBF022" w:rsidR="004C350B" w:rsidRPr="006B556B" w:rsidRDefault="004C350B" w:rsidP="004C350B">
      <w:pPr>
        <w:pStyle w:val="BodyText"/>
        <w:spacing w:after="240"/>
      </w:pPr>
      <w:r w:rsidRPr="006B556B">
        <w:t xml:space="preserve">For example, if the user changes Dialog Enhancement processing to a gain value of </w:t>
      </w:r>
      <w:r w:rsidR="000402B7" w:rsidRPr="006B556B">
        <w:t xml:space="preserve">9 </w:t>
      </w:r>
      <w:r w:rsidRPr="006B556B">
        <w:t>dB in his or her preference settings, the Receiver would send the following notification: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3944C428" w14:textId="77777777" w:rsidTr="003D2296">
        <w:trPr>
          <w:cantSplit/>
          <w:jc w:val="center"/>
        </w:trPr>
        <w:tc>
          <w:tcPr>
            <w:tcW w:w="0" w:type="auto"/>
          </w:tcPr>
          <w:p w14:paraId="7E630F09" w14:textId="530A2BB4" w:rsidR="004C350B" w:rsidRPr="00903B2D" w:rsidRDefault="004C350B" w:rsidP="003D2296">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sidRPr="00903B2D">
              <w:rPr>
                <w:color w:val="0000FF"/>
              </w:rPr>
              <w:t>dialogEnhancementPref</w:t>
            </w:r>
            <w:r>
              <w:rPr>
                <w:color w:val="0000FF"/>
              </w:rPr>
              <w:t>Change</w:t>
            </w:r>
            <w:r w:rsidR="00B06D42">
              <w:rPr>
                <w:color w:val="0000FF"/>
              </w:rPr>
              <w:t>"</w:t>
            </w:r>
            <w:r w:rsidRPr="00903B2D">
              <w:rPr>
                <w:color w:val="640032"/>
              </w:rPr>
              <w:t>,</w:t>
            </w:r>
            <w:r w:rsidRPr="00903B2D">
              <w:br/>
              <w:t xml:space="preserve">        </w:t>
            </w:r>
            <w:r w:rsidR="00B06D42">
              <w:rPr>
                <w:color w:val="1E6496"/>
              </w:rPr>
              <w:t>"</w:t>
            </w:r>
            <w:r w:rsidRPr="00903B2D">
              <w:rPr>
                <w:color w:val="1E6496"/>
              </w:rPr>
              <w:t>dialogEnhancement</w:t>
            </w:r>
            <w:r>
              <w:rPr>
                <w:color w:val="1E6496"/>
              </w:rPr>
              <w:t>Pref</w:t>
            </w:r>
            <w:r w:rsidR="00B06D42">
              <w:rPr>
                <w:color w:val="1E6496"/>
              </w:rPr>
              <w:t>"</w:t>
            </w:r>
            <w:r w:rsidRPr="00903B2D">
              <w:rPr>
                <w:color w:val="640032"/>
              </w:rPr>
              <w:t>:</w:t>
            </w:r>
            <w:r w:rsidRPr="00903B2D">
              <w:t xml:space="preserve"> </w:t>
            </w:r>
            <w:r>
              <w:rPr>
                <w:color w:val="0000FF"/>
              </w:rPr>
              <w:t>9</w:t>
            </w:r>
            <w:r w:rsidRPr="00903B2D">
              <w:rPr>
                <w:color w:val="960000"/>
              </w:rPr>
              <w:br/>
            </w:r>
            <w:r w:rsidRPr="00903B2D">
              <w:t xml:space="preserve">    </w:t>
            </w:r>
            <w:r w:rsidRPr="00903B2D">
              <w:rPr>
                <w:color w:val="960000"/>
              </w:rPr>
              <w:t>}</w:t>
            </w:r>
            <w:r w:rsidRPr="00903B2D">
              <w:br/>
            </w:r>
            <w:r w:rsidRPr="00903B2D">
              <w:rPr>
                <w:color w:val="960000"/>
              </w:rPr>
              <w:t>}</w:t>
            </w:r>
          </w:p>
        </w:tc>
      </w:tr>
    </w:tbl>
    <w:p w14:paraId="3602DB2F" w14:textId="66370003" w:rsidR="004C350B" w:rsidRPr="00D9156D" w:rsidRDefault="004C350B" w:rsidP="00175170">
      <w:pPr>
        <w:pStyle w:val="Heading3"/>
        <w:rPr>
          <w:lang w:val="fr-FR"/>
        </w:rPr>
      </w:pPr>
      <w:bookmarkStart w:id="3365" w:name="_Toc46919016"/>
      <w:bookmarkStart w:id="3366" w:name="_Ref38028899"/>
      <w:bookmarkStart w:id="3367" w:name="_Toc46919017"/>
      <w:bookmarkStart w:id="3368" w:name="_Toc85012715"/>
      <w:bookmarkStart w:id="3369" w:name="_Toc135727812"/>
      <w:bookmarkStart w:id="3370" w:name="_Toc184205788"/>
      <w:bookmarkStart w:id="3371" w:name="_Toc159486757"/>
      <w:bookmarkEnd w:id="3365"/>
      <w:proofErr w:type="spellStart"/>
      <w:r w:rsidRPr="00D9156D">
        <w:rPr>
          <w:lang w:val="fr-FR"/>
        </w:rPr>
        <w:t>Dialog</w:t>
      </w:r>
      <w:proofErr w:type="spellEnd"/>
      <w:r w:rsidRPr="00D9156D">
        <w:rPr>
          <w:lang w:val="fr-FR"/>
        </w:rPr>
        <w:t xml:space="preserve"> </w:t>
      </w:r>
      <w:proofErr w:type="spellStart"/>
      <w:r w:rsidRPr="00D9156D">
        <w:rPr>
          <w:lang w:val="fr-FR"/>
        </w:rPr>
        <w:t>Enhancement</w:t>
      </w:r>
      <w:proofErr w:type="spellEnd"/>
      <w:r w:rsidRPr="00D9156D">
        <w:rPr>
          <w:lang w:val="fr-FR"/>
        </w:rPr>
        <w:t xml:space="preserve"> Limit Change Notification API</w:t>
      </w:r>
      <w:bookmarkEnd w:id="3366"/>
      <w:bookmarkEnd w:id="3367"/>
      <w:bookmarkEnd w:id="3368"/>
      <w:bookmarkEnd w:id="3369"/>
      <w:bookmarkEnd w:id="3370"/>
      <w:bookmarkEnd w:id="3371"/>
    </w:p>
    <w:p w14:paraId="269F61C8" w14:textId="62716DC6" w:rsidR="004C350B" w:rsidRPr="006B556B" w:rsidRDefault="004C350B" w:rsidP="004C350B">
      <w:pPr>
        <w:pStyle w:val="BodyTextfirstgraph"/>
      </w:pPr>
      <w:r w:rsidRPr="006B556B">
        <w:t xml:space="preserve">The Dialog Enhancement Limit Change Notification </w:t>
      </w:r>
      <w:del w:id="3372" w:author="Jerry Whitaker" w:date="2024-12-20T08:23:00Z" w16du:dateUtc="2024-12-20T16:23:00Z">
        <w:r w:rsidRPr="00BB4F2E">
          <w:delText>shall</w:delText>
        </w:r>
      </w:del>
      <w:ins w:id="3373" w:author="Jerry Whitaker" w:date="2024-12-20T08:23:00Z" w16du:dateUtc="2024-12-20T16:23:00Z">
        <w:r w:rsidR="005A6601">
          <w:t>is expected to</w:t>
        </w:r>
      </w:ins>
      <w:r w:rsidRPr="006B556B">
        <w:t xml:space="preserve"> be issued by the Receiver to the currently executing Broadcaster Application if the limit for dialog enhancement processing is changed in the currently decoded audio stream and the Broadcaster Application has subscribed to receive such notifications via the API specified in Section </w:t>
      </w:r>
      <w:r w:rsidR="00CD67C5" w:rsidRPr="006B556B">
        <w:rPr>
          <w:sz w:val="23"/>
          <w:szCs w:val="23"/>
          <w:highlight w:val="yellow"/>
        </w:rPr>
        <w:fldChar w:fldCharType="begin"/>
      </w:r>
      <w:r w:rsidR="00CD67C5" w:rsidRPr="006B556B">
        <w:rPr>
          <w:sz w:val="23"/>
          <w:szCs w:val="23"/>
        </w:rPr>
        <w:instrText xml:space="preserve"> REF _Ref38029334 \r \h </w:instrText>
      </w:r>
      <w:r w:rsidR="00CD67C5" w:rsidRPr="006B556B">
        <w:rPr>
          <w:sz w:val="23"/>
          <w:szCs w:val="23"/>
          <w:highlight w:val="yellow"/>
        </w:rPr>
      </w:r>
      <w:r w:rsidR="00CD67C5" w:rsidRPr="006B556B">
        <w:rPr>
          <w:sz w:val="23"/>
          <w:szCs w:val="23"/>
          <w:highlight w:val="yellow"/>
        </w:rPr>
        <w:fldChar w:fldCharType="separate"/>
      </w:r>
      <w:r w:rsidR="009D1172">
        <w:rPr>
          <w:sz w:val="23"/>
          <w:szCs w:val="23"/>
        </w:rPr>
        <w:t>9.3.1</w:t>
      </w:r>
      <w:r w:rsidR="00CD67C5" w:rsidRPr="006B556B">
        <w:rPr>
          <w:sz w:val="23"/>
          <w:szCs w:val="23"/>
          <w:highlight w:val="yellow"/>
        </w:rPr>
        <w:fldChar w:fldCharType="end"/>
      </w:r>
      <w:r w:rsidRPr="006B556B">
        <w:t>.</w:t>
      </w:r>
    </w:p>
    <w:p w14:paraId="225D17AD" w14:textId="348D3F5D" w:rsidR="000402B7" w:rsidRPr="006B556B" w:rsidRDefault="000402B7" w:rsidP="000402B7">
      <w:pPr>
        <w:pStyle w:val="BodyText"/>
      </w:pPr>
      <w:r w:rsidRPr="006B556B">
        <w:t xml:space="preserve">The Dialog Enhancement Limit Change Notification semantics </w:t>
      </w:r>
      <w:del w:id="3374" w:author="Jerry Whitaker" w:date="2024-12-20T08:23:00Z" w16du:dateUtc="2024-12-20T16:23:00Z">
        <w:r w:rsidRPr="00BB4F2E">
          <w:delText>shall be as</w:delText>
        </w:r>
      </w:del>
      <w:ins w:id="3375" w:author="Jerry Whitaker" w:date="2024-12-20T08:23:00Z" w16du:dateUtc="2024-12-20T16:23:00Z">
        <w:r w:rsidR="005A6601">
          <w:t>are</w:t>
        </w:r>
      </w:ins>
      <w:r w:rsidR="005A6601">
        <w:t xml:space="preserve"> </w:t>
      </w:r>
      <w:r w:rsidRPr="006B556B">
        <w:t xml:space="preserve">defined in </w:t>
      </w:r>
      <w:r w:rsidR="00DB5264" w:rsidRPr="006B556B">
        <w:fldChar w:fldCharType="begin"/>
      </w:r>
      <w:r w:rsidR="00DB5264" w:rsidRPr="006B556B">
        <w:instrText xml:space="preserve"> REF _Ref46495558 \h  \* MERGEFORMAT </w:instrText>
      </w:r>
      <w:r w:rsidR="00DB5264" w:rsidRPr="006B556B">
        <w:fldChar w:fldCharType="separate"/>
      </w:r>
      <w:r w:rsidR="009D1172" w:rsidRPr="009D1172">
        <w:rPr>
          <w:rFonts w:eastAsia="Arial Unicode MS"/>
        </w:rPr>
        <w:t xml:space="preserve">Table </w:t>
      </w:r>
      <w:r w:rsidR="009D1172" w:rsidRPr="009D1172">
        <w:rPr>
          <w:rFonts w:eastAsia="Arial Unicode MS"/>
          <w:noProof/>
        </w:rPr>
        <w:t>9.47</w:t>
      </w:r>
      <w:r w:rsidR="00DB5264" w:rsidRPr="006B556B">
        <w:fldChar w:fldCharType="end"/>
      </w:r>
      <w:r w:rsidRPr="006B556B">
        <w:t xml:space="preserve"> and the syntax </w:t>
      </w:r>
      <w:ins w:id="3376" w:author="Jerry Whitaker" w:date="2024-12-20T08:23:00Z" w16du:dateUtc="2024-12-20T16:23:00Z">
        <w:r w:rsidR="007A6384">
          <w:t xml:space="preserve">shall be as </w:t>
        </w:r>
      </w:ins>
      <w:r w:rsidRPr="006B556B">
        <w:t xml:space="preserve">defined in the schema file </w:t>
      </w:r>
      <w:hyperlink r:id="rId115"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dialogEnhancement</w:t>
        </w:r>
        <w:r w:rsidR="00330769" w:rsidRPr="006B556B">
          <w:rPr>
            <w:rStyle w:val="Hyperlink"/>
            <w:rFonts w:ascii="Courier New" w:hAnsi="Courier New" w:cs="Courier New"/>
            <w:noProof/>
            <w:sz w:val="20"/>
            <w:szCs w:val="20"/>
          </w:rPr>
          <w:t>Limit</w:t>
        </w:r>
        <w:r w:rsidRPr="006B556B">
          <w:rPr>
            <w:rStyle w:val="Hyperlink"/>
            <w:rFonts w:ascii="Courier New" w:hAnsi="Courier New" w:cs="Courier New"/>
            <w:noProof/>
            <w:sz w:val="20"/>
            <w:szCs w:val="20"/>
          </w:rPr>
          <w:t>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8621925" w14:textId="295C577D" w:rsidR="000402B7" w:rsidRPr="005D4321" w:rsidRDefault="000402B7" w:rsidP="000402B7">
      <w:pPr>
        <w:pStyle w:val="CaptionTable"/>
        <w:rPr>
          <w:rFonts w:eastAsia="Arial Unicode MS"/>
        </w:rPr>
      </w:pPr>
      <w:bookmarkStart w:id="3377" w:name="_Ref46495558"/>
      <w:bookmarkStart w:id="3378" w:name="_Toc46919167"/>
      <w:bookmarkStart w:id="3379" w:name="_Toc85012864"/>
      <w:bookmarkStart w:id="3380" w:name="_Toc135728457"/>
      <w:bookmarkStart w:id="3381" w:name="_Toc184205918"/>
      <w:bookmarkStart w:id="3382" w:name="_Toc15948688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47</w:t>
      </w:r>
      <w:r w:rsidR="00F3307B">
        <w:rPr>
          <w:rFonts w:eastAsia="Arial Unicode MS"/>
          <w:b/>
        </w:rPr>
        <w:fldChar w:fldCharType="end"/>
      </w:r>
      <w:bookmarkEnd w:id="3377"/>
      <w:r w:rsidRPr="00595DDA">
        <w:rPr>
          <w:rFonts w:eastAsia="Arial Unicode MS"/>
        </w:rPr>
        <w:t xml:space="preserve"> </w:t>
      </w:r>
      <w:r w:rsidRPr="006B556B">
        <w:t xml:space="preserve">Dialog Enhancement </w:t>
      </w:r>
      <w:r w:rsidR="00330769" w:rsidRPr="006B556B">
        <w:t>Limit</w:t>
      </w:r>
      <w:r w:rsidRPr="006B556B">
        <w:t xml:space="preserve"> Change Notification </w:t>
      </w:r>
      <w:r>
        <w:rPr>
          <w:rFonts w:eastAsia="Arial Unicode MS"/>
        </w:rPr>
        <w:t>Semantics</w:t>
      </w:r>
      <w:bookmarkEnd w:id="3378"/>
      <w:bookmarkEnd w:id="3379"/>
      <w:bookmarkEnd w:id="3380"/>
      <w:bookmarkEnd w:id="3381"/>
      <w:bookmarkEnd w:id="338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94"/>
        <w:gridCol w:w="2312"/>
        <w:gridCol w:w="936"/>
        <w:gridCol w:w="1404"/>
        <w:gridCol w:w="4214"/>
      </w:tblGrid>
      <w:tr w:rsidR="000402B7" w:rsidRPr="006B556B" w14:paraId="6908999B" w14:textId="77777777" w:rsidTr="008E6E9F">
        <w:trPr>
          <w:cantSplit/>
          <w:jc w:val="center"/>
        </w:trPr>
        <w:tc>
          <w:tcPr>
            <w:tcW w:w="1500" w:type="pct"/>
            <w:gridSpan w:val="2"/>
            <w:tcBorders>
              <w:top w:val="single" w:sz="4" w:space="0" w:color="auto"/>
              <w:left w:val="single" w:sz="4" w:space="0" w:color="000000"/>
              <w:bottom w:val="single" w:sz="4" w:space="0" w:color="auto"/>
              <w:right w:val="nil"/>
            </w:tcBorders>
          </w:tcPr>
          <w:p w14:paraId="166B7D5B"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4B4C887" w14:textId="77777777" w:rsidR="000402B7" w:rsidRPr="00595DDA" w:rsidRDefault="000402B7"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7DACED"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E5FB751"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2E7F8953"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9F9C0D4"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D673F9C"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D001F2A"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8B8396A" w14:textId="2CDC049F"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122D4C5B"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DC40B9E"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4FE9DC5"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6F73B4D"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AABD4E" w14:textId="0C98A577" w:rsidR="000402B7" w:rsidRPr="003075F4" w:rsidRDefault="00B06D42" w:rsidP="00412DAD">
            <w:pPr>
              <w:pStyle w:val="TableCell"/>
              <w:widowControl w:val="0"/>
              <w:rPr>
                <w:rFonts w:eastAsia="Malgun Gothic"/>
              </w:rPr>
            </w:pPr>
            <w:r>
              <w:rPr>
                <w:rFonts w:eastAsia="Malgun Gothic"/>
              </w:rPr>
              <w:t>"</w:t>
            </w:r>
            <w:proofErr w:type="spellStart"/>
            <w:proofErr w:type="gramStart"/>
            <w:r w:rsidR="000402B7" w:rsidRPr="005242DF">
              <w:rPr>
                <w:rFonts w:eastAsia="Arial Unicode MS"/>
              </w:rPr>
              <w:t>org.atsc</w:t>
            </w:r>
            <w:proofErr w:type="gramEnd"/>
            <w:r w:rsidR="000402B7" w:rsidRPr="005242DF">
              <w:rPr>
                <w:rFonts w:eastAsia="Arial Unicode MS"/>
              </w:rPr>
              <w:t>.</w:t>
            </w:r>
            <w:r w:rsidR="000402B7">
              <w:rPr>
                <w:rFonts w:eastAsia="Arial Unicode MS"/>
              </w:rPr>
              <w:t>notify</w:t>
            </w:r>
            <w:proofErr w:type="spellEnd"/>
            <w:r>
              <w:rPr>
                <w:rFonts w:eastAsia="Arial Unicode MS"/>
              </w:rPr>
              <w:t>"</w:t>
            </w:r>
          </w:p>
        </w:tc>
      </w:tr>
      <w:tr w:rsidR="000402B7" w:rsidRPr="006B556B" w14:paraId="0CDD9C1F"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ED6EB90"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617EF78"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F4AA7B0" w14:textId="77777777" w:rsidR="000402B7" w:rsidRDefault="000402B7" w:rsidP="00412DAD">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0E0FBD4B" w14:textId="301F4F26" w:rsidR="000402B7" w:rsidRDefault="00B06D42" w:rsidP="00412DAD">
            <w:pPr>
              <w:pStyle w:val="TableCell"/>
              <w:widowControl w:val="0"/>
              <w:rPr>
                <w:rFonts w:eastAsia="Malgun Gothic"/>
              </w:rPr>
            </w:pPr>
            <w:r>
              <w:rPr>
                <w:rFonts w:eastAsia="Malgun Gothic"/>
              </w:rPr>
              <w:t>"</w:t>
            </w:r>
            <w:proofErr w:type="spellStart"/>
            <w:r w:rsidR="000402B7" w:rsidRPr="000402B7">
              <w:rPr>
                <w:rFonts w:eastAsia="Malgun Gothic"/>
              </w:rPr>
              <w:t>dialogEnhancement</w:t>
            </w:r>
            <w:r w:rsidR="00330769">
              <w:rPr>
                <w:rFonts w:eastAsia="Malgun Gothic"/>
              </w:rPr>
              <w:t>Limit</w:t>
            </w:r>
            <w:r w:rsidR="000402B7" w:rsidRPr="000402B7">
              <w:rPr>
                <w:rFonts w:eastAsia="Malgun Gothic"/>
              </w:rPr>
              <w:t>Change</w:t>
            </w:r>
            <w:proofErr w:type="spellEnd"/>
            <w:r>
              <w:rPr>
                <w:rFonts w:eastAsia="Malgun Gothic"/>
              </w:rPr>
              <w:t>"</w:t>
            </w:r>
          </w:p>
        </w:tc>
      </w:tr>
      <w:tr w:rsidR="000402B7" w:rsidRPr="006B556B" w14:paraId="04ED7E5C"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CBB1BBE" w14:textId="2D655204" w:rsidR="000402B7" w:rsidRPr="006B556B" w:rsidRDefault="000402B7" w:rsidP="00412DAD">
            <w:pPr>
              <w:pStyle w:val="TableCell"/>
              <w:widowControl w:val="0"/>
              <w:rPr>
                <w:rStyle w:val="Code-XMLCharacter"/>
              </w:rPr>
            </w:pPr>
            <w:r w:rsidRPr="006B556B">
              <w:rPr>
                <w:rStyle w:val="Code-XMLCharacter"/>
              </w:rPr>
              <w:t>dialogEnhancement</w:t>
            </w:r>
            <w:r w:rsidR="00330769" w:rsidRPr="006B556B">
              <w:rPr>
                <w:rStyle w:val="Code-XMLCharacter"/>
              </w:rPr>
              <w:t>Limit</w:t>
            </w:r>
          </w:p>
        </w:tc>
        <w:tc>
          <w:tcPr>
            <w:tcW w:w="0" w:type="auto"/>
            <w:tcBorders>
              <w:top w:val="single" w:sz="4" w:space="0" w:color="000000"/>
              <w:left w:val="single" w:sz="4" w:space="0" w:color="000000"/>
              <w:bottom w:val="single" w:sz="4" w:space="0" w:color="000000"/>
              <w:right w:val="single" w:sz="4" w:space="0" w:color="000000"/>
            </w:tcBorders>
          </w:tcPr>
          <w:p w14:paraId="212410A2"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9ECAB3" w14:textId="2308223F" w:rsidR="000402B7" w:rsidRDefault="000402B7"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9D3298B" w14:textId="576CECDD" w:rsidR="000402B7" w:rsidRDefault="000402B7" w:rsidP="00412DAD">
            <w:pPr>
              <w:pStyle w:val="TableCell"/>
              <w:widowControl w:val="0"/>
              <w:rPr>
                <w:rFonts w:eastAsia="Malgun Gothic"/>
              </w:rPr>
            </w:pPr>
          </w:p>
        </w:tc>
      </w:tr>
      <w:tr w:rsidR="00330769" w:rsidRPr="006B556B" w14:paraId="785B0894" w14:textId="77777777" w:rsidTr="008E6E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7D9154" w14:textId="77777777" w:rsidR="00330769" w:rsidRPr="000402B7" w:rsidRDefault="00330769"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3038B93" w14:textId="28129211" w:rsidR="00330769" w:rsidRPr="006B556B" w:rsidRDefault="00330769" w:rsidP="00412DAD">
            <w:pPr>
              <w:pStyle w:val="TableCell"/>
              <w:widowControl w:val="0"/>
              <w:rPr>
                <w:rStyle w:val="Code-XMLCharacter"/>
              </w:rPr>
            </w:pPr>
            <w:r w:rsidRPr="006B556B">
              <w:rPr>
                <w:rStyle w:val="Code-XMLCharacter"/>
              </w:rPr>
              <w:t>max</w:t>
            </w:r>
          </w:p>
        </w:tc>
        <w:tc>
          <w:tcPr>
            <w:tcW w:w="0" w:type="auto"/>
            <w:tcBorders>
              <w:top w:val="single" w:sz="4" w:space="0" w:color="000000"/>
              <w:left w:val="single" w:sz="4" w:space="0" w:color="000000"/>
              <w:bottom w:val="single" w:sz="4" w:space="0" w:color="000000"/>
              <w:right w:val="single" w:sz="4" w:space="0" w:color="000000"/>
            </w:tcBorders>
          </w:tcPr>
          <w:p w14:paraId="6A0E72AC" w14:textId="53601AB4" w:rsidR="00330769"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521C75" w14:textId="129EAA1F" w:rsidR="00330769" w:rsidRDefault="00330769"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41A8487" w14:textId="03BB6AC3" w:rsidR="00330769" w:rsidRDefault="00C7293B" w:rsidP="00412DAD">
            <w:pPr>
              <w:pStyle w:val="TableCell"/>
              <w:widowControl w:val="0"/>
              <w:rPr>
                <w:rFonts w:eastAsia="Malgun Gothic"/>
              </w:rPr>
            </w:pPr>
            <w:r>
              <w:rPr>
                <w:rFonts w:eastAsia="Malgun Gothic"/>
              </w:rPr>
              <w:t>T</w:t>
            </w:r>
            <w:r w:rsidR="00330769" w:rsidRPr="00330769">
              <w:rPr>
                <w:rFonts w:eastAsia="Malgun Gothic"/>
              </w:rPr>
              <w:t xml:space="preserve">he maximum allowed </w:t>
            </w:r>
            <w:r w:rsidR="00330769">
              <w:rPr>
                <w:rFonts w:eastAsia="Malgun Gothic"/>
              </w:rPr>
              <w:t>d</w:t>
            </w:r>
            <w:r w:rsidR="00330769" w:rsidRPr="006B556B">
              <w:t xml:space="preserve">ialog enhancement </w:t>
            </w:r>
            <w:r w:rsidR="00330769" w:rsidRPr="00330769">
              <w:rPr>
                <w:rFonts w:eastAsia="Malgun Gothic"/>
              </w:rPr>
              <w:t>gain value in dB</w:t>
            </w:r>
          </w:p>
        </w:tc>
      </w:tr>
      <w:tr w:rsidR="00330769" w:rsidRPr="006B556B" w14:paraId="5EE3B6F3" w14:textId="77777777" w:rsidTr="008E6E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A4D4227" w14:textId="77777777" w:rsidR="00330769" w:rsidRPr="000402B7" w:rsidRDefault="00330769"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0EFAA82" w14:textId="7A5EF2C1" w:rsidR="00330769" w:rsidRPr="006B556B" w:rsidRDefault="00330769" w:rsidP="00412DAD">
            <w:pPr>
              <w:pStyle w:val="TableCell"/>
              <w:widowControl w:val="0"/>
              <w:rPr>
                <w:rStyle w:val="Code-XMLCharacter"/>
              </w:rPr>
            </w:pPr>
            <w:r w:rsidRPr="006B556B">
              <w:rPr>
                <w:rStyle w:val="Code-XMLCharacter"/>
              </w:rPr>
              <w:t>min</w:t>
            </w:r>
          </w:p>
        </w:tc>
        <w:tc>
          <w:tcPr>
            <w:tcW w:w="0" w:type="auto"/>
            <w:tcBorders>
              <w:top w:val="single" w:sz="4" w:space="0" w:color="000000"/>
              <w:left w:val="single" w:sz="4" w:space="0" w:color="000000"/>
              <w:bottom w:val="single" w:sz="4" w:space="0" w:color="000000"/>
              <w:right w:val="single" w:sz="4" w:space="0" w:color="000000"/>
            </w:tcBorders>
          </w:tcPr>
          <w:p w14:paraId="656D1CFC" w14:textId="3A035CC2" w:rsidR="00330769"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FDCEA2" w14:textId="45006210" w:rsidR="00330769" w:rsidRDefault="00330769" w:rsidP="00412DAD">
            <w:pPr>
              <w:pStyle w:val="TableCell"/>
              <w:widowControl w:val="0"/>
              <w:rPr>
                <w:rFonts w:eastAsia="Malgun Gothic"/>
              </w:rPr>
            </w:pPr>
            <w:r>
              <w:rPr>
                <w:rFonts w:eastAsia="Malgun Gothic"/>
              </w:rPr>
              <w:t>i</w:t>
            </w:r>
            <w:r w:rsidRPr="006B556B">
              <w:t>nteger</w:t>
            </w:r>
          </w:p>
        </w:tc>
        <w:tc>
          <w:tcPr>
            <w:tcW w:w="0" w:type="auto"/>
            <w:tcBorders>
              <w:top w:val="single" w:sz="4" w:space="0" w:color="000000"/>
              <w:left w:val="single" w:sz="4" w:space="0" w:color="000000"/>
              <w:bottom w:val="single" w:sz="4" w:space="0" w:color="000000"/>
              <w:right w:val="single" w:sz="4" w:space="0" w:color="000000"/>
            </w:tcBorders>
          </w:tcPr>
          <w:p w14:paraId="14ECE396" w14:textId="47FB633A" w:rsidR="00330769" w:rsidRDefault="00C7293B" w:rsidP="00412DAD">
            <w:pPr>
              <w:pStyle w:val="TableCell"/>
              <w:widowControl w:val="0"/>
              <w:rPr>
                <w:rFonts w:eastAsia="Malgun Gothic"/>
              </w:rPr>
            </w:pPr>
            <w:r>
              <w:rPr>
                <w:rFonts w:eastAsia="Malgun Gothic"/>
              </w:rPr>
              <w:t>T</w:t>
            </w:r>
            <w:r w:rsidR="00330769" w:rsidRPr="00330769">
              <w:rPr>
                <w:rFonts w:eastAsia="Malgun Gothic"/>
              </w:rPr>
              <w:t>he m</w:t>
            </w:r>
            <w:r w:rsidR="00330769">
              <w:rPr>
                <w:rFonts w:eastAsia="Malgun Gothic"/>
              </w:rPr>
              <w:t>i</w:t>
            </w:r>
            <w:r w:rsidR="00330769" w:rsidRPr="006B556B">
              <w:t>n</w:t>
            </w:r>
            <w:r w:rsidR="00330769" w:rsidRPr="00330769">
              <w:rPr>
                <w:rFonts w:eastAsia="Malgun Gothic"/>
              </w:rPr>
              <w:t xml:space="preserve">imum allowed </w:t>
            </w:r>
            <w:r w:rsidR="00330769">
              <w:rPr>
                <w:rFonts w:eastAsia="Malgun Gothic"/>
              </w:rPr>
              <w:t>d</w:t>
            </w:r>
            <w:r w:rsidR="00330769" w:rsidRPr="006B556B">
              <w:t xml:space="preserve">ialog enhancement </w:t>
            </w:r>
            <w:r w:rsidR="00330769" w:rsidRPr="00330769">
              <w:rPr>
                <w:rFonts w:eastAsia="Malgun Gothic"/>
              </w:rPr>
              <w:t>gain value in dB</w:t>
            </w:r>
          </w:p>
        </w:tc>
      </w:tr>
    </w:tbl>
    <w:p w14:paraId="33F86E49" w14:textId="121A7E3E" w:rsidR="004C350B" w:rsidRPr="006B556B" w:rsidRDefault="004C350B" w:rsidP="009F5DA6">
      <w:pPr>
        <w:pStyle w:val="List"/>
        <w:spacing w:before="240"/>
      </w:pPr>
      <w:r w:rsidRPr="006B556B">
        <w:rPr>
          <w:rStyle w:val="Code-URLCharacter"/>
        </w:rPr>
        <w:t>dialogEnhancementLimit</w:t>
      </w:r>
      <w:r w:rsidRPr="006B556B">
        <w:rPr>
          <w:rStyle w:val="BodyTextChar"/>
        </w:rPr>
        <w:t xml:space="preserve"> – </w:t>
      </w:r>
      <w:r w:rsidR="00C7293B" w:rsidRPr="006B556B">
        <w:rPr>
          <w:rStyle w:val="BodyTextChar"/>
        </w:rPr>
        <w:t xml:space="preserve">The </w:t>
      </w:r>
      <w:r w:rsidRPr="006B556B">
        <w:rPr>
          <w:rStyle w:val="BodyTextChar"/>
        </w:rPr>
        <w:t>range of allowed gain value in dB for the Dialog Enhancement processing to be applied in the audio decoder.</w:t>
      </w:r>
    </w:p>
    <w:p w14:paraId="5CABBF62" w14:textId="40DE5D3C" w:rsidR="004C350B" w:rsidRPr="006B556B" w:rsidRDefault="004C350B" w:rsidP="009F5DA6">
      <w:pPr>
        <w:pStyle w:val="List"/>
      </w:pPr>
      <w:r w:rsidRPr="006B556B">
        <w:rPr>
          <w:rStyle w:val="Code-URLCharacter"/>
        </w:rPr>
        <w:t>max</w:t>
      </w:r>
      <w:r w:rsidRPr="006B556B">
        <w:rPr>
          <w:rStyle w:val="BodyTextChar"/>
        </w:rPr>
        <w:t xml:space="preserve"> – </w:t>
      </w:r>
      <w:r w:rsidR="00C7293B" w:rsidRPr="006B556B">
        <w:rPr>
          <w:rStyle w:val="BodyTextChar"/>
        </w:rPr>
        <w:t xml:space="preserve">The </w:t>
      </w:r>
      <w:r w:rsidRPr="006B556B">
        <w:rPr>
          <w:rStyle w:val="BodyTextChar"/>
        </w:rPr>
        <w:t>maximum allowed gain value in dB for the Dialog Enhancement processing to be applied in the audio decoder.</w:t>
      </w:r>
    </w:p>
    <w:p w14:paraId="43D9FCC6" w14:textId="7CEA4D2B" w:rsidR="004C350B" w:rsidRPr="006B556B" w:rsidRDefault="004C350B" w:rsidP="009F5DA6">
      <w:pPr>
        <w:pStyle w:val="List"/>
      </w:pPr>
      <w:r w:rsidRPr="006B556B">
        <w:rPr>
          <w:rStyle w:val="Code-URLCharacter"/>
        </w:rPr>
        <w:t>min</w:t>
      </w:r>
      <w:r w:rsidRPr="006B556B">
        <w:rPr>
          <w:rStyle w:val="BodyTextChar"/>
        </w:rPr>
        <w:t xml:space="preserve"> – </w:t>
      </w:r>
      <w:r w:rsidR="00C7293B" w:rsidRPr="006B556B">
        <w:rPr>
          <w:rStyle w:val="BodyTextChar"/>
        </w:rPr>
        <w:t xml:space="preserve">The </w:t>
      </w:r>
      <w:r w:rsidRPr="006B556B">
        <w:rPr>
          <w:rStyle w:val="BodyTextChar"/>
        </w:rPr>
        <w:t>minimum allowed gain value in dB for the Dialog Enhancement processing to be applied in the audio decoder.</w:t>
      </w:r>
    </w:p>
    <w:p w14:paraId="1CC32088" w14:textId="0E8C2B26" w:rsidR="004C350B" w:rsidRPr="006B556B" w:rsidRDefault="004C350B" w:rsidP="004C350B">
      <w:pPr>
        <w:pStyle w:val="BodyText"/>
        <w:spacing w:after="240"/>
      </w:pPr>
      <w:r w:rsidRPr="006B556B">
        <w:t xml:space="preserve">For example, if the decoded audio stream restricts Dialog Enhancement processing to a range of </w:t>
      </w:r>
      <w:r w:rsidR="00330769" w:rsidRPr="006B556B">
        <w:t xml:space="preserve">0 </w:t>
      </w:r>
      <w:r w:rsidRPr="006B556B">
        <w:t xml:space="preserve">dB to </w:t>
      </w:r>
      <w:r w:rsidR="00330769" w:rsidRPr="006B556B">
        <w:t xml:space="preserve">6 </w:t>
      </w:r>
      <w:r w:rsidRPr="006B556B">
        <w:t>dB in audio streams metadata, the Receiver would provide the following notification:</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66466E02" w14:textId="77777777" w:rsidTr="00FC73B3">
        <w:trPr>
          <w:cantSplit/>
          <w:jc w:val="center"/>
        </w:trPr>
        <w:tc>
          <w:tcPr>
            <w:tcW w:w="0" w:type="auto"/>
          </w:tcPr>
          <w:p w14:paraId="04C3CAC4" w14:textId="3CBE672C" w:rsidR="004C350B" w:rsidRPr="00903B2D" w:rsidRDefault="004C350B" w:rsidP="003D2296">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sidRPr="00903B2D">
              <w:rPr>
                <w:color w:val="0000FF"/>
              </w:rPr>
              <w:t>dialogEnhancementLimit</w:t>
            </w:r>
            <w:r>
              <w:rPr>
                <w:color w:val="0000FF"/>
              </w:rPr>
              <w:t>Change</w:t>
            </w:r>
            <w:r w:rsidR="00B06D42">
              <w:rPr>
                <w:color w:val="0000FF"/>
              </w:rPr>
              <w:t>"</w:t>
            </w:r>
            <w:r w:rsidRPr="00903B2D">
              <w:rPr>
                <w:color w:val="640032"/>
              </w:rPr>
              <w:t>,</w:t>
            </w:r>
            <w:r w:rsidRPr="00903B2D">
              <w:br/>
              <w:t xml:space="preserve">        </w:t>
            </w:r>
            <w:r w:rsidR="00B06D42">
              <w:rPr>
                <w:color w:val="1E6496"/>
              </w:rPr>
              <w:t>"</w:t>
            </w:r>
            <w:r w:rsidRPr="00903B2D">
              <w:rPr>
                <w:color w:val="1E6496"/>
              </w:rPr>
              <w:t>dialogEnhancementLimit</w:t>
            </w:r>
            <w:r w:rsidR="00B06D42">
              <w:rPr>
                <w:color w:val="1E6496"/>
              </w:rPr>
              <w:t>"</w:t>
            </w:r>
            <w:r w:rsidRPr="00903B2D">
              <w:rPr>
                <w:color w:val="640032"/>
              </w:rPr>
              <w:t>:</w:t>
            </w:r>
            <w:r w:rsidRPr="00903B2D">
              <w:t xml:space="preserve"> </w:t>
            </w:r>
            <w:r w:rsidRPr="00903B2D">
              <w:rPr>
                <w:color w:val="960000"/>
              </w:rPr>
              <w:t>{</w:t>
            </w:r>
            <w:r w:rsidRPr="00903B2D">
              <w:rPr>
                <w:color w:val="960000"/>
              </w:rPr>
              <w:br/>
            </w:r>
            <w:r w:rsidRPr="00903B2D">
              <w:t xml:space="preserve">            </w:t>
            </w:r>
            <w:r w:rsidR="00B06D42">
              <w:rPr>
                <w:color w:val="1E6496"/>
              </w:rPr>
              <w:t>"</w:t>
            </w:r>
            <w:r>
              <w:rPr>
                <w:color w:val="1E6496"/>
              </w:rPr>
              <w:t>m</w:t>
            </w:r>
            <w:r w:rsidRPr="00903B2D">
              <w:rPr>
                <w:color w:val="1E6496"/>
              </w:rPr>
              <w:t>ax</w:t>
            </w:r>
            <w:r w:rsidR="00B06D42">
              <w:rPr>
                <w:color w:val="1E6496"/>
              </w:rPr>
              <w:t>"</w:t>
            </w:r>
            <w:r w:rsidRPr="00903B2D">
              <w:rPr>
                <w:color w:val="640032"/>
              </w:rPr>
              <w:t>:</w:t>
            </w:r>
            <w:r w:rsidRPr="00903B2D">
              <w:rPr>
                <w:color w:val="0000FF"/>
              </w:rPr>
              <w:t xml:space="preserve"> </w:t>
            </w:r>
            <w:r>
              <w:rPr>
                <w:color w:val="0000FF"/>
              </w:rPr>
              <w:t>6</w:t>
            </w:r>
            <w:r w:rsidRPr="00903B2D">
              <w:rPr>
                <w:color w:val="640032"/>
              </w:rPr>
              <w:t>,</w:t>
            </w:r>
            <w:r w:rsidRPr="00903B2D">
              <w:br/>
              <w:t xml:space="preserve">            </w:t>
            </w:r>
            <w:r w:rsidR="00B06D42">
              <w:rPr>
                <w:color w:val="1E6496"/>
              </w:rPr>
              <w:t>"</w:t>
            </w:r>
            <w:r>
              <w:rPr>
                <w:color w:val="1E6496"/>
              </w:rPr>
              <w:t>m</w:t>
            </w:r>
            <w:r w:rsidRPr="00903B2D">
              <w:rPr>
                <w:color w:val="1E6496"/>
              </w:rPr>
              <w:t>in</w:t>
            </w:r>
            <w:r w:rsidR="00B06D42">
              <w:rPr>
                <w:color w:val="1E6496"/>
              </w:rPr>
              <w:t>"</w:t>
            </w:r>
            <w:r w:rsidRPr="00903B2D">
              <w:rPr>
                <w:color w:val="640032"/>
              </w:rPr>
              <w:t>:</w:t>
            </w:r>
            <w:r w:rsidRPr="00903B2D">
              <w:t xml:space="preserve"> </w:t>
            </w:r>
            <w:r w:rsidRPr="00903B2D">
              <w:rPr>
                <w:color w:val="0000FF"/>
              </w:rPr>
              <w:t>0</w:t>
            </w:r>
            <w:r w:rsidRPr="00903B2D">
              <w:rPr>
                <w:color w:val="0000FF"/>
              </w:rPr>
              <w:br/>
            </w:r>
            <w:r w:rsidRPr="00903B2D">
              <w:t xml:space="preserve">        </w:t>
            </w:r>
            <w:r w:rsidRPr="00903B2D">
              <w:rPr>
                <w:color w:val="960000"/>
              </w:rPr>
              <w:t>}</w:t>
            </w:r>
            <w:r w:rsidRPr="00903B2D">
              <w:rPr>
                <w:color w:val="960000"/>
              </w:rPr>
              <w:br/>
            </w:r>
            <w:r w:rsidRPr="00903B2D">
              <w:t xml:space="preserve">    </w:t>
            </w:r>
            <w:r w:rsidRPr="00903B2D">
              <w:rPr>
                <w:color w:val="960000"/>
              </w:rPr>
              <w:t>}</w:t>
            </w:r>
            <w:r w:rsidRPr="00903B2D">
              <w:br/>
            </w:r>
            <w:r w:rsidRPr="00903B2D">
              <w:rPr>
                <w:color w:val="960000"/>
              </w:rPr>
              <w:t>}</w:t>
            </w:r>
          </w:p>
        </w:tc>
      </w:tr>
    </w:tbl>
    <w:p w14:paraId="19E48B97" w14:textId="77777777" w:rsidR="00971BCD" w:rsidRPr="00CE5F00" w:rsidRDefault="00971BCD" w:rsidP="00175170">
      <w:pPr>
        <w:pStyle w:val="Heading3"/>
      </w:pPr>
      <w:bookmarkStart w:id="3383" w:name="_Ref135226086"/>
      <w:bookmarkStart w:id="3384" w:name="_Toc122023529"/>
      <w:bookmarkStart w:id="3385" w:name="_Ref135727222"/>
      <w:bookmarkStart w:id="3386" w:name="_Ref135727267"/>
      <w:bookmarkStart w:id="3387" w:name="_Toc135727813"/>
      <w:bookmarkStart w:id="3388" w:name="_Toc184205789"/>
      <w:bookmarkStart w:id="3389" w:name="_Ref38030850"/>
      <w:bookmarkStart w:id="3390" w:name="_Toc46919018"/>
      <w:bookmarkStart w:id="3391" w:name="_Toc85012716"/>
      <w:bookmarkStart w:id="3392" w:name="_Toc159486758"/>
      <w:r w:rsidRPr="00CE5F00">
        <w:t>RF Signal Change Notification API</w:t>
      </w:r>
      <w:bookmarkEnd w:id="3383"/>
      <w:bookmarkEnd w:id="3384"/>
      <w:bookmarkEnd w:id="3385"/>
      <w:bookmarkEnd w:id="3386"/>
      <w:bookmarkEnd w:id="3387"/>
      <w:bookmarkEnd w:id="3388"/>
      <w:bookmarkEnd w:id="3392"/>
    </w:p>
    <w:p w14:paraId="6FCBF20D" w14:textId="29C4A4FC" w:rsidR="00971BCD" w:rsidRPr="00F30F3D" w:rsidRDefault="00971BCD" w:rsidP="00146002">
      <w:pPr>
        <w:pStyle w:val="BodyTextfirstgraph"/>
      </w:pPr>
      <w:r w:rsidRPr="00146002">
        <w:t xml:space="preserve">The RF Signal Change Notification </w:t>
      </w:r>
      <w:del w:id="3393" w:author="Jerry Whitaker" w:date="2024-12-20T08:23:00Z" w16du:dateUtc="2024-12-20T16:23:00Z">
        <w:r w:rsidRPr="00BB4F2E">
          <w:delText>shall</w:delText>
        </w:r>
      </w:del>
      <w:ins w:id="3394" w:author="Jerry Whitaker" w:date="2024-12-20T08:23:00Z" w16du:dateUtc="2024-12-20T16:23:00Z">
        <w:r w:rsidR="005A6601">
          <w:t>is expected to</w:t>
        </w:r>
      </w:ins>
      <w:r w:rsidRPr="00146002">
        <w:t xml:space="preserve"> be issued by the Receiver to the currently executing Broadcaster Application if any of the properties listed in </w:t>
      </w:r>
      <w:r w:rsidR="00BF41AB" w:rsidRPr="006B556B">
        <w:rPr>
          <w:rStyle w:val="Insert"/>
          <w:color w:val="auto"/>
          <w:highlight w:val="yellow"/>
        </w:rPr>
        <w:fldChar w:fldCharType="begin"/>
      </w:r>
      <w:r w:rsidR="00BF41AB" w:rsidRPr="006B556B">
        <w:rPr>
          <w:rStyle w:val="Insert"/>
          <w:color w:val="auto"/>
        </w:rPr>
        <w:instrText xml:space="preserve"> REF _Ref135217906 \h </w:instrText>
      </w:r>
      <w:r w:rsidR="00BF41AB" w:rsidRPr="006B556B">
        <w:rPr>
          <w:rStyle w:val="Insert"/>
          <w:color w:val="auto"/>
          <w:highlight w:val="yellow"/>
        </w:rPr>
        <w:instrText xml:space="preserve"> \* MERGEFORMAT </w:instrText>
      </w:r>
      <w:r w:rsidR="00BF41AB" w:rsidRPr="006B556B">
        <w:rPr>
          <w:rStyle w:val="Insert"/>
          <w:color w:val="auto"/>
          <w:highlight w:val="yellow"/>
        </w:rPr>
      </w:r>
      <w:r w:rsidR="00BF41AB" w:rsidRPr="006B556B">
        <w:rPr>
          <w:rStyle w:val="Insert"/>
          <w:color w:val="auto"/>
          <w:highlight w:val="yellow"/>
        </w:rPr>
        <w:fldChar w:fldCharType="separate"/>
      </w:r>
      <w:r w:rsidR="009D1172" w:rsidRPr="009D1172">
        <w:t>Table 9.48</w:t>
      </w:r>
      <w:r w:rsidR="00BF41AB" w:rsidRPr="006B556B">
        <w:rPr>
          <w:rStyle w:val="Insert"/>
          <w:color w:val="auto"/>
          <w:highlight w:val="yellow"/>
        </w:rPr>
        <w:fldChar w:fldCharType="end"/>
      </w:r>
      <w:r w:rsidRPr="00146002">
        <w:t xml:space="preserve"> change in the currently tuned RF channel and the Broadcaster Application has subscribed to receive such notifications via the </w:t>
      </w:r>
      <w:r w:rsidRPr="00F30F3D">
        <w:t xml:space="preserve">API specified in Section </w:t>
      </w:r>
      <w:r w:rsidR="009F5DA6" w:rsidRPr="00F30F3D">
        <w:rPr>
          <w:highlight w:val="yellow"/>
        </w:rPr>
        <w:fldChar w:fldCharType="begin"/>
      </w:r>
      <w:r w:rsidR="009F5DA6" w:rsidRPr="00F30F3D">
        <w:instrText xml:space="preserve"> REF _Ref38029334 \r \h </w:instrText>
      </w:r>
      <w:r w:rsidR="00146002" w:rsidRPr="00F30F3D">
        <w:rPr>
          <w:highlight w:val="yellow"/>
        </w:rPr>
        <w:instrText xml:space="preserve"> \* MERGEFORMAT </w:instrText>
      </w:r>
      <w:r w:rsidR="009F5DA6" w:rsidRPr="00F30F3D">
        <w:rPr>
          <w:highlight w:val="yellow"/>
        </w:rPr>
      </w:r>
      <w:r w:rsidR="009F5DA6" w:rsidRPr="00F30F3D">
        <w:rPr>
          <w:highlight w:val="yellow"/>
        </w:rPr>
        <w:fldChar w:fldCharType="separate"/>
      </w:r>
      <w:r w:rsidR="009D1172">
        <w:t>9.3.1</w:t>
      </w:r>
      <w:r w:rsidR="009F5DA6" w:rsidRPr="00F30F3D">
        <w:rPr>
          <w:highlight w:val="yellow"/>
        </w:rPr>
        <w:fldChar w:fldCharType="end"/>
      </w:r>
      <w:r w:rsidRPr="00F30F3D">
        <w:t>.</w:t>
      </w:r>
    </w:p>
    <w:p w14:paraId="7E11C086" w14:textId="77FA14FC" w:rsidR="00971BCD" w:rsidRPr="00A36B5C" w:rsidRDefault="00971BCD" w:rsidP="00A36B5C">
      <w:pPr>
        <w:pStyle w:val="BodyText"/>
      </w:pPr>
      <w:r w:rsidRPr="00F30F3D">
        <w:t xml:space="preserve">The RF Signal Change Notification semantics </w:t>
      </w:r>
      <w:del w:id="3395" w:author="Jerry Whitaker" w:date="2024-12-20T08:23:00Z" w16du:dateUtc="2024-12-20T16:23:00Z">
        <w:r w:rsidRPr="00BB4F2E">
          <w:delText>shall be as</w:delText>
        </w:r>
      </w:del>
      <w:ins w:id="3396" w:author="Jerry Whitaker" w:date="2024-12-20T08:23:00Z" w16du:dateUtc="2024-12-20T16:23:00Z">
        <w:r w:rsidR="005A6601">
          <w:t>are</w:t>
        </w:r>
      </w:ins>
      <w:r w:rsidR="005A6601">
        <w:t xml:space="preserve"> </w:t>
      </w:r>
      <w:r w:rsidRPr="00F30F3D">
        <w:t xml:space="preserve">defined in </w:t>
      </w:r>
      <w:r w:rsidR="00BF41AB" w:rsidRPr="006B556B">
        <w:rPr>
          <w:rStyle w:val="Insert"/>
          <w:color w:val="auto"/>
          <w:highlight w:val="yellow"/>
        </w:rPr>
        <w:fldChar w:fldCharType="begin"/>
      </w:r>
      <w:r w:rsidR="00BF41AB" w:rsidRPr="006B556B">
        <w:rPr>
          <w:rStyle w:val="Insert"/>
          <w:color w:val="auto"/>
        </w:rPr>
        <w:instrText xml:space="preserve"> REF _Ref135217906 \h </w:instrText>
      </w:r>
      <w:r w:rsidR="00BF41AB" w:rsidRPr="006B556B">
        <w:rPr>
          <w:rStyle w:val="Insert"/>
          <w:color w:val="auto"/>
          <w:highlight w:val="yellow"/>
        </w:rPr>
        <w:instrText xml:space="preserve"> \* MERGEFORMAT </w:instrText>
      </w:r>
      <w:r w:rsidR="00BF41AB" w:rsidRPr="006B556B">
        <w:rPr>
          <w:rStyle w:val="Insert"/>
          <w:color w:val="auto"/>
          <w:highlight w:val="yellow"/>
        </w:rPr>
      </w:r>
      <w:r w:rsidR="00BF41AB" w:rsidRPr="006B556B">
        <w:rPr>
          <w:rStyle w:val="Insert"/>
          <w:color w:val="auto"/>
          <w:highlight w:val="yellow"/>
        </w:rPr>
        <w:fldChar w:fldCharType="separate"/>
      </w:r>
      <w:r w:rsidR="009D1172" w:rsidRPr="009D1172">
        <w:t>Table 9.48</w:t>
      </w:r>
      <w:r w:rsidR="00BF41AB" w:rsidRPr="006B556B">
        <w:rPr>
          <w:rStyle w:val="Insert"/>
          <w:color w:val="auto"/>
          <w:highlight w:val="yellow"/>
        </w:rPr>
        <w:fldChar w:fldCharType="end"/>
      </w:r>
      <w:r w:rsidRPr="00146002">
        <w:t xml:space="preserve"> and the syntax </w:t>
      </w:r>
      <w:ins w:id="3397" w:author="Jerry Whitaker" w:date="2024-12-20T08:23:00Z" w16du:dateUtc="2024-12-20T16:23:00Z">
        <w:r w:rsidR="0072148D">
          <w:t xml:space="preserve">shall be as </w:t>
        </w:r>
      </w:ins>
      <w:r w:rsidRPr="00146002">
        <w:t xml:space="preserve">defined in the schema file </w:t>
      </w:r>
      <w:hyperlink r:id="rId116" w:history="1">
        <w:proofErr w:type="spellStart"/>
        <w:r w:rsidRPr="006B556B">
          <w:rPr>
            <w:rStyle w:val="Hyperlink"/>
            <w:rFonts w:ascii="Courier New" w:hAnsi="Courier New"/>
            <w:sz w:val="20"/>
          </w:rPr>
          <w:t>org.atsc.notify-rfSignalChange.json</w:t>
        </w:r>
        <w:proofErr w:type="spellEnd"/>
      </w:hyperlink>
      <w:r w:rsidRPr="00A36B5C">
        <w:t>. Additional semantic definitions of the parameters follow the table.</w:t>
      </w:r>
    </w:p>
    <w:p w14:paraId="0A13D2CA" w14:textId="500405A7" w:rsidR="00971BCD" w:rsidRPr="00A36B5C" w:rsidRDefault="00971BCD" w:rsidP="00A36B5C">
      <w:pPr>
        <w:pStyle w:val="BodyText"/>
      </w:pPr>
      <w:r w:rsidRPr="00A36B5C">
        <w:t xml:space="preserve">Upon subscription, the Receiver </w:t>
      </w:r>
      <w:del w:id="3398" w:author="Jerry Whitaker" w:date="2024-12-20T08:23:00Z" w16du:dateUtc="2024-12-20T16:23:00Z">
        <w:r w:rsidRPr="00BB4F2E">
          <w:delText>shall</w:delText>
        </w:r>
      </w:del>
      <w:ins w:id="3399" w:author="Jerry Whitaker" w:date="2024-12-20T08:23:00Z" w16du:dateUtc="2024-12-20T16:23:00Z">
        <w:r w:rsidR="005A6601">
          <w:t>is expected to</w:t>
        </w:r>
      </w:ins>
      <w:r w:rsidRPr="00A36B5C">
        <w:t xml:space="preserve"> promptly issue an initial notification. There should not be notifications more than once per second. The calculation of the field values is Receiver dependent.</w:t>
      </w:r>
    </w:p>
    <w:p w14:paraId="7C35CE51" w14:textId="31FD4F03" w:rsidR="00BF41AB" w:rsidRPr="006B556B" w:rsidRDefault="00BF41AB" w:rsidP="00146002">
      <w:pPr>
        <w:pStyle w:val="CaptionTable"/>
      </w:pPr>
      <w:bookmarkStart w:id="3400" w:name="_Ref135217906"/>
      <w:bookmarkStart w:id="3401" w:name="_Ref135726753"/>
      <w:bookmarkStart w:id="3402" w:name="_Toc122023676"/>
      <w:bookmarkStart w:id="3403" w:name="_Toc135728458"/>
      <w:bookmarkStart w:id="3404" w:name="_Toc184205919"/>
      <w:bookmarkStart w:id="3405" w:name="_Toc159486881"/>
      <w:r w:rsidRPr="00F30F3D">
        <w:rPr>
          <w:b/>
          <w:bCs/>
        </w:rPr>
        <w:t xml:space="preserve">Table </w:t>
      </w:r>
      <w:r w:rsidR="00F3307B" w:rsidRPr="00F30F3D">
        <w:rPr>
          <w:b/>
          <w:bCs/>
        </w:rPr>
        <w:fldChar w:fldCharType="begin"/>
      </w:r>
      <w:r w:rsidR="00F3307B" w:rsidRPr="00F30F3D">
        <w:rPr>
          <w:b/>
          <w:bCs/>
        </w:rPr>
        <w:instrText xml:space="preserve"> STYLEREF 1 \s </w:instrText>
      </w:r>
      <w:r w:rsidR="00F3307B" w:rsidRPr="00F30F3D">
        <w:rPr>
          <w:b/>
          <w:bCs/>
        </w:rPr>
        <w:fldChar w:fldCharType="separate"/>
      </w:r>
      <w:r w:rsidR="009D1172">
        <w:rPr>
          <w:b/>
          <w:bCs/>
          <w:noProof/>
        </w:rPr>
        <w:t>9</w:t>
      </w:r>
      <w:r w:rsidR="00F3307B" w:rsidRPr="00F30F3D">
        <w:rPr>
          <w:b/>
          <w:bCs/>
        </w:rPr>
        <w:fldChar w:fldCharType="end"/>
      </w:r>
      <w:r w:rsidR="00F3307B" w:rsidRPr="00F30F3D">
        <w:rPr>
          <w:b/>
          <w:bCs/>
        </w:rPr>
        <w:t>.</w:t>
      </w:r>
      <w:r w:rsidR="00F3307B" w:rsidRPr="00F30F3D">
        <w:rPr>
          <w:b/>
          <w:bCs/>
        </w:rPr>
        <w:fldChar w:fldCharType="begin"/>
      </w:r>
      <w:r w:rsidR="00F3307B" w:rsidRPr="00F30F3D">
        <w:rPr>
          <w:b/>
          <w:bCs/>
        </w:rPr>
        <w:instrText xml:space="preserve"> SEQ Table \* ARABIC \s 1 </w:instrText>
      </w:r>
      <w:r w:rsidR="00F3307B" w:rsidRPr="00F30F3D">
        <w:rPr>
          <w:b/>
          <w:bCs/>
        </w:rPr>
        <w:fldChar w:fldCharType="separate"/>
      </w:r>
      <w:r w:rsidR="009D1172">
        <w:rPr>
          <w:b/>
          <w:bCs/>
          <w:noProof/>
        </w:rPr>
        <w:t>48</w:t>
      </w:r>
      <w:r w:rsidR="00F3307B" w:rsidRPr="00F30F3D">
        <w:rPr>
          <w:b/>
          <w:bCs/>
        </w:rPr>
        <w:fldChar w:fldCharType="end"/>
      </w:r>
      <w:bookmarkEnd w:id="3400"/>
      <w:bookmarkEnd w:id="3401"/>
      <w:r w:rsidRPr="006B556B">
        <w:t xml:space="preserve"> </w:t>
      </w:r>
      <w:r w:rsidRPr="00146002">
        <w:t>RF Signal Change Notification Semantics</w:t>
      </w:r>
      <w:bookmarkEnd w:id="3402"/>
      <w:bookmarkEnd w:id="3403"/>
      <w:bookmarkEnd w:id="3404"/>
      <w:bookmarkEnd w:id="340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E343E" w:rsidRPr="006B556B" w14:paraId="4845B0E6" w14:textId="77777777" w:rsidTr="00BC5C07">
        <w:trPr>
          <w:cantSplit/>
          <w:jc w:val="center"/>
        </w:trPr>
        <w:tc>
          <w:tcPr>
            <w:tcW w:w="1500" w:type="pct"/>
            <w:tcBorders>
              <w:top w:val="single" w:sz="4" w:space="0" w:color="auto"/>
              <w:left w:val="single" w:sz="4" w:space="0" w:color="000000"/>
              <w:bottom w:val="single" w:sz="4" w:space="0" w:color="auto"/>
              <w:right w:val="nil"/>
            </w:tcBorders>
          </w:tcPr>
          <w:p w14:paraId="127ED741" w14:textId="77777777" w:rsidR="00971BCD" w:rsidRPr="00E76E6A" w:rsidRDefault="00971BCD" w:rsidP="00E76E6A">
            <w:pPr>
              <w:pStyle w:val="TableHeading"/>
            </w:pPr>
            <w:r w:rsidRPr="00E76E6A">
              <w:t>Property Name</w:t>
            </w:r>
          </w:p>
        </w:tc>
        <w:tc>
          <w:tcPr>
            <w:tcW w:w="500" w:type="pct"/>
            <w:tcBorders>
              <w:top w:val="single" w:sz="4" w:space="0" w:color="000000"/>
              <w:left w:val="nil"/>
              <w:bottom w:val="single" w:sz="4" w:space="0" w:color="auto"/>
              <w:right w:val="nil"/>
            </w:tcBorders>
          </w:tcPr>
          <w:p w14:paraId="2714983B" w14:textId="366E2DC5" w:rsidR="00971BCD" w:rsidRPr="00C03402" w:rsidRDefault="00C03402" w:rsidP="003029EB">
            <w:pPr>
              <w:pStyle w:val="TableHeading"/>
            </w:pPr>
            <w:r>
              <w:t>Use</w:t>
            </w:r>
          </w:p>
        </w:tc>
        <w:tc>
          <w:tcPr>
            <w:tcW w:w="750" w:type="pct"/>
            <w:tcBorders>
              <w:top w:val="single" w:sz="4" w:space="0" w:color="000000"/>
              <w:left w:val="nil"/>
              <w:bottom w:val="single" w:sz="4" w:space="0" w:color="auto"/>
              <w:right w:val="nil"/>
            </w:tcBorders>
          </w:tcPr>
          <w:p w14:paraId="5C20CB13" w14:textId="77777777" w:rsidR="00971BCD" w:rsidRPr="00E76E6A" w:rsidRDefault="00971BCD" w:rsidP="00E76E6A">
            <w:pPr>
              <w:pStyle w:val="TableHeading"/>
            </w:pPr>
            <w:r w:rsidRPr="00E76E6A">
              <w:t>Data Type</w:t>
            </w:r>
          </w:p>
        </w:tc>
        <w:tc>
          <w:tcPr>
            <w:tcW w:w="0" w:type="auto"/>
            <w:tcBorders>
              <w:top w:val="single" w:sz="4" w:space="0" w:color="000000"/>
              <w:left w:val="nil"/>
              <w:bottom w:val="single" w:sz="4" w:space="0" w:color="auto"/>
              <w:right w:val="single" w:sz="4" w:space="0" w:color="000000"/>
            </w:tcBorders>
          </w:tcPr>
          <w:p w14:paraId="711B8838" w14:textId="77777777" w:rsidR="00971BCD" w:rsidRPr="003F1984" w:rsidRDefault="00971BCD" w:rsidP="00E76E6A">
            <w:pPr>
              <w:pStyle w:val="TableHeading"/>
            </w:pPr>
            <w:r w:rsidRPr="003F1984">
              <w:t>Short Description</w:t>
            </w:r>
          </w:p>
        </w:tc>
      </w:tr>
      <w:tr w:rsidR="006E343E" w:rsidRPr="006B556B" w14:paraId="4D346C60"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4A03867" w14:textId="087F624B" w:rsidR="00971BCD" w:rsidRPr="006B556B" w:rsidRDefault="00971BCD" w:rsidP="00F4704A">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A0A0E3"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0A48D34C" w14:textId="77777777" w:rsidR="00971BCD" w:rsidRPr="00F96F45" w:rsidRDefault="00971BCD" w:rsidP="00F96F45">
            <w:pPr>
              <w:pStyle w:val="TableCell"/>
            </w:pPr>
            <w:r w:rsidRPr="00F96F45">
              <w:t>string</w:t>
            </w:r>
          </w:p>
        </w:tc>
        <w:tc>
          <w:tcPr>
            <w:tcW w:w="0" w:type="auto"/>
            <w:tcBorders>
              <w:top w:val="single" w:sz="4" w:space="0" w:color="000000"/>
              <w:left w:val="single" w:sz="4" w:space="0" w:color="000000"/>
              <w:bottom w:val="single" w:sz="4" w:space="0" w:color="000000"/>
              <w:right w:val="single" w:sz="4" w:space="0" w:color="000000"/>
            </w:tcBorders>
            <w:hideMark/>
          </w:tcPr>
          <w:p w14:paraId="26DED23E" w14:textId="71E26CEF" w:rsidR="00971BCD" w:rsidRPr="00F96F45" w:rsidRDefault="00B06D42" w:rsidP="00F96F45">
            <w:pPr>
              <w:pStyle w:val="TableCell"/>
            </w:pPr>
            <w:r w:rsidRPr="00F96F45">
              <w:t>"</w:t>
            </w:r>
            <w:r w:rsidR="00971BCD" w:rsidRPr="00F96F45">
              <w:t>2.0</w:t>
            </w:r>
            <w:r w:rsidRPr="00F96F45">
              <w:t>"</w:t>
            </w:r>
          </w:p>
        </w:tc>
      </w:tr>
      <w:tr w:rsidR="006E343E" w:rsidRPr="006B556B" w14:paraId="14792BC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F2E8AE2" w14:textId="19EA86E7" w:rsidR="00971BCD" w:rsidRPr="006B556B" w:rsidRDefault="00971BCD" w:rsidP="00F4704A">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792E6C0"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09AB4E43" w14:textId="77777777" w:rsidR="00971BCD" w:rsidRPr="00F96F45" w:rsidRDefault="00971BCD" w:rsidP="00F96F45">
            <w:pPr>
              <w:pStyle w:val="TableCell"/>
            </w:pPr>
            <w:r w:rsidRPr="00F96F45">
              <w:t>string</w:t>
            </w:r>
          </w:p>
        </w:tc>
        <w:tc>
          <w:tcPr>
            <w:tcW w:w="0" w:type="auto"/>
            <w:tcBorders>
              <w:top w:val="single" w:sz="4" w:space="0" w:color="000000"/>
              <w:left w:val="single" w:sz="4" w:space="0" w:color="000000"/>
              <w:bottom w:val="single" w:sz="4" w:space="0" w:color="000000"/>
              <w:right w:val="single" w:sz="4" w:space="0" w:color="000000"/>
            </w:tcBorders>
          </w:tcPr>
          <w:p w14:paraId="0BE61325" w14:textId="5EC38BCB" w:rsidR="00971BCD" w:rsidRPr="00F96F45" w:rsidRDefault="00B06D42" w:rsidP="00F96F45">
            <w:pPr>
              <w:pStyle w:val="TableCell"/>
            </w:pPr>
            <w:r w:rsidRPr="00F96F45">
              <w:t>"</w:t>
            </w:r>
            <w:proofErr w:type="spellStart"/>
            <w:proofErr w:type="gramStart"/>
            <w:r w:rsidR="00971BCD" w:rsidRPr="00F96F45">
              <w:t>org.atsc</w:t>
            </w:r>
            <w:proofErr w:type="gramEnd"/>
            <w:r w:rsidR="00971BCD" w:rsidRPr="00F96F45">
              <w:t>.notify</w:t>
            </w:r>
            <w:proofErr w:type="spellEnd"/>
            <w:r w:rsidRPr="00F96F45">
              <w:t>"</w:t>
            </w:r>
          </w:p>
        </w:tc>
      </w:tr>
      <w:tr w:rsidR="006E343E" w:rsidRPr="006B556B" w14:paraId="493F064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790AFF6" w14:textId="77777777" w:rsidR="00971BCD" w:rsidRPr="006B556B" w:rsidRDefault="00971BCD" w:rsidP="00F4704A">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54BB14DB"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281C0102" w14:textId="77777777" w:rsidR="00971BCD" w:rsidRPr="00F96F45" w:rsidRDefault="00971BCD" w:rsidP="00F96F45">
            <w:pPr>
              <w:pStyle w:val="TableCell"/>
            </w:pPr>
            <w:proofErr w:type="spellStart"/>
            <w:r w:rsidRPr="00F96F45">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555F6F55" w14:textId="64C12C4D" w:rsidR="00971BCD" w:rsidRPr="00F96F45" w:rsidRDefault="00B06D42" w:rsidP="00F96F45">
            <w:pPr>
              <w:pStyle w:val="TableCell"/>
            </w:pPr>
            <w:r w:rsidRPr="00F96F45">
              <w:t>"</w:t>
            </w:r>
            <w:proofErr w:type="spellStart"/>
            <w:r w:rsidR="00971BCD" w:rsidRPr="00F96F45">
              <w:t>rfSignalChange</w:t>
            </w:r>
            <w:proofErr w:type="spellEnd"/>
            <w:r w:rsidRPr="00F96F45">
              <w:t>"</w:t>
            </w:r>
          </w:p>
        </w:tc>
      </w:tr>
      <w:tr w:rsidR="006E343E" w:rsidRPr="006B556B" w14:paraId="337F07B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1E0383F" w14:textId="77777777" w:rsidR="00971BCD" w:rsidRPr="006B556B" w:rsidRDefault="00971BCD" w:rsidP="00F4704A">
            <w:pPr>
              <w:pStyle w:val="TableCell"/>
              <w:widowControl w:val="0"/>
              <w:rPr>
                <w:rStyle w:val="Code-XMLCharacter"/>
              </w:rPr>
            </w:pPr>
            <w:r w:rsidRPr="006B556B">
              <w:rPr>
                <w:rStyle w:val="Code-XMLCharacter"/>
              </w:rPr>
              <w:t>rfChannel</w:t>
            </w:r>
          </w:p>
        </w:tc>
        <w:tc>
          <w:tcPr>
            <w:tcW w:w="0" w:type="auto"/>
            <w:tcBorders>
              <w:top w:val="single" w:sz="4" w:space="0" w:color="000000"/>
              <w:left w:val="single" w:sz="4" w:space="0" w:color="000000"/>
              <w:bottom w:val="single" w:sz="4" w:space="0" w:color="000000"/>
              <w:right w:val="single" w:sz="4" w:space="0" w:color="000000"/>
            </w:tcBorders>
          </w:tcPr>
          <w:p w14:paraId="61DA7EAF"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163AE973" w14:textId="77777777" w:rsidR="00971BCD" w:rsidRPr="00F96F45" w:rsidRDefault="00971BCD" w:rsidP="00F96F45">
            <w:pPr>
              <w:pStyle w:val="TableCell"/>
            </w:pPr>
            <w:r w:rsidRPr="00F96F45">
              <w:t>integer</w:t>
            </w:r>
          </w:p>
        </w:tc>
        <w:tc>
          <w:tcPr>
            <w:tcW w:w="0" w:type="auto"/>
            <w:tcBorders>
              <w:top w:val="single" w:sz="4" w:space="0" w:color="000000"/>
              <w:left w:val="single" w:sz="4" w:space="0" w:color="000000"/>
              <w:bottom w:val="single" w:sz="4" w:space="0" w:color="000000"/>
              <w:right w:val="single" w:sz="4" w:space="0" w:color="000000"/>
            </w:tcBorders>
          </w:tcPr>
          <w:p w14:paraId="6D1AAD80" w14:textId="77777777" w:rsidR="00971BCD" w:rsidRPr="00F96F45" w:rsidRDefault="00971BCD" w:rsidP="00F96F45">
            <w:pPr>
              <w:pStyle w:val="TableCell"/>
            </w:pPr>
            <w:r w:rsidRPr="00F96F45">
              <w:t>The RF channel number</w:t>
            </w:r>
          </w:p>
        </w:tc>
      </w:tr>
      <w:tr w:rsidR="006E343E" w:rsidRPr="006B556B" w14:paraId="4A971E0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B575624" w14:textId="55461379" w:rsidR="00971BCD" w:rsidRPr="006B556B" w:rsidRDefault="00971BCD" w:rsidP="00F4704A">
            <w:pPr>
              <w:pStyle w:val="TableCell"/>
              <w:widowControl w:val="0"/>
              <w:rPr>
                <w:rStyle w:val="Code-XMLCharacter"/>
              </w:rPr>
            </w:pPr>
            <w:r w:rsidRPr="006B556B">
              <w:rPr>
                <w:rStyle w:val="Code-XMLCharacter"/>
              </w:rPr>
              <w:t>frequency</w:t>
            </w:r>
          </w:p>
        </w:tc>
        <w:tc>
          <w:tcPr>
            <w:tcW w:w="0" w:type="auto"/>
            <w:tcBorders>
              <w:top w:val="single" w:sz="4" w:space="0" w:color="000000"/>
              <w:left w:val="single" w:sz="4" w:space="0" w:color="000000"/>
              <w:bottom w:val="single" w:sz="4" w:space="0" w:color="000000"/>
              <w:right w:val="single" w:sz="4" w:space="0" w:color="000000"/>
            </w:tcBorders>
          </w:tcPr>
          <w:p w14:paraId="50905D12"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4D4F6C02" w14:textId="77777777" w:rsidR="00971BCD" w:rsidRPr="00F96F45" w:rsidRDefault="00971BCD" w:rsidP="00F96F45">
            <w:pPr>
              <w:pStyle w:val="TableCell"/>
            </w:pPr>
            <w:r w:rsidRPr="00F96F45">
              <w:t>integer</w:t>
            </w:r>
          </w:p>
        </w:tc>
        <w:tc>
          <w:tcPr>
            <w:tcW w:w="0" w:type="auto"/>
            <w:tcBorders>
              <w:top w:val="single" w:sz="4" w:space="0" w:color="000000"/>
              <w:left w:val="single" w:sz="4" w:space="0" w:color="000000"/>
              <w:bottom w:val="single" w:sz="4" w:space="0" w:color="000000"/>
              <w:right w:val="single" w:sz="4" w:space="0" w:color="000000"/>
            </w:tcBorders>
          </w:tcPr>
          <w:p w14:paraId="7AEF54DA" w14:textId="77777777" w:rsidR="00971BCD" w:rsidRPr="00F96F45" w:rsidRDefault="00971BCD" w:rsidP="00F96F45">
            <w:pPr>
              <w:pStyle w:val="TableCell"/>
            </w:pPr>
            <w:r w:rsidRPr="00F96F45">
              <w:t>The frequency in Hertz</w:t>
            </w:r>
          </w:p>
        </w:tc>
      </w:tr>
      <w:tr w:rsidR="006E343E" w:rsidRPr="006B556B" w14:paraId="796CD360"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674BCF" w14:textId="77777777" w:rsidR="00971BCD" w:rsidRPr="006B556B" w:rsidRDefault="00971BCD" w:rsidP="00C66300">
            <w:pPr>
              <w:pStyle w:val="TableCell"/>
              <w:widowControl w:val="0"/>
              <w:rPr>
                <w:rStyle w:val="Code-XMLCharacter"/>
              </w:rPr>
            </w:pPr>
            <w:r w:rsidRPr="006B556B">
              <w:rPr>
                <w:rStyle w:val="Code-XMLCharacter"/>
              </w:rPr>
              <w:t>signalQuality</w:t>
            </w:r>
          </w:p>
        </w:tc>
        <w:tc>
          <w:tcPr>
            <w:tcW w:w="0" w:type="auto"/>
            <w:tcBorders>
              <w:top w:val="single" w:sz="4" w:space="0" w:color="000000"/>
              <w:left w:val="single" w:sz="4" w:space="0" w:color="000000"/>
              <w:bottom w:val="single" w:sz="4" w:space="0" w:color="000000"/>
              <w:right w:val="single" w:sz="4" w:space="0" w:color="000000"/>
            </w:tcBorders>
          </w:tcPr>
          <w:p w14:paraId="6FD3FB32"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32589371" w14:textId="77777777" w:rsidR="00971BCD" w:rsidRPr="00F96F45" w:rsidRDefault="00971BCD" w:rsidP="00F96F45">
            <w:pPr>
              <w:pStyle w:val="TableCell"/>
            </w:pPr>
            <w:proofErr w:type="spellStart"/>
            <w:r w:rsidRPr="00F96F45">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0B1D2DA5" w14:textId="3CC955D2" w:rsidR="00971BCD" w:rsidRPr="00F96F45" w:rsidRDefault="00B06D42" w:rsidP="00F96F45">
            <w:pPr>
              <w:pStyle w:val="TableCell"/>
            </w:pPr>
            <w:r w:rsidRPr="00F96F45">
              <w:t>"</w:t>
            </w:r>
            <w:r w:rsidR="00971BCD" w:rsidRPr="00F96F45">
              <w:t>lost</w:t>
            </w:r>
            <w:r w:rsidRPr="00F96F45">
              <w:t>"</w:t>
            </w:r>
            <w:r w:rsidR="00971BCD" w:rsidRPr="00F96F45">
              <w:t xml:space="preserve">, </w:t>
            </w:r>
            <w:r w:rsidRPr="00F96F45">
              <w:t>"</w:t>
            </w:r>
            <w:r w:rsidR="00971BCD" w:rsidRPr="00F96F45">
              <w:t>weak</w:t>
            </w:r>
            <w:r w:rsidRPr="00F96F45">
              <w:t>"</w:t>
            </w:r>
            <w:r w:rsidR="00971BCD" w:rsidRPr="00F96F45">
              <w:t xml:space="preserve"> or </w:t>
            </w:r>
            <w:r w:rsidRPr="00F96F45">
              <w:t>"</w:t>
            </w:r>
            <w:r w:rsidR="00971BCD" w:rsidRPr="00F96F45">
              <w:t>strong</w:t>
            </w:r>
            <w:r w:rsidRPr="00F96F45">
              <w:t>"</w:t>
            </w:r>
          </w:p>
        </w:tc>
      </w:tr>
      <w:tr w:rsidR="006E343E" w:rsidRPr="006B556B" w14:paraId="20E7C128"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EF6122B" w14:textId="77777777" w:rsidR="00971BCD" w:rsidRPr="006B556B" w:rsidRDefault="00971BCD" w:rsidP="00C66300">
            <w:pPr>
              <w:pStyle w:val="TableCell"/>
              <w:widowControl w:val="0"/>
              <w:rPr>
                <w:rStyle w:val="Code-XMLCharacter"/>
              </w:rPr>
            </w:pPr>
            <w:r w:rsidRPr="006B556B">
              <w:rPr>
                <w:rStyle w:val="Code-XMLCharacter"/>
              </w:rPr>
              <w:t>signalStrength</w:t>
            </w:r>
          </w:p>
        </w:tc>
        <w:tc>
          <w:tcPr>
            <w:tcW w:w="0" w:type="auto"/>
            <w:tcBorders>
              <w:top w:val="single" w:sz="4" w:space="0" w:color="000000"/>
              <w:left w:val="single" w:sz="4" w:space="0" w:color="000000"/>
              <w:bottom w:val="single" w:sz="4" w:space="0" w:color="000000"/>
              <w:right w:val="single" w:sz="4" w:space="0" w:color="000000"/>
            </w:tcBorders>
          </w:tcPr>
          <w:p w14:paraId="2123E50C"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916C6A3" w14:textId="77777777" w:rsidR="00971BCD" w:rsidRPr="00F96F45" w:rsidRDefault="00971BCD" w:rsidP="00F96F45">
            <w:pPr>
              <w:pStyle w:val="TableCell"/>
            </w:pPr>
            <w:r w:rsidRPr="00F96F45">
              <w:t>integer (0 ... 100)</w:t>
            </w:r>
          </w:p>
        </w:tc>
        <w:tc>
          <w:tcPr>
            <w:tcW w:w="0" w:type="auto"/>
            <w:tcBorders>
              <w:top w:val="single" w:sz="4" w:space="0" w:color="000000"/>
              <w:left w:val="single" w:sz="4" w:space="0" w:color="000000"/>
              <w:bottom w:val="single" w:sz="4" w:space="0" w:color="000000"/>
              <w:right w:val="single" w:sz="4" w:space="0" w:color="000000"/>
            </w:tcBorders>
          </w:tcPr>
          <w:p w14:paraId="79CF4DC7" w14:textId="77777777" w:rsidR="00971BCD" w:rsidRPr="00F96F45" w:rsidRDefault="00971BCD" w:rsidP="00F96F45">
            <w:pPr>
              <w:pStyle w:val="TableCell"/>
            </w:pPr>
            <w:r w:rsidRPr="00F96F45">
              <w:t>Signal strength represented as a percentage 0 to 100</w:t>
            </w:r>
          </w:p>
        </w:tc>
      </w:tr>
      <w:tr w:rsidR="006E343E" w:rsidRPr="006B556B" w14:paraId="1C3763DD"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E9EABA" w14:textId="77777777" w:rsidR="00971BCD" w:rsidRPr="006B556B" w:rsidRDefault="00971BCD" w:rsidP="00017DC7">
            <w:pPr>
              <w:pStyle w:val="TableCell"/>
              <w:widowControl w:val="0"/>
              <w:rPr>
                <w:rStyle w:val="Code-XMLCharacter"/>
              </w:rPr>
            </w:pPr>
            <w:r w:rsidRPr="006B556B">
              <w:rPr>
                <w:rStyle w:val="Code-XMLCharacter"/>
              </w:rPr>
              <w:t>gainLevel</w:t>
            </w:r>
          </w:p>
        </w:tc>
        <w:tc>
          <w:tcPr>
            <w:tcW w:w="0" w:type="auto"/>
            <w:tcBorders>
              <w:top w:val="single" w:sz="4" w:space="0" w:color="000000"/>
              <w:left w:val="single" w:sz="4" w:space="0" w:color="000000"/>
              <w:bottom w:val="single" w:sz="4" w:space="0" w:color="000000"/>
              <w:right w:val="single" w:sz="4" w:space="0" w:color="000000"/>
            </w:tcBorders>
          </w:tcPr>
          <w:p w14:paraId="29DEE18D"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667F9AFD" w14:textId="77777777" w:rsidR="00971BCD" w:rsidRPr="00F96F45" w:rsidRDefault="00971BCD" w:rsidP="00F96F45">
            <w:pPr>
              <w:pStyle w:val="TableCell"/>
            </w:pPr>
            <w:r w:rsidRPr="00F96F45">
              <w:t>integer (0 ... 100)</w:t>
            </w:r>
          </w:p>
        </w:tc>
        <w:tc>
          <w:tcPr>
            <w:tcW w:w="0" w:type="auto"/>
            <w:tcBorders>
              <w:top w:val="single" w:sz="4" w:space="0" w:color="000000"/>
              <w:left w:val="single" w:sz="4" w:space="0" w:color="000000"/>
              <w:bottom w:val="single" w:sz="4" w:space="0" w:color="000000"/>
              <w:right w:val="single" w:sz="4" w:space="0" w:color="000000"/>
            </w:tcBorders>
          </w:tcPr>
          <w:p w14:paraId="4869C1AA" w14:textId="77777777" w:rsidR="00971BCD" w:rsidRPr="00F96F45" w:rsidRDefault="00971BCD" w:rsidP="00F96F45">
            <w:pPr>
              <w:pStyle w:val="TableCell"/>
            </w:pPr>
            <w:r w:rsidRPr="00F96F45">
              <w:t>Gain level represented as a percentage 0 to 100</w:t>
            </w:r>
          </w:p>
        </w:tc>
      </w:tr>
      <w:tr w:rsidR="006E343E" w:rsidRPr="006B556B" w14:paraId="007520A2"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3FEC53E" w14:textId="77777777" w:rsidR="00971BCD" w:rsidRPr="006B556B" w:rsidRDefault="00971BCD" w:rsidP="00017DC7">
            <w:pPr>
              <w:pStyle w:val="TableCell"/>
              <w:widowControl w:val="0"/>
              <w:rPr>
                <w:rStyle w:val="Code-XMLCharacter"/>
              </w:rPr>
            </w:pPr>
            <w:r w:rsidRPr="006B556B">
              <w:rPr>
                <w:rStyle w:val="Code-XMLCharacter"/>
              </w:rPr>
              <w:t>bootstrapLock</w:t>
            </w:r>
          </w:p>
        </w:tc>
        <w:tc>
          <w:tcPr>
            <w:tcW w:w="0" w:type="auto"/>
            <w:tcBorders>
              <w:top w:val="single" w:sz="4" w:space="0" w:color="000000"/>
              <w:left w:val="single" w:sz="4" w:space="0" w:color="000000"/>
              <w:bottom w:val="single" w:sz="4" w:space="0" w:color="000000"/>
              <w:right w:val="single" w:sz="4" w:space="0" w:color="000000"/>
            </w:tcBorders>
          </w:tcPr>
          <w:p w14:paraId="2FE19897"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CA7B41D" w14:textId="77777777" w:rsidR="00971BCD" w:rsidRPr="00F96F45" w:rsidRDefault="00971BCD" w:rsidP="00F96F45">
            <w:pPr>
              <w:pStyle w:val="TableCell"/>
            </w:pPr>
            <w:proofErr w:type="spellStart"/>
            <w:r w:rsidRPr="00F96F45">
              <w:t>boolean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48B5C5E1" w14:textId="77777777" w:rsidR="00971BCD" w:rsidRPr="00F96F45" w:rsidRDefault="00971BCD" w:rsidP="00F96F45">
            <w:pPr>
              <w:pStyle w:val="TableCell"/>
            </w:pPr>
            <w:r w:rsidRPr="00F96F45">
              <w:t>Indicates successful bootstrap symbol acquisition</w:t>
            </w:r>
          </w:p>
        </w:tc>
      </w:tr>
      <w:tr w:rsidR="006E343E" w:rsidRPr="006B556B" w14:paraId="289F5AC9"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8719CCD" w14:textId="77777777" w:rsidR="00971BCD" w:rsidRPr="006B556B" w:rsidRDefault="00971BCD" w:rsidP="00017DC7">
            <w:pPr>
              <w:pStyle w:val="TableCell"/>
              <w:widowControl w:val="0"/>
              <w:rPr>
                <w:rStyle w:val="Code-XMLCharacter"/>
              </w:rPr>
            </w:pPr>
            <w:r w:rsidRPr="006B556B">
              <w:rPr>
                <w:rStyle w:val="Code-XMLCharacter"/>
              </w:rPr>
              <w:t>alpLock</w:t>
            </w:r>
          </w:p>
        </w:tc>
        <w:tc>
          <w:tcPr>
            <w:tcW w:w="0" w:type="auto"/>
            <w:tcBorders>
              <w:top w:val="single" w:sz="4" w:space="0" w:color="000000"/>
              <w:left w:val="single" w:sz="4" w:space="0" w:color="000000"/>
              <w:bottom w:val="single" w:sz="4" w:space="0" w:color="000000"/>
              <w:right w:val="single" w:sz="4" w:space="0" w:color="000000"/>
            </w:tcBorders>
          </w:tcPr>
          <w:p w14:paraId="299935EC"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5B66EB8" w14:textId="77777777" w:rsidR="00971BCD" w:rsidRPr="00F96F45" w:rsidRDefault="00971BCD" w:rsidP="00F96F45">
            <w:pPr>
              <w:pStyle w:val="TableCell"/>
            </w:pPr>
            <w:proofErr w:type="spellStart"/>
            <w:r w:rsidRPr="00F96F45">
              <w:t>boolean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72C27214" w14:textId="77777777" w:rsidR="00971BCD" w:rsidRPr="00F96F45" w:rsidRDefault="00971BCD" w:rsidP="00F96F45">
            <w:pPr>
              <w:pStyle w:val="TableCell"/>
            </w:pPr>
            <w:r w:rsidRPr="00F96F45">
              <w:t>Indicates successful ALP data acquisition</w:t>
            </w:r>
          </w:p>
        </w:tc>
      </w:tr>
    </w:tbl>
    <w:p w14:paraId="046A8BB1" w14:textId="75832923" w:rsidR="00971BCD" w:rsidRPr="00146002" w:rsidRDefault="00971BCD" w:rsidP="00146002">
      <w:pPr>
        <w:pStyle w:val="List"/>
        <w:spacing w:before="240"/>
      </w:pPr>
      <w:r w:rsidRPr="006B556B">
        <w:rPr>
          <w:rStyle w:val="Code-URLCharacter"/>
        </w:rPr>
        <w:t>rfChannel</w:t>
      </w:r>
      <w:r w:rsidRPr="00146002">
        <w:t xml:space="preserve"> – This required property shall contain the RF channel number of the currently tuned RF channel.</w:t>
      </w:r>
    </w:p>
    <w:p w14:paraId="067DC166" w14:textId="7F94265F" w:rsidR="00971BCD" w:rsidRPr="00146002" w:rsidRDefault="00971BCD" w:rsidP="00146002">
      <w:pPr>
        <w:pStyle w:val="List"/>
      </w:pPr>
      <w:r w:rsidRPr="00D63658">
        <w:rPr>
          <w:rStyle w:val="Code-URLCharacter"/>
        </w:rPr>
        <w:t>frequency</w:t>
      </w:r>
      <w:r w:rsidRPr="00146002">
        <w:t xml:space="preserve"> – This required property shall contain the center frequency in Hz of the currently tuned RF channel.</w:t>
      </w:r>
    </w:p>
    <w:p w14:paraId="21710D18" w14:textId="634669DC" w:rsidR="00971BCD" w:rsidRPr="00146002" w:rsidRDefault="00971BCD" w:rsidP="00146002">
      <w:pPr>
        <w:pStyle w:val="List"/>
      </w:pPr>
      <w:r w:rsidRPr="00D63658">
        <w:rPr>
          <w:rStyle w:val="Code-URLCharacter"/>
        </w:rPr>
        <w:t>signalQuality</w:t>
      </w:r>
      <w:r w:rsidRPr="00146002">
        <w:t xml:space="preserve"> – This required property shall provide a simplified overall RF quality aligned with the Android Media TV </w:t>
      </w:r>
      <w:r w:rsidRPr="006B556B">
        <w:rPr>
          <w:rStyle w:val="Code-XMLCharacter"/>
        </w:rPr>
        <w:t>onSignalStrengthUpdated</w:t>
      </w:r>
      <w:r w:rsidRPr="00146002">
        <w:t xml:space="preserve"> API </w:t>
      </w:r>
      <w:r w:rsidR="005B78F6" w:rsidRPr="006B556B">
        <w:rPr>
          <w:rStyle w:val="Insert"/>
          <w:color w:val="auto"/>
          <w:highlight w:val="yellow"/>
        </w:rPr>
        <w:fldChar w:fldCharType="begin"/>
      </w:r>
      <w:r w:rsidR="005B78F6" w:rsidRPr="006B556B">
        <w:rPr>
          <w:rStyle w:val="Insert"/>
          <w:color w:val="auto"/>
        </w:rPr>
        <w:instrText xml:space="preserve"> REF SignalStrength \r \h </w:instrText>
      </w:r>
      <w:r w:rsidR="005B78F6" w:rsidRPr="006B556B">
        <w:rPr>
          <w:rStyle w:val="Insert"/>
          <w:color w:val="auto"/>
          <w:highlight w:val="yellow"/>
        </w:rPr>
      </w:r>
      <w:r w:rsidR="005B78F6" w:rsidRPr="006B556B">
        <w:rPr>
          <w:rStyle w:val="Insert"/>
          <w:color w:val="auto"/>
          <w:highlight w:val="yellow"/>
        </w:rPr>
        <w:fldChar w:fldCharType="separate"/>
      </w:r>
      <w:r w:rsidR="009D1172">
        <w:rPr>
          <w:rStyle w:val="Insert"/>
          <w:color w:val="auto"/>
        </w:rPr>
        <w:t>[52]</w:t>
      </w:r>
      <w:r w:rsidR="005B78F6" w:rsidRPr="006B556B">
        <w:rPr>
          <w:rStyle w:val="Insert"/>
          <w:color w:val="auto"/>
          <w:highlight w:val="yellow"/>
        </w:rPr>
        <w:fldChar w:fldCharType="end"/>
      </w:r>
      <w:r w:rsidRPr="00146002">
        <w:t xml:space="preserve">. The available values are </w:t>
      </w:r>
      <w:r w:rsidR="00B06D42" w:rsidRPr="00146002">
        <w:t>"</w:t>
      </w:r>
      <w:r w:rsidRPr="00146002">
        <w:t>lost</w:t>
      </w:r>
      <w:r w:rsidR="00B06D42" w:rsidRPr="00146002">
        <w:t>"</w:t>
      </w:r>
      <w:r w:rsidRPr="00146002">
        <w:t xml:space="preserve">, </w:t>
      </w:r>
      <w:r w:rsidR="00B06D42" w:rsidRPr="00146002">
        <w:t>"</w:t>
      </w:r>
      <w:r w:rsidRPr="00146002">
        <w:t>weak</w:t>
      </w:r>
      <w:r w:rsidR="00B06D42" w:rsidRPr="00146002">
        <w:t>"</w:t>
      </w:r>
      <w:r w:rsidRPr="00146002">
        <w:t xml:space="preserve"> or </w:t>
      </w:r>
      <w:r w:rsidR="00B06D42" w:rsidRPr="00146002">
        <w:t>"</w:t>
      </w:r>
      <w:r w:rsidRPr="00146002">
        <w:t>strong</w:t>
      </w:r>
      <w:r w:rsidR="00B06D42" w:rsidRPr="00146002">
        <w:t>"</w:t>
      </w:r>
      <w:r w:rsidRPr="00146002">
        <w:t>.</w:t>
      </w:r>
    </w:p>
    <w:p w14:paraId="09101D8D" w14:textId="62F07043" w:rsidR="00971BCD" w:rsidRPr="00146002" w:rsidRDefault="00971BCD" w:rsidP="00146002">
      <w:pPr>
        <w:pStyle w:val="List"/>
      </w:pPr>
      <w:r w:rsidRPr="003F1984">
        <w:rPr>
          <w:rStyle w:val="Code-URLCharacter"/>
        </w:rPr>
        <w:t>signalStrength</w:t>
      </w:r>
      <w:r w:rsidRPr="00146002">
        <w:t xml:space="preserve"> – This optional property shall provide the received signal strength reported as a percentage. The available values are in the range zero to 100, inclusive.</w:t>
      </w:r>
    </w:p>
    <w:p w14:paraId="4A4A56CE" w14:textId="171107AA" w:rsidR="00971BCD" w:rsidRPr="00146002" w:rsidRDefault="00971BCD" w:rsidP="00146002">
      <w:pPr>
        <w:pStyle w:val="List"/>
      </w:pPr>
      <w:r w:rsidRPr="00D63658">
        <w:rPr>
          <w:rStyle w:val="Code-URLCharacter"/>
        </w:rPr>
        <w:t>gainLevel</w:t>
      </w:r>
      <w:r w:rsidRPr="00146002">
        <w:t xml:space="preserve"> – This optional property shall provide the average signal gain level of the tuner reported as a percentage. The available values are in the range zero to 100, inclusive. </w:t>
      </w:r>
    </w:p>
    <w:p w14:paraId="20F0F999" w14:textId="110655F3" w:rsidR="00971BCD" w:rsidRPr="00146002" w:rsidRDefault="00971BCD" w:rsidP="00146002">
      <w:pPr>
        <w:pStyle w:val="List"/>
      </w:pPr>
      <w:r w:rsidRPr="00D63658">
        <w:rPr>
          <w:rStyle w:val="Code-URLCharacter"/>
        </w:rPr>
        <w:t>bootstrapLock</w:t>
      </w:r>
      <w:r w:rsidRPr="00146002">
        <w:t xml:space="preserve"> – This optional Boolean property shall confirm, if </w:t>
      </w:r>
      <w:r w:rsidR="00B06D42" w:rsidRPr="00D63658">
        <w:rPr>
          <w:rStyle w:val="Code-URLCharacter"/>
        </w:rPr>
        <w:t>"</w:t>
      </w:r>
      <w:r w:rsidRPr="00D63658">
        <w:rPr>
          <w:rStyle w:val="Code-URLCharacter"/>
        </w:rPr>
        <w:t>true</w:t>
      </w:r>
      <w:r w:rsidR="00B06D42" w:rsidRPr="00D63658">
        <w:rPr>
          <w:rStyle w:val="Code-URLCharacter"/>
        </w:rPr>
        <w:t>"</w:t>
      </w:r>
      <w:r w:rsidRPr="00146002">
        <w:t xml:space="preserve">, the A/321 defined symbol acquisition </w:t>
      </w:r>
      <w:r w:rsidR="005B78F6" w:rsidRPr="006B556B">
        <w:rPr>
          <w:rStyle w:val="Insert"/>
          <w:color w:val="auto"/>
          <w:highlight w:val="yellow"/>
        </w:rPr>
        <w:fldChar w:fldCharType="begin"/>
      </w:r>
      <w:r w:rsidR="005B78F6" w:rsidRPr="006B556B">
        <w:rPr>
          <w:rStyle w:val="Insert"/>
          <w:color w:val="auto"/>
        </w:rPr>
        <w:instrText xml:space="preserve"> REF A321 \r \h </w:instrText>
      </w:r>
      <w:r w:rsidR="005B78F6" w:rsidRPr="006B556B">
        <w:rPr>
          <w:rStyle w:val="Insert"/>
          <w:color w:val="auto"/>
          <w:highlight w:val="yellow"/>
        </w:rPr>
      </w:r>
      <w:r w:rsidR="005B78F6" w:rsidRPr="006B556B">
        <w:rPr>
          <w:rStyle w:val="Insert"/>
          <w:color w:val="auto"/>
          <w:highlight w:val="yellow"/>
        </w:rPr>
        <w:fldChar w:fldCharType="separate"/>
      </w:r>
      <w:r w:rsidR="009D1172">
        <w:rPr>
          <w:rStyle w:val="Insert"/>
          <w:color w:val="auto"/>
        </w:rPr>
        <w:t>[1]</w:t>
      </w:r>
      <w:r w:rsidR="005B78F6" w:rsidRPr="006B556B">
        <w:rPr>
          <w:rStyle w:val="Insert"/>
          <w:color w:val="auto"/>
          <w:highlight w:val="yellow"/>
        </w:rPr>
        <w:fldChar w:fldCharType="end"/>
      </w:r>
      <w:r w:rsidRPr="00146002">
        <w:t xml:space="preserve">. A </w:t>
      </w:r>
      <w:r w:rsidR="00B06D42" w:rsidRPr="00D63658">
        <w:rPr>
          <w:rStyle w:val="Code-URLCharacter"/>
        </w:rPr>
        <w:t>"</w:t>
      </w:r>
      <w:r w:rsidRPr="00D63658">
        <w:rPr>
          <w:rStyle w:val="Code-URLCharacter"/>
        </w:rPr>
        <w:t>false</w:t>
      </w:r>
      <w:r w:rsidR="00B06D42" w:rsidRPr="00D63658">
        <w:rPr>
          <w:rStyle w:val="Code-URLCharacter"/>
        </w:rPr>
        <w:t>"</w:t>
      </w:r>
      <w:r w:rsidRPr="00146002">
        <w:t xml:space="preserve"> value shall indicate that bootstrap symbol acquisition cannot be confirmed.</w:t>
      </w:r>
    </w:p>
    <w:p w14:paraId="57A4377A" w14:textId="3BF4E4B1" w:rsidR="00971BCD" w:rsidRPr="00146002" w:rsidRDefault="00971BCD" w:rsidP="00146002">
      <w:pPr>
        <w:pStyle w:val="List"/>
      </w:pPr>
      <w:r w:rsidRPr="00D63658">
        <w:rPr>
          <w:rStyle w:val="Code-URLCharacter"/>
        </w:rPr>
        <w:t>alpLock</w:t>
      </w:r>
      <w:r w:rsidRPr="00146002">
        <w:t xml:space="preserve"> – This optional Boolean property shall confirm, if </w:t>
      </w:r>
      <w:r w:rsidR="00B06D42" w:rsidRPr="00D63658">
        <w:rPr>
          <w:rStyle w:val="Code-URLCharacter"/>
        </w:rPr>
        <w:t>"</w:t>
      </w:r>
      <w:r w:rsidRPr="00D63658">
        <w:rPr>
          <w:rStyle w:val="Code-URLCharacter"/>
        </w:rPr>
        <w:t>true</w:t>
      </w:r>
      <w:r w:rsidR="00B06D42" w:rsidRPr="00D63658">
        <w:rPr>
          <w:rStyle w:val="Code-URLCharacter"/>
        </w:rPr>
        <w:t>"</w:t>
      </w:r>
      <w:r w:rsidRPr="00146002">
        <w:t xml:space="preserve">, the A/330 ATSC Link-Layer Protocol (ALP) data acquisition </w:t>
      </w:r>
      <w:r w:rsidR="005B78F6" w:rsidRPr="006B556B">
        <w:rPr>
          <w:rStyle w:val="Insert"/>
          <w:color w:val="auto"/>
          <w:highlight w:val="yellow"/>
        </w:rPr>
        <w:fldChar w:fldCharType="begin"/>
      </w:r>
      <w:r w:rsidR="005B78F6" w:rsidRPr="006B556B">
        <w:rPr>
          <w:rStyle w:val="Insert"/>
          <w:color w:val="auto"/>
        </w:rPr>
        <w:instrText xml:space="preserve"> REF A330 \r \h </w:instrText>
      </w:r>
      <w:r w:rsidR="005B78F6" w:rsidRPr="006B556B">
        <w:rPr>
          <w:rStyle w:val="Insert"/>
          <w:color w:val="auto"/>
          <w:highlight w:val="yellow"/>
        </w:rPr>
      </w:r>
      <w:r w:rsidR="005B78F6" w:rsidRPr="006B556B">
        <w:rPr>
          <w:rStyle w:val="Insert"/>
          <w:color w:val="auto"/>
          <w:highlight w:val="yellow"/>
        </w:rPr>
        <w:fldChar w:fldCharType="separate"/>
      </w:r>
      <w:r w:rsidR="009D1172">
        <w:rPr>
          <w:rStyle w:val="Insert"/>
          <w:color w:val="auto"/>
        </w:rPr>
        <w:t>[2]</w:t>
      </w:r>
      <w:r w:rsidR="005B78F6" w:rsidRPr="006B556B">
        <w:rPr>
          <w:rStyle w:val="Insert"/>
          <w:color w:val="auto"/>
          <w:highlight w:val="yellow"/>
        </w:rPr>
        <w:fldChar w:fldCharType="end"/>
      </w:r>
      <w:r w:rsidRPr="00146002">
        <w:t xml:space="preserve">. A </w:t>
      </w:r>
      <w:r w:rsidR="00B06D42" w:rsidRPr="00D63658">
        <w:rPr>
          <w:rStyle w:val="Code-URLCharacter"/>
        </w:rPr>
        <w:t>"</w:t>
      </w:r>
      <w:r w:rsidRPr="00D63658">
        <w:rPr>
          <w:rStyle w:val="Code-URLCharacter"/>
        </w:rPr>
        <w:t>false</w:t>
      </w:r>
      <w:r w:rsidR="00B06D42" w:rsidRPr="00D63658">
        <w:rPr>
          <w:rStyle w:val="Code-URLCharacter"/>
        </w:rPr>
        <w:t>"</w:t>
      </w:r>
      <w:r w:rsidRPr="00146002">
        <w:t xml:space="preserve"> value shall indicate that ALP data acquisition cannot be confirmed.</w:t>
      </w:r>
    </w:p>
    <w:p w14:paraId="51F11571" w14:textId="77777777" w:rsidR="00971BCD" w:rsidRPr="00C80457" w:rsidRDefault="00971BCD" w:rsidP="00C80457">
      <w:pPr>
        <w:pStyle w:val="BodyText"/>
        <w:spacing w:after="240"/>
      </w:pPr>
      <w:r w:rsidRPr="00C80457">
        <w:t>For example, the Receiver might provide the following notification:</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71BCD" w:rsidRPr="006B556B" w14:paraId="5EEE1C53" w14:textId="77777777" w:rsidTr="0093392C">
        <w:trPr>
          <w:cantSplit/>
          <w:jc w:val="center"/>
        </w:trPr>
        <w:tc>
          <w:tcPr>
            <w:tcW w:w="0" w:type="auto"/>
          </w:tcPr>
          <w:p w14:paraId="28D06CE4" w14:textId="5569D6EC" w:rsidR="00971BCD" w:rsidRPr="00903B2D" w:rsidRDefault="00971BCD" w:rsidP="0093392C">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Pr>
                <w:color w:val="0000FF"/>
              </w:rPr>
              <w:t>RFSignalChange</w:t>
            </w:r>
            <w:r w:rsidR="00B06D42">
              <w:rPr>
                <w:color w:val="0000FF"/>
              </w:rPr>
              <w:t>"</w:t>
            </w:r>
            <w:r w:rsidRPr="00903B2D">
              <w:rPr>
                <w:color w:val="640032"/>
              </w:rPr>
              <w:t>,</w:t>
            </w:r>
            <w:r w:rsidRPr="00903B2D">
              <w:br/>
              <w:t xml:space="preserve">        </w:t>
            </w:r>
            <w:r w:rsidR="00B06D42">
              <w:rPr>
                <w:color w:val="1E6496"/>
              </w:rPr>
              <w:t>"</w:t>
            </w:r>
            <w:r>
              <w:rPr>
                <w:color w:val="1E6496"/>
              </w:rPr>
              <w:t>rfChannel</w:t>
            </w:r>
            <w:r w:rsidR="00B06D42">
              <w:rPr>
                <w:color w:val="1E6496"/>
              </w:rPr>
              <w:t>"</w:t>
            </w:r>
            <w:r w:rsidRPr="00903B2D">
              <w:rPr>
                <w:color w:val="640032"/>
              </w:rPr>
              <w:t>:</w:t>
            </w:r>
            <w:r w:rsidRPr="00903B2D">
              <w:t xml:space="preserve"> </w:t>
            </w:r>
            <w:r>
              <w:rPr>
                <w:color w:val="0000FF"/>
              </w:rPr>
              <w:t>15</w:t>
            </w:r>
            <w:r w:rsidRPr="00903B2D">
              <w:rPr>
                <w:color w:val="640032"/>
              </w:rPr>
              <w:t>,</w:t>
            </w:r>
            <w:r>
              <w:rPr>
                <w:color w:val="0000FF"/>
              </w:rPr>
              <w:br/>
            </w:r>
            <w:r w:rsidRPr="00903B2D">
              <w:t xml:space="preserve">        </w:t>
            </w:r>
            <w:r w:rsidR="00B06D42">
              <w:rPr>
                <w:color w:val="1E6496"/>
              </w:rPr>
              <w:t>"</w:t>
            </w:r>
            <w:r>
              <w:rPr>
                <w:color w:val="1E6496"/>
              </w:rPr>
              <w:t>frequency</w:t>
            </w:r>
            <w:r w:rsidR="00B06D42">
              <w:rPr>
                <w:color w:val="1E6496"/>
              </w:rPr>
              <w:t>"</w:t>
            </w:r>
            <w:r w:rsidRPr="00903B2D">
              <w:rPr>
                <w:color w:val="640032"/>
              </w:rPr>
              <w:t>:</w:t>
            </w:r>
            <w:r w:rsidRPr="00903B2D">
              <w:t xml:space="preserve"> </w:t>
            </w:r>
            <w:r w:rsidRPr="00B221BC">
              <w:rPr>
                <w:color w:val="0000FF"/>
              </w:rPr>
              <w:t>4</w:t>
            </w:r>
            <w:r w:rsidRPr="007C3132">
              <w:rPr>
                <w:color w:val="0000FF"/>
              </w:rPr>
              <w:t>79000000</w:t>
            </w:r>
            <w:r w:rsidRPr="00903B2D">
              <w:rPr>
                <w:color w:val="640032"/>
              </w:rPr>
              <w:t>,</w:t>
            </w:r>
            <w:r>
              <w:rPr>
                <w:color w:val="0000FF"/>
              </w:rPr>
              <w:br/>
            </w:r>
            <w:r w:rsidRPr="00903B2D">
              <w:t xml:space="preserve">        </w:t>
            </w:r>
            <w:r w:rsidR="00B06D42">
              <w:rPr>
                <w:color w:val="1E6496"/>
              </w:rPr>
              <w:t>"</w:t>
            </w:r>
            <w:r>
              <w:rPr>
                <w:color w:val="1E6496"/>
              </w:rPr>
              <w:t>signalQuality</w:t>
            </w:r>
            <w:r w:rsidR="00B06D42">
              <w:rPr>
                <w:color w:val="1E6496"/>
              </w:rPr>
              <w:t>"</w:t>
            </w:r>
            <w:r w:rsidRPr="00903B2D">
              <w:rPr>
                <w:color w:val="640032"/>
              </w:rPr>
              <w:t>:</w:t>
            </w:r>
            <w:r w:rsidRPr="00903B2D">
              <w:t xml:space="preserve"> </w:t>
            </w:r>
            <w:r w:rsidR="00B06D42">
              <w:rPr>
                <w:color w:val="0000FF"/>
              </w:rPr>
              <w:t>"</w:t>
            </w:r>
            <w:r>
              <w:rPr>
                <w:color w:val="0000FF"/>
              </w:rPr>
              <w:t>strong</w:t>
            </w:r>
            <w:r w:rsidR="00B06D42">
              <w:rPr>
                <w:color w:val="0000FF"/>
              </w:rPr>
              <w:t>"</w:t>
            </w:r>
            <w:r>
              <w:rPr>
                <w:color w:val="0000FF"/>
              </w:rPr>
              <w:t>,</w:t>
            </w:r>
            <w:r>
              <w:rPr>
                <w:color w:val="0000FF"/>
              </w:rPr>
              <w:br/>
            </w:r>
            <w:r w:rsidRPr="00903B2D">
              <w:t xml:space="preserve">        </w:t>
            </w:r>
            <w:r w:rsidR="00B06D42">
              <w:rPr>
                <w:color w:val="1E6496"/>
              </w:rPr>
              <w:t>"</w:t>
            </w:r>
            <w:r>
              <w:rPr>
                <w:color w:val="1E6496"/>
              </w:rPr>
              <w:t>signalStrength</w:t>
            </w:r>
            <w:r w:rsidR="00B06D42">
              <w:rPr>
                <w:color w:val="1E6496"/>
              </w:rPr>
              <w:t>"</w:t>
            </w:r>
            <w:r w:rsidRPr="00903B2D">
              <w:rPr>
                <w:color w:val="640032"/>
              </w:rPr>
              <w:t>:</w:t>
            </w:r>
            <w:r w:rsidRPr="00903B2D">
              <w:t xml:space="preserve"> </w:t>
            </w:r>
            <w:r>
              <w:rPr>
                <w:color w:val="0000FF"/>
              </w:rPr>
              <w:t>75</w:t>
            </w:r>
            <w:r w:rsidRPr="00903B2D">
              <w:rPr>
                <w:color w:val="640032"/>
              </w:rPr>
              <w:t>,</w:t>
            </w:r>
            <w:r>
              <w:rPr>
                <w:color w:val="0000FF"/>
              </w:rPr>
              <w:br/>
            </w:r>
            <w:r w:rsidRPr="00903B2D">
              <w:t xml:space="preserve">        </w:t>
            </w:r>
            <w:r w:rsidR="00B06D42">
              <w:rPr>
                <w:color w:val="1E6496"/>
              </w:rPr>
              <w:t>"</w:t>
            </w:r>
            <w:r>
              <w:rPr>
                <w:color w:val="1E6496"/>
              </w:rPr>
              <w:t>gainLevel</w:t>
            </w:r>
            <w:r w:rsidR="00B06D42">
              <w:rPr>
                <w:color w:val="1E6496"/>
              </w:rPr>
              <w:t>"</w:t>
            </w:r>
            <w:r w:rsidRPr="00903B2D">
              <w:rPr>
                <w:color w:val="640032"/>
              </w:rPr>
              <w:t>:</w:t>
            </w:r>
            <w:r w:rsidRPr="00903B2D">
              <w:t xml:space="preserve"> </w:t>
            </w:r>
            <w:r>
              <w:rPr>
                <w:color w:val="0000FF"/>
              </w:rPr>
              <w:t>50</w:t>
            </w:r>
            <w:r w:rsidRPr="00903B2D">
              <w:rPr>
                <w:color w:val="640032"/>
              </w:rPr>
              <w:t>,</w:t>
            </w:r>
            <w:r>
              <w:rPr>
                <w:color w:val="0000FF"/>
              </w:rPr>
              <w:br/>
            </w:r>
            <w:r w:rsidRPr="00903B2D">
              <w:t xml:space="preserve">        </w:t>
            </w:r>
            <w:r w:rsidR="00B06D42">
              <w:rPr>
                <w:color w:val="1E6496"/>
              </w:rPr>
              <w:t>"</w:t>
            </w:r>
            <w:r>
              <w:rPr>
                <w:color w:val="1E6496"/>
              </w:rPr>
              <w:t>bootstrapLock</w:t>
            </w:r>
            <w:r w:rsidR="00B06D42">
              <w:rPr>
                <w:color w:val="1E6496"/>
              </w:rPr>
              <w:t>"</w:t>
            </w:r>
            <w:r w:rsidRPr="00903B2D">
              <w:rPr>
                <w:color w:val="640032"/>
              </w:rPr>
              <w:t>:</w:t>
            </w:r>
            <w:r w:rsidRPr="00903B2D">
              <w:t xml:space="preserve"> </w:t>
            </w:r>
            <w:r>
              <w:rPr>
                <w:color w:val="0000FF"/>
              </w:rPr>
              <w:t>true</w:t>
            </w:r>
            <w:r w:rsidRPr="00903B2D">
              <w:rPr>
                <w:color w:val="640032"/>
              </w:rPr>
              <w:t>,</w:t>
            </w:r>
            <w:r>
              <w:rPr>
                <w:color w:val="0000FF"/>
              </w:rPr>
              <w:br/>
            </w:r>
            <w:r w:rsidRPr="00903B2D">
              <w:t xml:space="preserve">        </w:t>
            </w:r>
            <w:r w:rsidR="00B06D42">
              <w:rPr>
                <w:color w:val="1E6496"/>
              </w:rPr>
              <w:t>"</w:t>
            </w:r>
            <w:r>
              <w:rPr>
                <w:color w:val="1E6496"/>
              </w:rPr>
              <w:t>alpLock</w:t>
            </w:r>
            <w:r w:rsidR="00B06D42">
              <w:rPr>
                <w:color w:val="1E6496"/>
              </w:rPr>
              <w:t>"</w:t>
            </w:r>
            <w:r w:rsidRPr="00903B2D">
              <w:rPr>
                <w:color w:val="640032"/>
              </w:rPr>
              <w:t>:</w:t>
            </w:r>
            <w:r w:rsidRPr="00903B2D">
              <w:t xml:space="preserve"> </w:t>
            </w:r>
            <w:r>
              <w:rPr>
                <w:color w:val="0000FF"/>
              </w:rPr>
              <w:t>true</w:t>
            </w:r>
            <w:r>
              <w:rPr>
                <w:color w:val="0000FF"/>
              </w:rPr>
              <w:br/>
            </w:r>
            <w:r w:rsidRPr="00903B2D">
              <w:t xml:space="preserve">    </w:t>
            </w:r>
            <w:r w:rsidRPr="00903B2D">
              <w:rPr>
                <w:color w:val="960000"/>
              </w:rPr>
              <w:t>}</w:t>
            </w:r>
            <w:r w:rsidRPr="00903B2D">
              <w:br/>
            </w:r>
            <w:r w:rsidRPr="00903B2D">
              <w:rPr>
                <w:color w:val="960000"/>
              </w:rPr>
              <w:t>}</w:t>
            </w:r>
          </w:p>
        </w:tc>
      </w:tr>
    </w:tbl>
    <w:p w14:paraId="7390AF0F" w14:textId="2E2F8A85" w:rsidR="00706033" w:rsidRPr="006B556B" w:rsidRDefault="00706033" w:rsidP="009371D3">
      <w:pPr>
        <w:pStyle w:val="Heading2"/>
      </w:pPr>
      <w:bookmarkStart w:id="3406" w:name="_Toc135727814"/>
      <w:bookmarkStart w:id="3407" w:name="_Toc184205790"/>
      <w:bookmarkStart w:id="3408" w:name="_Toc159486759"/>
      <w:r w:rsidRPr="006B556B">
        <w:t>Cache Request APIs</w:t>
      </w:r>
      <w:bookmarkEnd w:id="3309"/>
      <w:bookmarkEnd w:id="3310"/>
      <w:bookmarkEnd w:id="3330"/>
      <w:bookmarkEnd w:id="3331"/>
      <w:bookmarkEnd w:id="3352"/>
      <w:bookmarkEnd w:id="3389"/>
      <w:bookmarkEnd w:id="3390"/>
      <w:bookmarkEnd w:id="3391"/>
      <w:bookmarkEnd w:id="3406"/>
      <w:bookmarkEnd w:id="3407"/>
      <w:bookmarkEnd w:id="3408"/>
    </w:p>
    <w:p w14:paraId="0382D5FA" w14:textId="7815AA6A" w:rsidR="00706033" w:rsidRPr="006B556B" w:rsidRDefault="00706033" w:rsidP="00706033">
      <w:pPr>
        <w:pStyle w:val="BodyTextfirstgraph"/>
      </w:pPr>
      <w:r w:rsidRPr="006B556B">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t xml:space="preserve"> APIs may be used by the currently</w:t>
      </w:r>
      <w:r w:rsidR="00960EE8" w:rsidRPr="006B556B">
        <w:t xml:space="preserve"> </w:t>
      </w:r>
      <w:r w:rsidRPr="006B556B">
        <w:t>executing Broadcaster Application to request that t</w:t>
      </w:r>
      <w:r w:rsidR="00C4756A" w:rsidRPr="006B556B">
        <w:t>he Receiver</w:t>
      </w:r>
      <w:r w:rsidRPr="006B556B">
        <w:t xml:space="preserve"> download one or more objects from a broadband server and place them into a specified location in the Application Context Cache. Files may be identified individually by URL, or a DASH MPD or Period may be specified, in which case all the media files referenced by the MPD or Period are requested.</w:t>
      </w:r>
    </w:p>
    <w:p w14:paraId="646A3B6F" w14:textId="6B8C13FC" w:rsidR="00706033" w:rsidRPr="006B556B" w:rsidRDefault="00706033" w:rsidP="00175170">
      <w:pPr>
        <w:pStyle w:val="Heading3"/>
      </w:pPr>
      <w:bookmarkStart w:id="3409" w:name="_Ref23255612"/>
      <w:bookmarkStart w:id="3410" w:name="_Ref23255633"/>
      <w:bookmarkStart w:id="3411" w:name="_Toc46919019"/>
      <w:bookmarkStart w:id="3412" w:name="_Toc85012717"/>
      <w:bookmarkStart w:id="3413" w:name="_Toc135727815"/>
      <w:bookmarkStart w:id="3414" w:name="_Toc184205791"/>
      <w:bookmarkStart w:id="3415" w:name="_Toc159486760"/>
      <w:r w:rsidRPr="006B556B">
        <w:rPr>
          <w:rFonts w:hint="eastAsia"/>
        </w:rPr>
        <w:t>Cache</w:t>
      </w:r>
      <w:r w:rsidRPr="006B556B">
        <w:t xml:space="preserve"> </w:t>
      </w:r>
      <w:r w:rsidRPr="006B556B">
        <w:rPr>
          <w:rFonts w:hint="eastAsia"/>
        </w:rPr>
        <w:t>Request API</w:t>
      </w:r>
      <w:bookmarkEnd w:id="3409"/>
      <w:bookmarkEnd w:id="3410"/>
      <w:bookmarkEnd w:id="3411"/>
      <w:bookmarkEnd w:id="3412"/>
      <w:bookmarkEnd w:id="3413"/>
      <w:bookmarkEnd w:id="3414"/>
      <w:bookmarkEnd w:id="3415"/>
    </w:p>
    <w:p w14:paraId="5A76FCEC" w14:textId="3CBD4DD5" w:rsidR="00706033" w:rsidRPr="006B556B" w:rsidRDefault="00706033" w:rsidP="00706033">
      <w:pPr>
        <w:pStyle w:val="BodyTextfirstgraph"/>
        <w:rPr>
          <w:lang w:eastAsia="ja-JP"/>
        </w:rPr>
      </w:pPr>
      <w:r w:rsidRPr="006B556B">
        <w:t xml:space="preserve">The Broadcaster Application can </w:t>
      </w:r>
      <w:r w:rsidR="005771BE" w:rsidRPr="006B556B">
        <w:t xml:space="preserve">use the Cache Request API to </w:t>
      </w:r>
      <w:r w:rsidRPr="006B556B">
        <w:t>request that t</w:t>
      </w:r>
      <w:r w:rsidR="00C4756A" w:rsidRPr="006B556B">
        <w:t>he Receiver</w:t>
      </w:r>
      <w:r w:rsidRPr="006B556B">
        <w:t xml:space="preserve"> download one or more </w:t>
      </w:r>
      <w:r w:rsidR="005771BE" w:rsidRPr="006B556B">
        <w:t>indicated</w:t>
      </w:r>
      <w:r w:rsidRPr="006B556B">
        <w:t xml:space="preserve"> files</w:t>
      </w:r>
      <w:r w:rsidRPr="006B556B">
        <w:rPr>
          <w:rFonts w:hint="eastAsia"/>
          <w:lang w:eastAsia="ja-JP"/>
        </w:rPr>
        <w:t xml:space="preserve">. </w:t>
      </w:r>
      <w:r w:rsidRPr="006B556B">
        <w:rPr>
          <w:lang w:eastAsia="ja-JP"/>
        </w:rPr>
        <w:t>The Broadcaster Application</w:t>
      </w:r>
      <w:r w:rsidRPr="006B556B">
        <w:rPr>
          <w:rFonts w:hint="eastAsia"/>
          <w:lang w:eastAsia="ja-JP"/>
        </w:rPr>
        <w:t xml:space="preserve"> might </w:t>
      </w:r>
      <w:r w:rsidRPr="006B556B">
        <w:rPr>
          <w:lang w:eastAsia="ja-JP"/>
        </w:rPr>
        <w:t>request</w:t>
      </w:r>
      <w:r w:rsidRPr="006B556B">
        <w:rPr>
          <w:rFonts w:hint="eastAsia"/>
          <w:lang w:eastAsia="ja-JP"/>
        </w:rPr>
        <w:t xml:space="preserve"> to</w:t>
      </w:r>
      <w:r w:rsidRPr="006B556B">
        <w:rPr>
          <w:lang w:eastAsia="ja-JP"/>
        </w:rPr>
        <w:t xml:space="preserve"> download</w:t>
      </w:r>
      <w:r w:rsidRPr="006B556B">
        <w:rPr>
          <w:rFonts w:hint="eastAsia"/>
          <w:lang w:eastAsia="ja-JP"/>
        </w:rPr>
        <w:t xml:space="preserve"> </w:t>
      </w:r>
      <w:r w:rsidRPr="006B556B">
        <w:rPr>
          <w:lang w:eastAsia="ja-JP"/>
        </w:rPr>
        <w:t xml:space="preserve">ad content </w:t>
      </w:r>
      <w:r w:rsidRPr="006B556B">
        <w:rPr>
          <w:rFonts w:hint="eastAsia"/>
          <w:lang w:eastAsia="ja-JP"/>
        </w:rPr>
        <w:t>via broadband</w:t>
      </w:r>
      <w:r w:rsidRPr="006B556B">
        <w:rPr>
          <w:lang w:eastAsia="ja-JP"/>
        </w:rPr>
        <w:t xml:space="preserve"> </w:t>
      </w:r>
      <w:r w:rsidRPr="006B556B">
        <w:rPr>
          <w:rFonts w:hint="eastAsia"/>
          <w:lang w:eastAsia="ja-JP"/>
        </w:rPr>
        <w:t xml:space="preserve">before </w:t>
      </w:r>
      <w:r w:rsidRPr="006B556B">
        <w:rPr>
          <w:lang w:eastAsia="ja-JP"/>
        </w:rPr>
        <w:t xml:space="preserve">the time of an ad </w:t>
      </w:r>
      <w:r w:rsidRPr="006B556B">
        <w:rPr>
          <w:rFonts w:hint="eastAsia"/>
          <w:lang w:eastAsia="ja-JP"/>
        </w:rPr>
        <w:t xml:space="preserve">replacement to avoid </w:t>
      </w:r>
      <w:r w:rsidRPr="006B556B">
        <w:rPr>
          <w:lang w:eastAsia="ja-JP"/>
        </w:rPr>
        <w:t>playback problems that might occur</w:t>
      </w:r>
      <w:r w:rsidRPr="006B556B">
        <w:rPr>
          <w:rFonts w:hint="eastAsia"/>
          <w:lang w:eastAsia="ja-JP"/>
        </w:rPr>
        <w:t xml:space="preserve"> due to network congestion</w:t>
      </w:r>
      <w:r w:rsidRPr="006B556B">
        <w:rPr>
          <w:lang w:eastAsia="ja-JP"/>
        </w:rPr>
        <w:t xml:space="preserve"> if the ad were to be streamed in real time</w:t>
      </w:r>
      <w:r w:rsidRPr="006B556B">
        <w:rPr>
          <w:rFonts w:hint="eastAsia"/>
          <w:lang w:eastAsia="ja-JP"/>
        </w:rPr>
        <w:t>.</w:t>
      </w:r>
    </w:p>
    <w:p w14:paraId="21D1BD48" w14:textId="08068E63" w:rsidR="00706033" w:rsidRPr="006B556B" w:rsidRDefault="00706033" w:rsidP="00706033">
      <w:pPr>
        <w:pStyle w:val="BodyText"/>
        <w:rPr>
          <w:lang w:eastAsia="ja-JP"/>
        </w:rPr>
      </w:pPr>
      <w:r w:rsidRPr="006B556B">
        <w:rPr>
          <w:lang w:eastAsia="ja-JP"/>
        </w:rPr>
        <w:t>T</w:t>
      </w:r>
      <w:r w:rsidR="00C4756A" w:rsidRPr="006B556B">
        <w:rPr>
          <w:lang w:eastAsia="ja-JP"/>
        </w:rPr>
        <w:t>he Receiver</w:t>
      </w:r>
      <w:r w:rsidR="009722C2" w:rsidRPr="006B556B">
        <w:rPr>
          <w:lang w:eastAsia="ja-JP"/>
        </w:rPr>
        <w:t>'</w:t>
      </w:r>
      <w:r w:rsidRPr="006B556B">
        <w:rPr>
          <w:lang w:eastAsia="ja-JP"/>
        </w:rPr>
        <w:t>s response to the Cache Request API indicates whether or not the indicated files are already present in the Application Context Cache</w:t>
      </w:r>
      <w:r w:rsidR="005A3C34" w:rsidRPr="006B556B">
        <w:rPr>
          <w:lang w:eastAsia="ja-JP"/>
        </w:rPr>
        <w:t xml:space="preserve">. Thus, </w:t>
      </w:r>
      <w:r w:rsidRPr="006B556B">
        <w:rPr>
          <w:lang w:eastAsia="ja-JP"/>
        </w:rPr>
        <w:t>the</w:t>
      </w:r>
      <w:r w:rsidRPr="006B556B">
        <w:t xml:space="preserve"> API may also be used to check whether or not the one or more indicated files are present in the Application Context Cache. The status check function works for files that might have arrived by either the broadcast or the broadband delivery path.</w:t>
      </w:r>
    </w:p>
    <w:p w14:paraId="06573AF1" w14:textId="66EB5AFF" w:rsidR="00706033" w:rsidRPr="006B556B" w:rsidRDefault="00706033" w:rsidP="00706033">
      <w:pPr>
        <w:pStyle w:val="BodyText"/>
        <w:rPr>
          <w:lang w:eastAsia="ja-JP"/>
        </w:rPr>
      </w:pPr>
      <w:r w:rsidRPr="006B556B">
        <w:rPr>
          <w:rFonts w:hint="eastAsia"/>
          <w:lang w:eastAsia="ja-JP"/>
        </w:rPr>
        <w:t xml:space="preserve">As stated in </w:t>
      </w:r>
      <w:r w:rsidRPr="006B556B">
        <w:rPr>
          <w:lang w:eastAsia="ja-JP"/>
        </w:rPr>
        <w:t>S</w:t>
      </w:r>
      <w:r w:rsidRPr="006B556B">
        <w:rPr>
          <w:rFonts w:hint="eastAsia"/>
          <w:lang w:eastAsia="ja-JP"/>
        </w:rPr>
        <w:t xml:space="preserve">ection </w:t>
      </w:r>
      <w:r w:rsidR="005771BE" w:rsidRPr="006B556B">
        <w:rPr>
          <w:highlight w:val="yellow"/>
          <w:lang w:eastAsia="ja-JP"/>
        </w:rPr>
        <w:fldChar w:fldCharType="begin"/>
      </w:r>
      <w:r w:rsidR="005771BE" w:rsidRPr="006B556B">
        <w:rPr>
          <w:lang w:eastAsia="ja-JP"/>
        </w:rPr>
        <w:instrText xml:space="preserve"> </w:instrText>
      </w:r>
      <w:r w:rsidR="005771BE" w:rsidRPr="006B556B">
        <w:rPr>
          <w:rFonts w:hint="eastAsia"/>
          <w:lang w:eastAsia="ja-JP"/>
        </w:rPr>
        <w:instrText>REF _Ref461531899 \r \h</w:instrText>
      </w:r>
      <w:r w:rsidR="005771BE" w:rsidRPr="006B556B">
        <w:rPr>
          <w:lang w:eastAsia="ja-JP"/>
        </w:rPr>
        <w:instrText xml:space="preserve"> </w:instrText>
      </w:r>
      <w:r w:rsidR="005771BE" w:rsidRPr="006B556B">
        <w:rPr>
          <w:highlight w:val="yellow"/>
          <w:lang w:eastAsia="ja-JP"/>
        </w:rPr>
      </w:r>
      <w:r w:rsidR="005771BE" w:rsidRPr="006B556B">
        <w:rPr>
          <w:highlight w:val="yellow"/>
          <w:lang w:eastAsia="ja-JP"/>
        </w:rPr>
        <w:fldChar w:fldCharType="separate"/>
      </w:r>
      <w:r w:rsidR="009D1172">
        <w:rPr>
          <w:lang w:eastAsia="ja-JP"/>
        </w:rPr>
        <w:t>6.2</w:t>
      </w:r>
      <w:r w:rsidR="005771BE" w:rsidRPr="006B556B">
        <w:rPr>
          <w:highlight w:val="yellow"/>
          <w:lang w:eastAsia="ja-JP"/>
        </w:rPr>
        <w:fldChar w:fldCharType="end"/>
      </w:r>
      <w:r w:rsidRPr="006B556B">
        <w:rPr>
          <w:rFonts w:hint="eastAsia"/>
          <w:lang w:eastAsia="ja-JP"/>
        </w:rPr>
        <w:t>, storage capability and manage</w:t>
      </w:r>
      <w:r w:rsidRPr="006B556B">
        <w:rPr>
          <w:lang w:eastAsia="ja-JP"/>
        </w:rPr>
        <w:t>ment</w:t>
      </w:r>
      <w:r w:rsidRPr="006B556B">
        <w:rPr>
          <w:rFonts w:hint="eastAsia"/>
          <w:lang w:eastAsia="ja-JP"/>
        </w:rPr>
        <w:t xml:space="preserve"> of the </w:t>
      </w:r>
      <w:r w:rsidRPr="006B556B">
        <w:rPr>
          <w:lang w:eastAsia="ja-JP"/>
        </w:rPr>
        <w:t xml:space="preserve">Application Context </w:t>
      </w:r>
      <w:r w:rsidRPr="006B556B">
        <w:rPr>
          <w:rFonts w:hint="eastAsia"/>
          <w:lang w:eastAsia="ja-JP"/>
        </w:rPr>
        <w:t xml:space="preserve">Cache are </w:t>
      </w:r>
      <w:r w:rsidR="00421425">
        <w:rPr>
          <w:lang w:eastAsia="ja-JP"/>
        </w:rPr>
        <w:t>Receiver</w:t>
      </w:r>
      <w:r w:rsidRPr="006B556B">
        <w:rPr>
          <w:lang w:eastAsia="ja-JP"/>
        </w:rPr>
        <w:t>-</w:t>
      </w:r>
      <w:r w:rsidRPr="006B556B">
        <w:rPr>
          <w:rFonts w:hint="eastAsia"/>
          <w:lang w:eastAsia="ja-JP"/>
        </w:rPr>
        <w:t>specific, so that file</w:t>
      </w:r>
      <w:r w:rsidRPr="006B556B">
        <w:rPr>
          <w:lang w:eastAsia="ja-JP"/>
        </w:rPr>
        <w:t>s</w:t>
      </w:r>
      <w:r w:rsidRPr="006B556B">
        <w:rPr>
          <w:rFonts w:hint="eastAsia"/>
          <w:lang w:eastAsia="ja-JP"/>
        </w:rPr>
        <w:t xml:space="preserve"> requested via this API might </w:t>
      </w:r>
      <w:r w:rsidRPr="006B556B">
        <w:rPr>
          <w:lang w:eastAsia="ja-JP"/>
        </w:rPr>
        <w:t xml:space="preserve">or might </w:t>
      </w:r>
      <w:r w:rsidRPr="006B556B">
        <w:rPr>
          <w:rFonts w:hint="eastAsia"/>
          <w:lang w:eastAsia="ja-JP"/>
        </w:rPr>
        <w:t>not be stored</w:t>
      </w:r>
      <w:r w:rsidRPr="006B556B">
        <w:rPr>
          <w:lang w:eastAsia="ja-JP"/>
        </w:rPr>
        <w:t>,</w:t>
      </w:r>
      <w:r w:rsidRPr="006B556B">
        <w:rPr>
          <w:rFonts w:hint="eastAsia"/>
          <w:lang w:eastAsia="ja-JP"/>
        </w:rPr>
        <w:t xml:space="preserve"> depending on the status of the </w:t>
      </w:r>
      <w:r w:rsidRPr="006B556B">
        <w:rPr>
          <w:lang w:eastAsia="ja-JP"/>
        </w:rPr>
        <w:t xml:space="preserve">Application Context </w:t>
      </w:r>
      <w:r w:rsidRPr="006B556B">
        <w:rPr>
          <w:rFonts w:hint="eastAsia"/>
          <w:lang w:eastAsia="ja-JP"/>
        </w:rPr>
        <w:t>Cache</w:t>
      </w:r>
      <w:r w:rsidRPr="006B556B">
        <w:rPr>
          <w:lang w:eastAsia="ja-JP"/>
        </w:rPr>
        <w:t>.</w:t>
      </w:r>
      <w:r w:rsidRPr="006B556B">
        <w:rPr>
          <w:rFonts w:hint="eastAsia"/>
          <w:lang w:eastAsia="ja-JP"/>
        </w:rPr>
        <w:t xml:space="preserve"> </w:t>
      </w:r>
      <w:r w:rsidRPr="006B556B">
        <w:rPr>
          <w:lang w:eastAsia="ja-JP"/>
        </w:rPr>
        <w:t>However,</w:t>
      </w:r>
      <w:r w:rsidRPr="006B556B">
        <w:rPr>
          <w:rFonts w:hint="eastAsia"/>
          <w:lang w:eastAsia="ja-JP"/>
        </w:rPr>
        <w:t xml:space="preserve"> the Broadcaster Application can use the </w:t>
      </w:r>
      <w:r w:rsidRPr="006B556B">
        <w:rPr>
          <w:lang w:eastAsia="ja-JP"/>
        </w:rPr>
        <w:t xml:space="preserve">Query </w:t>
      </w:r>
      <w:r w:rsidRPr="006B556B">
        <w:rPr>
          <w:rFonts w:hint="eastAsia"/>
          <w:lang w:eastAsia="ja-JP"/>
        </w:rPr>
        <w:t>Cache</w:t>
      </w:r>
      <w:r w:rsidRPr="006B556B">
        <w:rPr>
          <w:lang w:eastAsia="ja-JP"/>
        </w:rPr>
        <w:t xml:space="preserve"> Usage </w:t>
      </w:r>
      <w:r w:rsidRPr="006B556B">
        <w:rPr>
          <w:rFonts w:hint="eastAsia"/>
          <w:lang w:eastAsia="ja-JP"/>
        </w:rPr>
        <w:t xml:space="preserve">API defined in </w:t>
      </w:r>
      <w:r w:rsidRPr="006B556B">
        <w:rPr>
          <w:lang w:eastAsia="ja-JP"/>
        </w:rPr>
        <w:t>S</w:t>
      </w:r>
      <w:r w:rsidRPr="006B556B">
        <w:rPr>
          <w:rFonts w:hint="eastAsia"/>
          <w:lang w:eastAsia="ja-JP"/>
        </w:rPr>
        <w:t xml:space="preserve">ection </w:t>
      </w:r>
      <w:r w:rsidR="00FB0E33" w:rsidRPr="006B556B">
        <w:rPr>
          <w:highlight w:val="yellow"/>
          <w:lang w:eastAsia="ja-JP"/>
        </w:rPr>
        <w:fldChar w:fldCharType="begin"/>
      </w:r>
      <w:r w:rsidR="00FB0E33" w:rsidRPr="006B556B">
        <w:rPr>
          <w:lang w:eastAsia="ja-JP"/>
        </w:rPr>
        <w:instrText xml:space="preserve"> </w:instrText>
      </w:r>
      <w:r w:rsidR="00FB0E33" w:rsidRPr="006B556B">
        <w:rPr>
          <w:rFonts w:hint="eastAsia"/>
          <w:lang w:eastAsia="ja-JP"/>
        </w:rPr>
        <w:instrText>REF _Ref491874413 \r \h</w:instrText>
      </w:r>
      <w:r w:rsidR="00FB0E33" w:rsidRPr="006B556B">
        <w:rPr>
          <w:lang w:eastAsia="ja-JP"/>
        </w:rPr>
        <w:instrText xml:space="preserve"> </w:instrText>
      </w:r>
      <w:r w:rsidR="00FB0E33" w:rsidRPr="006B556B">
        <w:rPr>
          <w:highlight w:val="yellow"/>
          <w:lang w:eastAsia="ja-JP"/>
        </w:rPr>
      </w:r>
      <w:r w:rsidR="00FB0E33" w:rsidRPr="006B556B">
        <w:rPr>
          <w:highlight w:val="yellow"/>
          <w:lang w:eastAsia="ja-JP"/>
        </w:rPr>
        <w:fldChar w:fldCharType="separate"/>
      </w:r>
      <w:r w:rsidR="009D1172">
        <w:rPr>
          <w:lang w:eastAsia="ja-JP"/>
        </w:rPr>
        <w:t>9.5</w:t>
      </w:r>
      <w:r w:rsidR="00FB0E33" w:rsidRPr="006B556B">
        <w:rPr>
          <w:highlight w:val="yellow"/>
          <w:lang w:eastAsia="ja-JP"/>
        </w:rPr>
        <w:fldChar w:fldCharType="end"/>
      </w:r>
      <w:r w:rsidRPr="006B556B">
        <w:rPr>
          <w:rFonts w:hint="eastAsia"/>
          <w:lang w:eastAsia="ja-JP"/>
        </w:rPr>
        <w:t xml:space="preserve"> to check how much storage </w:t>
      </w:r>
      <w:r w:rsidRPr="006B556B">
        <w:rPr>
          <w:lang w:eastAsia="ja-JP"/>
        </w:rPr>
        <w:t>quota</w:t>
      </w:r>
      <w:r w:rsidRPr="006B556B">
        <w:rPr>
          <w:rFonts w:hint="eastAsia"/>
          <w:lang w:eastAsia="ja-JP"/>
        </w:rPr>
        <w:t xml:space="preserve"> of </w:t>
      </w:r>
      <w:r w:rsidRPr="006B556B">
        <w:rPr>
          <w:lang w:eastAsia="ja-JP"/>
        </w:rPr>
        <w:t xml:space="preserve">Application Context </w:t>
      </w:r>
      <w:r w:rsidRPr="006B556B">
        <w:rPr>
          <w:rFonts w:hint="eastAsia"/>
          <w:lang w:eastAsia="ja-JP"/>
        </w:rPr>
        <w:t xml:space="preserve">Cache is assigned for the Application </w:t>
      </w:r>
      <w:r w:rsidR="007019B0" w:rsidRPr="006B556B">
        <w:rPr>
          <w:lang w:eastAsia="ja-JP"/>
        </w:rPr>
        <w:t>Contex</w:t>
      </w:r>
      <w:r w:rsidRPr="006B556B">
        <w:rPr>
          <w:lang w:eastAsia="ja-JP"/>
        </w:rPr>
        <w:t>t</w:t>
      </w:r>
      <w:r w:rsidRPr="006B556B">
        <w:rPr>
          <w:rFonts w:hint="eastAsia"/>
          <w:lang w:eastAsia="ja-JP"/>
        </w:rPr>
        <w:t xml:space="preserve"> ID. The </w:t>
      </w:r>
      <w:r w:rsidRPr="006B556B">
        <w:rPr>
          <w:lang w:eastAsia="ja-JP"/>
        </w:rPr>
        <w:t xml:space="preserve">Mark </w:t>
      </w:r>
      <w:r w:rsidRPr="006B556B">
        <w:rPr>
          <w:rFonts w:hint="eastAsia"/>
          <w:lang w:eastAsia="ja-JP"/>
        </w:rPr>
        <w:t xml:space="preserve">Unused API defined in </w:t>
      </w:r>
      <w:r w:rsidRPr="006B556B">
        <w:rPr>
          <w:lang w:eastAsia="ja-JP"/>
        </w:rPr>
        <w:t>S</w:t>
      </w:r>
      <w:r w:rsidRPr="006B556B">
        <w:rPr>
          <w:rFonts w:hint="eastAsia"/>
          <w:lang w:eastAsia="ja-JP"/>
        </w:rPr>
        <w:t xml:space="preserve">ection </w:t>
      </w:r>
      <w:r w:rsidR="005771BE" w:rsidRPr="006B556B">
        <w:rPr>
          <w:highlight w:val="yellow"/>
          <w:lang w:eastAsia="ja-JP"/>
        </w:rPr>
        <w:fldChar w:fldCharType="begin"/>
      </w:r>
      <w:r w:rsidR="005771BE" w:rsidRPr="006B556B">
        <w:rPr>
          <w:lang w:eastAsia="ja-JP"/>
        </w:rPr>
        <w:instrText xml:space="preserve"> </w:instrText>
      </w:r>
      <w:r w:rsidR="005771BE" w:rsidRPr="006B556B">
        <w:rPr>
          <w:rFonts w:hint="eastAsia"/>
          <w:lang w:eastAsia="ja-JP"/>
        </w:rPr>
        <w:instrText>REF _Ref461714947 \r \h</w:instrText>
      </w:r>
      <w:r w:rsidR="005771BE" w:rsidRPr="006B556B">
        <w:rPr>
          <w:lang w:eastAsia="ja-JP"/>
        </w:rPr>
        <w:instrText xml:space="preserve"> </w:instrText>
      </w:r>
      <w:r w:rsidR="005771BE" w:rsidRPr="006B556B">
        <w:rPr>
          <w:highlight w:val="yellow"/>
          <w:lang w:eastAsia="ja-JP"/>
        </w:rPr>
      </w:r>
      <w:r w:rsidR="005771BE" w:rsidRPr="006B556B">
        <w:rPr>
          <w:highlight w:val="yellow"/>
          <w:lang w:eastAsia="ja-JP"/>
        </w:rPr>
        <w:fldChar w:fldCharType="separate"/>
      </w:r>
      <w:r w:rsidR="009D1172">
        <w:rPr>
          <w:lang w:eastAsia="ja-JP"/>
        </w:rPr>
        <w:t>9.8</w:t>
      </w:r>
      <w:r w:rsidR="005771BE" w:rsidRPr="006B556B">
        <w:rPr>
          <w:highlight w:val="yellow"/>
          <w:lang w:eastAsia="ja-JP"/>
        </w:rPr>
        <w:fldChar w:fldCharType="end"/>
      </w:r>
      <w:r w:rsidRPr="006B556B">
        <w:rPr>
          <w:rFonts w:hint="eastAsia"/>
          <w:lang w:eastAsia="ja-JP"/>
        </w:rPr>
        <w:t xml:space="preserve"> can be used </w:t>
      </w:r>
      <w:r w:rsidRPr="006B556B">
        <w:t>to indicate to the Application Context Cache system that cache</w:t>
      </w:r>
      <w:r w:rsidRPr="006B556B">
        <w:rPr>
          <w:lang w:eastAsia="ja-JP"/>
        </w:rPr>
        <w:t>d</w:t>
      </w:r>
      <w:r w:rsidRPr="006B556B">
        <w:t xml:space="preserve"> </w:t>
      </w:r>
      <w:r w:rsidRPr="006B556B">
        <w:rPr>
          <w:rFonts w:hint="eastAsia"/>
          <w:lang w:eastAsia="ja-JP"/>
        </w:rPr>
        <w:t xml:space="preserve">file(s) are </w:t>
      </w:r>
      <w:r w:rsidRPr="006B556B">
        <w:t>unused</w:t>
      </w:r>
      <w:r w:rsidRPr="006B556B">
        <w:rPr>
          <w:rFonts w:hint="eastAsia"/>
          <w:lang w:eastAsia="ja-JP"/>
        </w:rPr>
        <w:t>. If the currently</w:t>
      </w:r>
      <w:r w:rsidR="0004394C" w:rsidRPr="006B556B">
        <w:rPr>
          <w:lang w:eastAsia="ja-JP"/>
        </w:rPr>
        <w:t xml:space="preserve"> </w:t>
      </w:r>
      <w:r w:rsidRPr="006B556B">
        <w:rPr>
          <w:lang w:eastAsia="ja-JP"/>
        </w:rPr>
        <w:t>executing</w:t>
      </w:r>
      <w:r w:rsidRPr="006B556B">
        <w:rPr>
          <w:rFonts w:hint="eastAsia"/>
          <w:lang w:eastAsia="ja-JP"/>
        </w:rPr>
        <w:t xml:space="preserve"> Broadcaster Application is terminated, the </w:t>
      </w:r>
      <w:r w:rsidR="00A07049" w:rsidRPr="006B556B">
        <w:rPr>
          <w:lang w:eastAsia="ja-JP"/>
        </w:rPr>
        <w:t xml:space="preserve">Receiver </w:t>
      </w:r>
      <w:r w:rsidRPr="006B556B">
        <w:rPr>
          <w:rFonts w:hint="eastAsia"/>
          <w:lang w:eastAsia="ja-JP"/>
        </w:rPr>
        <w:t xml:space="preserve">may cancel all in-progress </w:t>
      </w:r>
      <w:r w:rsidRPr="006B556B">
        <w:rPr>
          <w:lang w:eastAsia="ja-JP"/>
        </w:rPr>
        <w:t xml:space="preserve">file retrieval </w:t>
      </w:r>
      <w:r w:rsidRPr="006B556B">
        <w:rPr>
          <w:rFonts w:hint="eastAsia"/>
          <w:lang w:eastAsia="ja-JP"/>
        </w:rPr>
        <w:t>process</w:t>
      </w:r>
      <w:r w:rsidRPr="006B556B">
        <w:rPr>
          <w:lang w:eastAsia="ja-JP"/>
        </w:rPr>
        <w:t>es</w:t>
      </w:r>
      <w:r w:rsidRPr="006B556B">
        <w:rPr>
          <w:rFonts w:hint="eastAsia"/>
          <w:lang w:eastAsia="ja-JP"/>
        </w:rPr>
        <w:t xml:space="preserve"> and release all cached files requested by this API.</w:t>
      </w:r>
    </w:p>
    <w:p w14:paraId="7FCBF300" w14:textId="2CA46600" w:rsidR="0004394C" w:rsidRPr="006B556B" w:rsidRDefault="0004394C" w:rsidP="00706033">
      <w:pPr>
        <w:pStyle w:val="BodyText"/>
        <w:rPr>
          <w:lang w:eastAsia="ja-JP"/>
        </w:rPr>
      </w:pPr>
      <w:r w:rsidRPr="006B556B">
        <w:rPr>
          <w:lang w:eastAsia="ja-JP"/>
        </w:rPr>
        <w:t xml:space="preserve">Note that the method name, </w:t>
      </w:r>
      <w:r w:rsidR="00B06D42">
        <w:rPr>
          <w:rStyle w:val="Code-URLChar"/>
          <w:lang w:eastAsia="ja-JP"/>
        </w:rPr>
        <w:t>"</w:t>
      </w:r>
      <w:r w:rsidRPr="0004394C">
        <w:rPr>
          <w:rStyle w:val="Code-URLChar"/>
          <w:lang w:eastAsia="ja-JP"/>
        </w:rPr>
        <w:t>org.atsc.CacheRequest</w:t>
      </w:r>
      <w:r w:rsidR="00B06D42">
        <w:rPr>
          <w:rStyle w:val="Code-URLChar"/>
          <w:lang w:eastAsia="ja-JP"/>
        </w:rPr>
        <w:t>"</w:t>
      </w:r>
      <w:r w:rsidRPr="006B556B">
        <w:rPr>
          <w:lang w:eastAsia="ja-JP"/>
        </w:rPr>
        <w:t xml:space="preserve">, starts with a capital </w:t>
      </w:r>
      <w:r w:rsidR="00B06D42" w:rsidRPr="006B556B">
        <w:rPr>
          <w:lang w:eastAsia="ja-JP"/>
        </w:rPr>
        <w:t>"</w:t>
      </w:r>
      <w:r w:rsidRPr="006B556B">
        <w:rPr>
          <w:lang w:eastAsia="ja-JP"/>
        </w:rPr>
        <w:t>C</w:t>
      </w:r>
      <w:r w:rsidR="00B06D42" w:rsidRPr="006B556B">
        <w:rPr>
          <w:lang w:eastAsia="ja-JP"/>
        </w:rPr>
        <w:t>"</w:t>
      </w:r>
      <w:r w:rsidRPr="006B556B">
        <w:rPr>
          <w:lang w:eastAsia="ja-JP"/>
        </w:rPr>
        <w:t xml:space="preserve"> inconsistent with the method naming in other parts of this standard. The reader is cautioned to use the method name verbatim to avoid issues.</w:t>
      </w:r>
    </w:p>
    <w:p w14:paraId="2E5665BD" w14:textId="4559A61E" w:rsidR="00330769" w:rsidRPr="006B556B" w:rsidRDefault="00330769" w:rsidP="00330769">
      <w:pPr>
        <w:pStyle w:val="BodyText"/>
      </w:pPr>
      <w:bookmarkStart w:id="3416" w:name="_Hlk42867644"/>
      <w:r w:rsidRPr="006B556B">
        <w:t xml:space="preserve">The Cache Request </w:t>
      </w:r>
      <w:proofErr w:type="spellStart"/>
      <w:r w:rsidRPr="006B556B">
        <w:t>Request</w:t>
      </w:r>
      <w:proofErr w:type="spellEnd"/>
      <w:r w:rsidRPr="006B556B">
        <w:t xml:space="preserve"> semantics </w:t>
      </w:r>
      <w:del w:id="3417" w:author="Jerry Whitaker" w:date="2024-12-20T08:23:00Z" w16du:dateUtc="2024-12-20T16:23:00Z">
        <w:r w:rsidRPr="00BB4F2E">
          <w:delText>shall be as</w:delText>
        </w:r>
      </w:del>
      <w:ins w:id="3418" w:author="Jerry Whitaker" w:date="2024-12-20T08:23:00Z" w16du:dateUtc="2024-12-20T16:23:00Z">
        <w:r w:rsidR="005A6601">
          <w:t>are</w:t>
        </w:r>
      </w:ins>
      <w:r w:rsidR="005A6601">
        <w:t xml:space="preserve"> </w:t>
      </w:r>
      <w:r w:rsidRPr="006B556B">
        <w:t xml:space="preserve">defined in </w:t>
      </w:r>
      <w:r w:rsidR="00DB5264" w:rsidRPr="006B556B">
        <w:fldChar w:fldCharType="begin"/>
      </w:r>
      <w:r w:rsidR="00DB5264" w:rsidRPr="006B556B">
        <w:instrText xml:space="preserve"> REF _Ref46495607 \h  \* MERGEFORMAT </w:instrText>
      </w:r>
      <w:r w:rsidR="00DB5264" w:rsidRPr="006B556B">
        <w:fldChar w:fldCharType="separate"/>
      </w:r>
      <w:r w:rsidR="009D1172" w:rsidRPr="009D1172">
        <w:rPr>
          <w:rFonts w:eastAsia="Arial Unicode MS"/>
        </w:rPr>
        <w:t xml:space="preserve">Table </w:t>
      </w:r>
      <w:r w:rsidR="009D1172" w:rsidRPr="009D1172">
        <w:rPr>
          <w:rFonts w:eastAsia="Arial Unicode MS"/>
          <w:noProof/>
        </w:rPr>
        <w:t>9.49</w:t>
      </w:r>
      <w:r w:rsidR="00DB5264" w:rsidRPr="006B556B">
        <w:fldChar w:fldCharType="end"/>
      </w:r>
      <w:r w:rsidRPr="006B556B">
        <w:t xml:space="preserve"> and the syntax </w:t>
      </w:r>
      <w:ins w:id="3419" w:author="Jerry Whitaker" w:date="2024-12-20T08:23:00Z" w16du:dateUtc="2024-12-20T16:23:00Z">
        <w:r w:rsidR="0072148D">
          <w:t xml:space="preserve">shall be as </w:t>
        </w:r>
      </w:ins>
      <w:r w:rsidRPr="006B556B">
        <w:t xml:space="preserve">defined in the schema file </w:t>
      </w:r>
      <w:hyperlink r:id="rId117" w:history="1">
        <w:r w:rsidRPr="006B556B">
          <w:rPr>
            <w:rStyle w:val="Hyperlink"/>
            <w:rFonts w:ascii="Courier New" w:hAnsi="Courier New" w:cs="Courier New"/>
            <w:noProof/>
            <w:sz w:val="20"/>
            <w:szCs w:val="20"/>
          </w:rPr>
          <w:t>org.atsc.CacheRequest-request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389CD77" w14:textId="374B9521" w:rsidR="00330769" w:rsidRPr="005D4321" w:rsidRDefault="00330769" w:rsidP="00330769">
      <w:pPr>
        <w:pStyle w:val="CaptionTable"/>
        <w:rPr>
          <w:rFonts w:eastAsia="Arial Unicode MS"/>
        </w:rPr>
      </w:pPr>
      <w:bookmarkStart w:id="3420" w:name="_Ref46495607"/>
      <w:bookmarkStart w:id="3421" w:name="_Toc46919168"/>
      <w:bookmarkStart w:id="3422" w:name="_Toc85012865"/>
      <w:bookmarkStart w:id="3423" w:name="_Toc135728459"/>
      <w:bookmarkStart w:id="3424" w:name="_Toc184205920"/>
      <w:bookmarkStart w:id="3425" w:name="_Toc15948688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49</w:t>
      </w:r>
      <w:r w:rsidR="00F3307B">
        <w:rPr>
          <w:rFonts w:eastAsia="Arial Unicode MS"/>
          <w:b/>
        </w:rPr>
        <w:fldChar w:fldCharType="end"/>
      </w:r>
      <w:bookmarkEnd w:id="3420"/>
      <w:r w:rsidRPr="00595DDA">
        <w:rPr>
          <w:rFonts w:eastAsia="Arial Unicode MS"/>
        </w:rPr>
        <w:t xml:space="preserve"> </w:t>
      </w:r>
      <w:r w:rsidRPr="006B556B">
        <w:t xml:space="preserve">Cache Request </w:t>
      </w:r>
      <w:proofErr w:type="spellStart"/>
      <w:r>
        <w:rPr>
          <w:rFonts w:eastAsia="Arial Unicode MS"/>
        </w:rPr>
        <w:t>Request</w:t>
      </w:r>
      <w:proofErr w:type="spellEnd"/>
      <w:r>
        <w:rPr>
          <w:rFonts w:eastAsia="Arial Unicode MS"/>
        </w:rPr>
        <w:t xml:space="preserve"> Semantics</w:t>
      </w:r>
      <w:bookmarkEnd w:id="3421"/>
      <w:bookmarkEnd w:id="3422"/>
      <w:bookmarkEnd w:id="3423"/>
      <w:bookmarkEnd w:id="3424"/>
      <w:bookmarkEnd w:id="34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30769" w:rsidRPr="006B556B" w14:paraId="2A2C1687" w14:textId="77777777" w:rsidTr="00EF79DA">
        <w:trPr>
          <w:cantSplit/>
          <w:jc w:val="center"/>
        </w:trPr>
        <w:tc>
          <w:tcPr>
            <w:tcW w:w="1500" w:type="pct"/>
            <w:gridSpan w:val="2"/>
            <w:tcBorders>
              <w:top w:val="single" w:sz="4" w:space="0" w:color="auto"/>
              <w:left w:val="single" w:sz="4" w:space="0" w:color="000000"/>
              <w:bottom w:val="single" w:sz="4" w:space="0" w:color="auto"/>
              <w:right w:val="nil"/>
            </w:tcBorders>
          </w:tcPr>
          <w:p w14:paraId="189C24DA" w14:textId="77777777" w:rsidR="00330769" w:rsidRDefault="00330769"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3E71C6" w14:textId="77777777" w:rsidR="00330769" w:rsidRPr="00595DDA" w:rsidRDefault="00330769"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B9F83B6" w14:textId="77777777" w:rsidR="00330769" w:rsidRPr="00595DDA" w:rsidRDefault="00330769"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18C9B3C" w14:textId="77777777" w:rsidR="00330769" w:rsidRPr="00595DDA" w:rsidRDefault="00330769"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30769" w:rsidRPr="006B556B" w14:paraId="0912F0AE"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86908B0" w14:textId="77777777" w:rsidR="00330769" w:rsidRPr="006B556B" w:rsidRDefault="00330769"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7F4B5C"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7AF956" w14:textId="77777777" w:rsidR="00330769" w:rsidRPr="003075F4" w:rsidRDefault="00330769"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EBC4E41" w14:textId="59E0BDC6" w:rsidR="00330769" w:rsidRPr="008A3BC4" w:rsidRDefault="00B06D42" w:rsidP="00412DAD">
            <w:pPr>
              <w:pStyle w:val="TableCell"/>
              <w:widowControl w:val="0"/>
              <w:rPr>
                <w:rFonts w:eastAsia="Arial Unicode MS"/>
                <w:noProof/>
                <w:color w:val="000000"/>
                <w:lang w:eastAsia="ja-JP"/>
              </w:rPr>
            </w:pPr>
            <w:r>
              <w:rPr>
                <w:rFonts w:eastAsia="Malgun Gothic"/>
              </w:rPr>
              <w:t>"</w:t>
            </w:r>
            <w:r w:rsidR="00330769">
              <w:rPr>
                <w:rFonts w:eastAsia="Malgun Gothic"/>
              </w:rPr>
              <w:t>2.0</w:t>
            </w:r>
            <w:r>
              <w:rPr>
                <w:rFonts w:eastAsia="Malgun Gothic"/>
              </w:rPr>
              <w:t>"</w:t>
            </w:r>
          </w:p>
        </w:tc>
      </w:tr>
      <w:tr w:rsidR="00330769" w:rsidRPr="006B556B" w14:paraId="2C483660"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6A7E741" w14:textId="77777777" w:rsidR="00330769" w:rsidRPr="006B556B" w:rsidRDefault="00330769"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25F6A40"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7BF797" w14:textId="77777777" w:rsidR="00330769" w:rsidRPr="003075F4" w:rsidRDefault="00330769"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BD60345" w14:textId="77777777" w:rsidR="00330769" w:rsidRPr="003075F4" w:rsidRDefault="00330769" w:rsidP="00412DAD">
            <w:pPr>
              <w:pStyle w:val="TableCell"/>
              <w:widowControl w:val="0"/>
              <w:rPr>
                <w:rFonts w:eastAsia="Malgun Gothic"/>
              </w:rPr>
            </w:pPr>
          </w:p>
        </w:tc>
      </w:tr>
      <w:tr w:rsidR="00330769" w:rsidRPr="006B556B" w14:paraId="3BE016D7"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95ACAB7" w14:textId="77777777" w:rsidR="00330769" w:rsidRPr="006B556B" w:rsidRDefault="00330769"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1FBBC3"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7311F0" w14:textId="77777777" w:rsidR="00330769" w:rsidRPr="003075F4" w:rsidRDefault="00330769"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88405D2" w14:textId="49946A86" w:rsidR="00330769" w:rsidRPr="003075F4" w:rsidRDefault="00B06D42" w:rsidP="00412DAD">
            <w:pPr>
              <w:pStyle w:val="TableCell"/>
              <w:widowControl w:val="0"/>
              <w:rPr>
                <w:rFonts w:eastAsia="Malgun Gothic"/>
              </w:rPr>
            </w:pPr>
            <w:r>
              <w:rPr>
                <w:rFonts w:eastAsia="Malgun Gothic"/>
              </w:rPr>
              <w:t>"</w:t>
            </w:r>
            <w:proofErr w:type="spellStart"/>
            <w:proofErr w:type="gramStart"/>
            <w:r w:rsidR="00330769" w:rsidRPr="005242DF">
              <w:rPr>
                <w:rFonts w:eastAsia="Arial Unicode MS"/>
              </w:rPr>
              <w:t>org.atsc</w:t>
            </w:r>
            <w:proofErr w:type="gramEnd"/>
            <w:r w:rsidR="00330769" w:rsidRPr="005242DF">
              <w:rPr>
                <w:rFonts w:eastAsia="Arial Unicode MS"/>
              </w:rPr>
              <w:t>.</w:t>
            </w:r>
            <w:r w:rsidR="00330769">
              <w:rPr>
                <w:rFonts w:eastAsia="Arial Unicode MS"/>
              </w:rPr>
              <w:t>CacheRequest</w:t>
            </w:r>
            <w:proofErr w:type="spellEnd"/>
            <w:r>
              <w:rPr>
                <w:rFonts w:eastAsia="Arial Unicode MS"/>
              </w:rPr>
              <w:t>"</w:t>
            </w:r>
          </w:p>
        </w:tc>
      </w:tr>
      <w:tr w:rsidR="00330769" w:rsidRPr="006B556B" w14:paraId="4593D9E7"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D90FDF" w14:textId="39F74FE0" w:rsidR="00330769" w:rsidRPr="006B556B" w:rsidRDefault="00DB5264"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0842A8B8" w14:textId="5DC4FA6A" w:rsidR="00330769" w:rsidRDefault="00DB5264" w:rsidP="00412DAD">
            <w:pPr>
              <w:pStyle w:val="TableCell"/>
              <w:widowControl w:val="0"/>
              <w:rPr>
                <w:rFonts w:eastAsia="Malgun Gothic"/>
              </w:rPr>
            </w:pPr>
            <w:r>
              <w:rPr>
                <w:rFonts w:eastAsia="Malgun Gothic"/>
              </w:rPr>
              <w:t>0..</w:t>
            </w:r>
            <w:r w:rsidR="00330769">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04F51FF" w14:textId="19CFC601" w:rsidR="00330769" w:rsidRDefault="00DB5264" w:rsidP="00412DAD">
            <w:pPr>
              <w:pStyle w:val="TableCell"/>
              <w:widowControl w:val="0"/>
              <w:rPr>
                <w:rFonts w:eastAsia="Malgun Gothic"/>
              </w:rPr>
            </w:pPr>
            <w:r>
              <w:rPr>
                <w:rFonts w:eastAsia="Malgun Gothic"/>
              </w:rPr>
              <w:t>string (</w:t>
            </w:r>
            <w:proofErr w:type="spellStart"/>
            <w:r>
              <w:rPr>
                <w:rFonts w:eastAsia="Malgun Gothic"/>
              </w:rPr>
              <w:t>uri</w:t>
            </w:r>
            <w:proofErr w:type="spellEnd"/>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7E094B1F" w14:textId="1B46AD8F" w:rsidR="00330769" w:rsidRDefault="00DB5264" w:rsidP="00412DAD">
            <w:pPr>
              <w:pStyle w:val="TableCell"/>
              <w:widowControl w:val="0"/>
              <w:rPr>
                <w:rFonts w:eastAsia="Malgun Gothic"/>
              </w:rPr>
            </w:pPr>
            <w:r>
              <w:rPr>
                <w:rFonts w:eastAsia="Malgun Gothic"/>
              </w:rPr>
              <w:t xml:space="preserve">The base URL from which files </w:t>
            </w:r>
            <w:del w:id="3426" w:author="Jerry Whitaker" w:date="2024-12-20T08:23:00Z" w16du:dateUtc="2024-12-20T16:23:00Z">
              <w:r>
                <w:rPr>
                  <w:rFonts w:eastAsia="Malgun Gothic"/>
                </w:rPr>
                <w:delText>will</w:delText>
              </w:r>
            </w:del>
            <w:ins w:id="3427" w:author="Jerry Whitaker" w:date="2024-12-20T08:23:00Z" w16du:dateUtc="2024-12-20T16:23:00Z">
              <w:r w:rsidR="009942EA">
                <w:rPr>
                  <w:rFonts w:eastAsia="Malgun Gothic"/>
                </w:rPr>
                <w:t>are to</w:t>
              </w:r>
            </w:ins>
            <w:r w:rsidR="009942EA">
              <w:rPr>
                <w:rFonts w:eastAsia="Malgun Gothic"/>
              </w:rPr>
              <w:t xml:space="preserve"> </w:t>
            </w:r>
            <w:r>
              <w:rPr>
                <w:rFonts w:eastAsia="Malgun Gothic"/>
              </w:rPr>
              <w:t>be retrieved</w:t>
            </w:r>
          </w:p>
        </w:tc>
      </w:tr>
      <w:tr w:rsidR="00DB5264" w:rsidRPr="006B556B" w14:paraId="77D5DB02"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7313CC5" w14:textId="63D3242C" w:rsidR="00DB5264" w:rsidRPr="006B556B" w:rsidRDefault="00DB5264"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06F50A4A" w14:textId="11029556" w:rsidR="00DB5264" w:rsidRDefault="00DB5264"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1987F9F" w14:textId="047F8158" w:rsidR="00DB5264" w:rsidRDefault="00DB5264" w:rsidP="00412DAD">
            <w:pPr>
              <w:pStyle w:val="TableCell"/>
              <w:widowControl w:val="0"/>
              <w:rPr>
                <w:rFonts w:eastAsia="Malgun Gothic"/>
              </w:rPr>
            </w:pPr>
            <w:r>
              <w:rPr>
                <w:rFonts w:eastAsia="Malgun Gothic"/>
              </w:rPr>
              <w:t>string (</w:t>
            </w:r>
            <w:proofErr w:type="spellStart"/>
            <w:r>
              <w:rPr>
                <w:rFonts w:eastAsia="Malgun Gothic"/>
              </w:rPr>
              <w:t>uri</w:t>
            </w:r>
            <w:proofErr w:type="spellEnd"/>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26495DB" w14:textId="7127836F" w:rsidR="00DB5264" w:rsidRDefault="00DB5264" w:rsidP="00412DAD">
            <w:pPr>
              <w:pStyle w:val="TableCell"/>
              <w:widowControl w:val="0"/>
              <w:rPr>
                <w:rFonts w:eastAsia="Malgun Gothic"/>
              </w:rPr>
            </w:pPr>
            <w:r>
              <w:rPr>
                <w:rFonts w:eastAsia="Malgun Gothic"/>
              </w:rPr>
              <w:t>The target URL where files are to be placed in the Application Context Cache</w:t>
            </w:r>
          </w:p>
        </w:tc>
      </w:tr>
      <w:tr w:rsidR="00DB5264" w:rsidRPr="006B556B" w14:paraId="0C46E3CD"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98C24D" w14:textId="0C6C1A9C" w:rsidR="00DB5264" w:rsidRPr="006B556B" w:rsidRDefault="00DB5264" w:rsidP="00412DAD">
            <w:pPr>
              <w:pStyle w:val="TableCell"/>
              <w:widowControl w:val="0"/>
              <w:rPr>
                <w:rStyle w:val="Code-XMLCharacter"/>
              </w:rPr>
            </w:pPr>
            <w:r w:rsidRPr="006B556B">
              <w:rPr>
                <w:rStyle w:val="Code-XMLCharacter"/>
              </w:rPr>
              <w:t>URLs</w:t>
            </w:r>
          </w:p>
        </w:tc>
        <w:tc>
          <w:tcPr>
            <w:tcW w:w="0" w:type="auto"/>
            <w:tcBorders>
              <w:top w:val="single" w:sz="4" w:space="0" w:color="000000"/>
              <w:left w:val="single" w:sz="4" w:space="0" w:color="000000"/>
              <w:bottom w:val="single" w:sz="4" w:space="0" w:color="000000"/>
              <w:right w:val="single" w:sz="4" w:space="0" w:color="000000"/>
            </w:tcBorders>
          </w:tcPr>
          <w:p w14:paraId="7262CD53" w14:textId="2A4577C3" w:rsidR="00DB526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36BE2AF" w14:textId="77777777" w:rsidR="00DB5264" w:rsidRDefault="00DB5264"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CE44563" w14:textId="77777777" w:rsidR="00DB5264" w:rsidRDefault="00DB5264" w:rsidP="00412DAD">
            <w:pPr>
              <w:pStyle w:val="TableCell"/>
              <w:widowControl w:val="0"/>
              <w:rPr>
                <w:rFonts w:eastAsia="Malgun Gothic"/>
              </w:rPr>
            </w:pPr>
          </w:p>
        </w:tc>
      </w:tr>
      <w:tr w:rsidR="00DB5264" w:rsidRPr="006B556B" w14:paraId="7A5315A6" w14:textId="77777777" w:rsidTr="00EF79D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8AA13F" w14:textId="77777777" w:rsidR="00DB5264" w:rsidRDefault="00DB5264"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58ABEE" w14:textId="77777777" w:rsidR="00DB5264" w:rsidRPr="00921AE9" w:rsidRDefault="00DB5264"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4C88C39" w14:textId="77777777" w:rsidR="00DB5264" w:rsidRPr="008A3BC4" w:rsidRDefault="00DB5264" w:rsidP="00412DAD">
            <w:pPr>
              <w:pStyle w:val="TableCell"/>
              <w:widowControl w:val="0"/>
              <w:rPr>
                <w:rFonts w:eastAsia="Arial Unicode MS"/>
                <w:lang w:eastAsia="ja-JP"/>
              </w:rPr>
            </w:pPr>
            <w:proofErr w:type="gramStart"/>
            <w:r w:rsidRPr="00C7293B">
              <w:rPr>
                <w:rFonts w:eastAsia="Arial Unicode MS"/>
                <w:lang w:eastAsia="ja-JP"/>
              </w:rPr>
              <w:t>0</w:t>
            </w:r>
            <w:r>
              <w:rPr>
                <w:rFonts w:eastAsia="Arial Unicode MS"/>
                <w:lang w:eastAsia="ja-JP"/>
              </w:rPr>
              <w:t>..N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2CB83A7A" w14:textId="7D5AA4E7" w:rsidR="00DB5264" w:rsidRDefault="00DB5264" w:rsidP="00412DAD">
            <w:pPr>
              <w:pStyle w:val="TableCell"/>
              <w:widowControl w:val="0"/>
              <w:rPr>
                <w:rFonts w:eastAsia="Arial Unicode MS"/>
                <w:lang w:eastAsia="ja-JP"/>
              </w:rPr>
            </w:pPr>
            <w:r>
              <w:rPr>
                <w:rFonts w:eastAsia="Arial Unicode MS"/>
                <w:lang w:eastAsia="ja-JP"/>
              </w:rPr>
              <w:t>s</w:t>
            </w:r>
            <w:r w:rsidRPr="006B556B">
              <w:rPr>
                <w:lang w:eastAsia="ja-JP"/>
              </w:rPr>
              <w:t>tring (</w:t>
            </w:r>
            <w:proofErr w:type="spellStart"/>
            <w:r w:rsidRPr="006B556B">
              <w:rPr>
                <w:lang w:eastAsia="ja-JP"/>
              </w:rPr>
              <w:t>uri</w:t>
            </w:r>
            <w:proofErr w:type="spellEnd"/>
            <w:r w:rsidR="004D3605" w:rsidRPr="006B556B">
              <w:rPr>
                <w:lang w:eastAsia="ja-JP"/>
              </w:rPr>
              <w:t>-reference</w:t>
            </w:r>
            <w:r w:rsidRPr="006B556B">
              <w:rPr>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2A83702" w14:textId="44322B4F" w:rsidR="00DB5264" w:rsidRDefault="00DB5264" w:rsidP="00412DAD">
            <w:pPr>
              <w:pStyle w:val="TableCell"/>
              <w:widowControl w:val="0"/>
              <w:rPr>
                <w:rFonts w:eastAsia="Arial Unicode MS"/>
              </w:rPr>
            </w:pPr>
            <w:r>
              <w:rPr>
                <w:rFonts w:eastAsia="Arial Unicode MS"/>
              </w:rPr>
              <w:t>Relative URLs of files to either be retrieved or to provide status for (see description)</w:t>
            </w:r>
          </w:p>
        </w:tc>
      </w:tr>
    </w:tbl>
    <w:p w14:paraId="5BE61A01" w14:textId="5A0FAC06" w:rsidR="00330769" w:rsidRPr="006B556B" w:rsidRDefault="00330769" w:rsidP="00330769">
      <w:pPr>
        <w:pStyle w:val="List"/>
        <w:spacing w:before="240"/>
        <w:rPr>
          <w:lang w:eastAsia="ja-JP"/>
        </w:rPr>
      </w:pPr>
      <w:r w:rsidRPr="006B556B">
        <w:rPr>
          <w:rStyle w:val="Code-URLCharacter"/>
        </w:rPr>
        <w:t>sourceURL</w:t>
      </w:r>
      <w:r w:rsidRPr="006B556B">
        <w:t xml:space="preserve"> – When </w:t>
      </w:r>
      <w:r w:rsidRPr="006B556B">
        <w:rPr>
          <w:rStyle w:val="Code-URLCharacter"/>
        </w:rPr>
        <w:t>sourceURL</w:t>
      </w:r>
      <w:r w:rsidRPr="006B556B">
        <w:t xml:space="preserve"> is present, t</w:t>
      </w:r>
      <w:r w:rsidRPr="006B556B">
        <w:rPr>
          <w:lang w:eastAsia="ja-JP"/>
        </w:rPr>
        <w:t xml:space="preserve">his API requests the Receiver to retrieve the files referenced in the provided </w:t>
      </w:r>
      <w:r w:rsidRPr="006B556B">
        <w:rPr>
          <w:rStyle w:val="Code-URLCharacter"/>
        </w:rPr>
        <w:t>URLs</w:t>
      </w:r>
      <w:r w:rsidRPr="006B556B">
        <w:t xml:space="preserve"> array</w:t>
      </w:r>
      <w:r w:rsidRPr="006B556B">
        <w:rPr>
          <w:lang w:eastAsia="ja-JP"/>
        </w:rPr>
        <w:t xml:space="preserve">, where </w:t>
      </w:r>
      <w:r w:rsidRPr="006B556B">
        <w:rPr>
          <w:rStyle w:val="Code-URLCharacter"/>
        </w:rPr>
        <w:t>sourceURL</w:t>
      </w:r>
      <w:r w:rsidRPr="006B556B">
        <w:rPr>
          <w:lang w:eastAsia="ja-JP"/>
        </w:rPr>
        <w:t xml:space="preserve"> is </w:t>
      </w:r>
      <w:r w:rsidRPr="006B556B">
        <w:t>the base URL of each file</w:t>
      </w:r>
      <w:r w:rsidRPr="006B556B">
        <w:rPr>
          <w:lang w:eastAsia="ja-JP"/>
        </w:rPr>
        <w:t xml:space="preserve">. </w:t>
      </w:r>
      <w:r w:rsidRPr="006B556B">
        <w:t xml:space="preserve">When </w:t>
      </w:r>
      <w:r w:rsidRPr="006B556B">
        <w:rPr>
          <w:rStyle w:val="Code-URLCharacter"/>
        </w:rPr>
        <w:t>sourceURL</w:t>
      </w:r>
      <w:r w:rsidRPr="006B556B">
        <w:t xml:space="preserve"> is present, it shall include </w:t>
      </w:r>
      <w:r w:rsidRPr="006B556B">
        <w:rPr>
          <w:lang w:eastAsia="ja-JP"/>
        </w:rPr>
        <w:t>t</w:t>
      </w:r>
      <w:r w:rsidRPr="006B556B">
        <w:rPr>
          <w:rFonts w:hint="eastAsia"/>
          <w:lang w:eastAsia="ja-JP"/>
        </w:rPr>
        <w:t xml:space="preserve">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w:t>
      </w:r>
      <w:r w:rsidRPr="006B556B">
        <w:rPr>
          <w:lang w:eastAsia="ja-JP"/>
        </w:rPr>
        <w:t xml:space="preserve"> When </w:t>
      </w:r>
      <w:r w:rsidRPr="006B556B">
        <w:rPr>
          <w:rStyle w:val="Code-URLCharacter"/>
        </w:rPr>
        <w:t>sourceURL</w:t>
      </w:r>
      <w:r w:rsidRPr="006B556B">
        <w:t xml:space="preserve"> is absent, the API shall indicate a request for the Receiver to return information about the presence or absence of the identified files within the Application Context Cache.</w:t>
      </w:r>
    </w:p>
    <w:p w14:paraId="25807055" w14:textId="1CE96AFB" w:rsidR="00330769" w:rsidRPr="006B556B" w:rsidRDefault="00330769" w:rsidP="00330769">
      <w:pPr>
        <w:pStyle w:val="List"/>
      </w:pPr>
      <w:r w:rsidRPr="006B556B">
        <w:rPr>
          <w:rStyle w:val="Code-URLCharacter"/>
        </w:rPr>
        <w:t>targetURL</w:t>
      </w:r>
      <w:r w:rsidRPr="006B556B">
        <w:t xml:space="preserve"> – This relative URL shall indicate the location within the Application Context Cache relative to its base where the files are to be placed.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where the Receiver should look for the files given in the </w:t>
      </w:r>
      <w:r w:rsidRPr="006B556B">
        <w:rPr>
          <w:rStyle w:val="Code-URLCharacter"/>
        </w:rPr>
        <w:t>URLs</w:t>
      </w:r>
      <w:r w:rsidRPr="006B556B">
        <w:t xml:space="preserve"> array and reply with an indication of whether or not all the files are present. When </w:t>
      </w:r>
      <w:r w:rsidRPr="006B556B">
        <w:rPr>
          <w:rStyle w:val="Code-URLCharacter"/>
        </w:rPr>
        <w:t>sourceURL</w:t>
      </w:r>
      <w:r w:rsidRPr="006B556B">
        <w:t xml:space="preserve"> is present and </w:t>
      </w:r>
      <w:r w:rsidRPr="006B556B">
        <w:rPr>
          <w:rStyle w:val="Code-URLCharacter"/>
        </w:rPr>
        <w:t>targetURL</w:t>
      </w:r>
      <w:r w:rsidRPr="006B556B">
        <w:t xml:space="preserve"> is not present, the files shall be stored under each URL relative to the root of the Application Context Cache.</w:t>
      </w:r>
    </w:p>
    <w:p w14:paraId="4B6229CC" w14:textId="4D35067C" w:rsidR="00330769" w:rsidRPr="006B556B" w:rsidRDefault="00330769" w:rsidP="00330769">
      <w:pPr>
        <w:pStyle w:val="List"/>
        <w:rPr>
          <w:lang w:eastAsia="ja-JP"/>
        </w:rPr>
      </w:pPr>
      <w:r w:rsidRPr="006B556B">
        <w:rPr>
          <w:rStyle w:val="Code-URLCharacter"/>
        </w:rPr>
        <w:t>URLs</w:t>
      </w:r>
      <w:r w:rsidRPr="006B556B">
        <w:t xml:space="preserve"> – When </w:t>
      </w:r>
      <w:r w:rsidRPr="006B556B">
        <w:rPr>
          <w:rStyle w:val="Code-URLCharacter"/>
        </w:rPr>
        <w:t>sourceURL</w:t>
      </w:r>
      <w:r w:rsidRPr="006B556B">
        <w:t xml:space="preserve"> is present, the </w:t>
      </w:r>
      <w:r w:rsidRPr="006B556B">
        <w:rPr>
          <w:rStyle w:val="Code-URLCharacter"/>
        </w:rPr>
        <w:t>URLs</w:t>
      </w:r>
      <w:r w:rsidRPr="006B556B">
        <w:t xml:space="preserve"> array shall </w:t>
      </w:r>
      <w:r w:rsidRPr="006B556B">
        <w:rPr>
          <w:lang w:eastAsia="ja-JP"/>
        </w:rPr>
        <w:t xml:space="preserve">represent an array of one or more strings which contain </w:t>
      </w:r>
      <w:r w:rsidRPr="006B556B">
        <w:rPr>
          <w:rFonts w:hint="eastAsia"/>
          <w:lang w:eastAsia="ja-JP"/>
        </w:rPr>
        <w:t xml:space="preserve">relative </w:t>
      </w:r>
      <w:r w:rsidRPr="006B556B">
        <w:rPr>
          <w:lang w:eastAsia="ja-JP"/>
        </w:rPr>
        <w:t xml:space="preserve">URLs of files to be retrieved and </w:t>
      </w:r>
      <w:r w:rsidRPr="006B556B">
        <w:rPr>
          <w:rFonts w:hint="eastAsia"/>
          <w:lang w:eastAsia="ja-JP"/>
        </w:rPr>
        <w:t>stored</w:t>
      </w:r>
      <w:r w:rsidRPr="006B556B">
        <w:rPr>
          <w:lang w:eastAsia="ja-JP"/>
        </w:rPr>
        <w:t xml:space="preserve"> in the Application Context </w:t>
      </w:r>
      <w:r w:rsidRPr="006B556B">
        <w:rPr>
          <w:rFonts w:hint="eastAsia"/>
          <w:lang w:eastAsia="ja-JP"/>
        </w:rPr>
        <w:t>Cache</w:t>
      </w:r>
      <w:r w:rsidRPr="006B556B">
        <w:rPr>
          <w:lang w:eastAsia="ja-JP"/>
        </w:rPr>
        <w:t xml:space="preserve">. Each URL string in </w:t>
      </w:r>
      <w:r w:rsidRPr="006B556B">
        <w:rPr>
          <w:rStyle w:val="Code-URLCharacter"/>
        </w:rPr>
        <w:t>URLs</w:t>
      </w:r>
      <w:r w:rsidRPr="006B556B">
        <w:rPr>
          <w:lang w:eastAsia="ja-JP"/>
        </w:rPr>
        <w:t xml:space="preserve"> shall be a relative URL. The effective URL for retrieval of the file from the broadband server shall be a concatenation of the </w:t>
      </w:r>
      <w:r w:rsidRPr="006B556B">
        <w:rPr>
          <w:rStyle w:val="Code-URLCharacter"/>
        </w:rPr>
        <w:t>sourceURL</w:t>
      </w:r>
      <w:r w:rsidRPr="006B556B">
        <w:rPr>
          <w:lang w:eastAsia="ja-JP"/>
        </w:rPr>
        <w:t xml:space="preserve"> and the URL string of the file. When </w:t>
      </w:r>
      <w:r w:rsidRPr="006B556B">
        <w:rPr>
          <w:rStyle w:val="Code-URLCharacter"/>
        </w:rPr>
        <w:t>sourceURL</w:t>
      </w:r>
      <w:r w:rsidRPr="006B556B">
        <w:t xml:space="preserve"> is not present, e</w:t>
      </w:r>
      <w:r w:rsidRPr="006B556B">
        <w:rPr>
          <w:lang w:eastAsia="ja-JP"/>
        </w:rPr>
        <w:t xml:space="preserve">ach URL string shall refer to a file that may be present in the Application Context </w:t>
      </w:r>
      <w:r w:rsidRPr="006B556B">
        <w:rPr>
          <w:rFonts w:hint="eastAsia"/>
          <w:lang w:eastAsia="ja-JP"/>
        </w:rPr>
        <w:t>Cache</w:t>
      </w:r>
      <w:r w:rsidRPr="006B556B">
        <w:rPr>
          <w:lang w:eastAsia="ja-JP"/>
        </w:rPr>
        <w:t xml:space="preserve"> as the concatenation of the </w:t>
      </w:r>
      <w:r w:rsidRPr="006B556B">
        <w:rPr>
          <w:rStyle w:val="Code-URLCharacter"/>
        </w:rPr>
        <w:t>targetURL</w:t>
      </w:r>
      <w:r w:rsidRPr="006B556B">
        <w:rPr>
          <w:lang w:eastAsia="ja-JP"/>
        </w:rPr>
        <w:t xml:space="preserve"> and the URL of the file, and the response to the API shall indicate whether or not all referenced files are present in the cache.</w:t>
      </w:r>
    </w:p>
    <w:p w14:paraId="7B3E8836" w14:textId="017D0691" w:rsidR="00330769" w:rsidRPr="006B556B" w:rsidRDefault="00330769" w:rsidP="00514CB9">
      <w:pPr>
        <w:pStyle w:val="BodyText"/>
      </w:pPr>
      <w:r w:rsidRPr="006B556B">
        <w:t xml:space="preserve">The </w:t>
      </w:r>
      <w:r w:rsidR="00DB5264" w:rsidRPr="006B556B">
        <w:t>Cache Request</w:t>
      </w:r>
      <w:r w:rsidRPr="006B556B">
        <w:t xml:space="preserve"> Response semantics </w:t>
      </w:r>
      <w:del w:id="3428" w:author="Jerry Whitaker" w:date="2024-12-20T08:23:00Z" w16du:dateUtc="2024-12-20T16:23:00Z">
        <w:r w:rsidRPr="00BB4F2E">
          <w:delText>shall be as</w:delText>
        </w:r>
      </w:del>
      <w:ins w:id="3429" w:author="Jerry Whitaker" w:date="2024-12-20T08:23:00Z" w16du:dateUtc="2024-12-20T16:23:00Z">
        <w:r w:rsidR="005A6601">
          <w:t>are</w:t>
        </w:r>
      </w:ins>
      <w:r w:rsidR="005A6601">
        <w:t xml:space="preserve"> </w:t>
      </w:r>
      <w:r w:rsidRPr="006B556B">
        <w:t xml:space="preserve">defined in </w:t>
      </w:r>
      <w:r w:rsidR="00DB5264" w:rsidRPr="006B556B">
        <w:fldChar w:fldCharType="begin"/>
      </w:r>
      <w:r w:rsidR="00DB5264" w:rsidRPr="006B556B">
        <w:instrText xml:space="preserve"> REF _Ref46496032 \h  \* MERGEFORMAT </w:instrText>
      </w:r>
      <w:r w:rsidR="00DB5264" w:rsidRPr="006B556B">
        <w:fldChar w:fldCharType="separate"/>
      </w:r>
      <w:r w:rsidR="009D1172" w:rsidRPr="009D1172">
        <w:rPr>
          <w:rFonts w:eastAsia="Arial Unicode MS"/>
        </w:rPr>
        <w:t xml:space="preserve">Table </w:t>
      </w:r>
      <w:r w:rsidR="009D1172" w:rsidRPr="009D1172">
        <w:rPr>
          <w:rFonts w:eastAsia="Arial Unicode MS"/>
          <w:noProof/>
        </w:rPr>
        <w:t>9.50</w:t>
      </w:r>
      <w:r w:rsidR="00DB5264" w:rsidRPr="006B556B">
        <w:fldChar w:fldCharType="end"/>
      </w:r>
      <w:r w:rsidRPr="006B556B">
        <w:t xml:space="preserve"> and the syntax </w:t>
      </w:r>
      <w:ins w:id="3430" w:author="Jerry Whitaker" w:date="2024-12-20T08:23:00Z" w16du:dateUtc="2024-12-20T16:23:00Z">
        <w:r w:rsidR="0072148D">
          <w:t xml:space="preserve">shall be as </w:t>
        </w:r>
      </w:ins>
      <w:r w:rsidRPr="006B556B">
        <w:t xml:space="preserve">defined in the schema file </w:t>
      </w:r>
      <w:hyperlink r:id="rId118" w:history="1">
        <w:r w:rsidRPr="006B556B">
          <w:rPr>
            <w:rStyle w:val="Hyperlink"/>
            <w:rFonts w:ascii="Courier New" w:hAnsi="Courier New" w:cs="Courier New"/>
            <w:noProof/>
            <w:sz w:val="20"/>
            <w:szCs w:val="20"/>
          </w:rPr>
          <w:t>org.atsc.query.</w:t>
        </w:r>
        <w:r w:rsidR="00DB5264" w:rsidRPr="006B556B">
          <w:rPr>
            <w:rStyle w:val="Hyperlink"/>
            <w:rFonts w:ascii="Courier New" w:hAnsi="Courier New" w:cs="Courier New"/>
            <w:noProof/>
            <w:sz w:val="20"/>
            <w:szCs w:val="20"/>
          </w:rPr>
          <w:t>CacheRequest</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8FC7721" w14:textId="571BC875" w:rsidR="00330769" w:rsidRPr="00EF4844" w:rsidRDefault="00330769" w:rsidP="00330769">
      <w:pPr>
        <w:pStyle w:val="CaptionTable"/>
        <w:rPr>
          <w:rFonts w:eastAsia="Arial Unicode MS"/>
        </w:rPr>
      </w:pPr>
      <w:bookmarkStart w:id="3431" w:name="_Ref46496032"/>
      <w:bookmarkStart w:id="3432" w:name="_Toc46919169"/>
      <w:bookmarkStart w:id="3433" w:name="_Toc85012866"/>
      <w:bookmarkStart w:id="3434" w:name="_Toc135728460"/>
      <w:bookmarkStart w:id="3435" w:name="_Toc184205921"/>
      <w:bookmarkStart w:id="3436" w:name="_Toc159486883"/>
      <w:r w:rsidRPr="00EF4844">
        <w:rPr>
          <w:rFonts w:eastAsia="Arial Unicode MS"/>
          <w:b/>
        </w:rPr>
        <w:t xml:space="preserve">Table </w:t>
      </w:r>
      <w:r w:rsidR="00F3307B">
        <w:rPr>
          <w:rFonts w:eastAsia="Arial Unicode MS"/>
          <w:b/>
        </w:rPr>
        <w:fldChar w:fldCharType="begin"/>
      </w:r>
      <w:r w:rsidR="00F3307B" w:rsidRPr="00EF4844">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sidRPr="00EF4844">
        <w:rPr>
          <w:rFonts w:eastAsia="Arial Unicode MS"/>
          <w:b/>
        </w:rPr>
        <w:t>.</w:t>
      </w:r>
      <w:r w:rsidR="00F3307B">
        <w:rPr>
          <w:rFonts w:eastAsia="Arial Unicode MS"/>
          <w:b/>
        </w:rPr>
        <w:fldChar w:fldCharType="begin"/>
      </w:r>
      <w:r w:rsidR="00F3307B" w:rsidRPr="00EF4844">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50</w:t>
      </w:r>
      <w:r w:rsidR="00F3307B">
        <w:rPr>
          <w:rFonts w:eastAsia="Arial Unicode MS"/>
          <w:b/>
        </w:rPr>
        <w:fldChar w:fldCharType="end"/>
      </w:r>
      <w:bookmarkEnd w:id="3431"/>
      <w:r w:rsidRPr="00EF4844">
        <w:rPr>
          <w:rFonts w:eastAsia="Arial Unicode MS"/>
        </w:rPr>
        <w:t xml:space="preserve"> </w:t>
      </w:r>
      <w:r w:rsidR="00DB5264" w:rsidRPr="00EF4844">
        <w:t>Cache Request</w:t>
      </w:r>
      <w:r w:rsidRPr="00EF4844">
        <w:t xml:space="preserve"> </w:t>
      </w:r>
      <w:r w:rsidRPr="00EF4844">
        <w:rPr>
          <w:rFonts w:eastAsia="Arial Unicode MS"/>
        </w:rPr>
        <w:t>Response Semantics</w:t>
      </w:r>
      <w:bookmarkEnd w:id="3432"/>
      <w:bookmarkEnd w:id="3433"/>
      <w:bookmarkEnd w:id="3434"/>
      <w:bookmarkEnd w:id="3435"/>
      <w:bookmarkEnd w:id="343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330769" w:rsidRPr="006B556B" w14:paraId="0492BC4C" w14:textId="77777777" w:rsidTr="007B3373">
        <w:trPr>
          <w:cantSplit/>
          <w:jc w:val="center"/>
        </w:trPr>
        <w:tc>
          <w:tcPr>
            <w:tcW w:w="1500" w:type="pct"/>
            <w:gridSpan w:val="2"/>
            <w:tcBorders>
              <w:top w:val="single" w:sz="4" w:space="0" w:color="auto"/>
              <w:left w:val="single" w:sz="4" w:space="0" w:color="000000"/>
              <w:bottom w:val="single" w:sz="4" w:space="0" w:color="auto"/>
              <w:right w:val="nil"/>
            </w:tcBorders>
          </w:tcPr>
          <w:p w14:paraId="7872FC09" w14:textId="77777777" w:rsidR="00330769" w:rsidRDefault="00330769"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E3BD74F" w14:textId="77777777" w:rsidR="00330769" w:rsidRPr="00595DDA" w:rsidRDefault="00330769"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8BFDD3A" w14:textId="77777777" w:rsidR="00330769" w:rsidRPr="00595DDA" w:rsidRDefault="00330769"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396A05C" w14:textId="77777777" w:rsidR="00330769" w:rsidRPr="00595DDA" w:rsidRDefault="00330769"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30769" w:rsidRPr="006B556B" w14:paraId="4E039FE2"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C4E5F0B" w14:textId="77777777" w:rsidR="00330769" w:rsidRPr="006B556B" w:rsidRDefault="00330769" w:rsidP="00254071">
            <w:pPr>
              <w:pStyle w:val="TableCell"/>
              <w:keepLines/>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5A0DBA6" w14:textId="77777777" w:rsidR="00330769" w:rsidRPr="003075F4" w:rsidRDefault="00330769"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717410C" w14:textId="77777777" w:rsidR="00330769" w:rsidRPr="003075F4" w:rsidRDefault="00330769" w:rsidP="00254071">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2277014" w14:textId="45AAA1B5" w:rsidR="00330769" w:rsidRPr="008A3BC4" w:rsidRDefault="00B06D42" w:rsidP="00254071">
            <w:pPr>
              <w:pStyle w:val="TableCell"/>
              <w:keepLines/>
              <w:rPr>
                <w:rFonts w:eastAsia="Arial Unicode MS"/>
                <w:noProof/>
                <w:color w:val="000000"/>
                <w:lang w:eastAsia="ja-JP"/>
              </w:rPr>
            </w:pPr>
            <w:r>
              <w:rPr>
                <w:rFonts w:eastAsia="Malgun Gothic"/>
              </w:rPr>
              <w:t>"</w:t>
            </w:r>
            <w:r w:rsidR="00330769">
              <w:rPr>
                <w:rFonts w:eastAsia="Malgun Gothic"/>
              </w:rPr>
              <w:t>2.0</w:t>
            </w:r>
            <w:r>
              <w:rPr>
                <w:rFonts w:eastAsia="Malgun Gothic"/>
              </w:rPr>
              <w:t>"</w:t>
            </w:r>
          </w:p>
        </w:tc>
      </w:tr>
      <w:tr w:rsidR="00330769" w:rsidRPr="006B556B" w14:paraId="22647452"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C197B29" w14:textId="77777777" w:rsidR="00330769" w:rsidRPr="006B556B" w:rsidRDefault="00330769" w:rsidP="00254071">
            <w:pPr>
              <w:pStyle w:val="TableCell"/>
              <w:keepLines/>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896E0D5" w14:textId="77777777" w:rsidR="00330769" w:rsidRPr="003075F4" w:rsidRDefault="00330769"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3C3ED8" w14:textId="77777777" w:rsidR="00330769" w:rsidRPr="003075F4" w:rsidRDefault="00330769" w:rsidP="00254071">
            <w:pPr>
              <w:pStyle w:val="TableCell"/>
              <w:keepLines/>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543BADC" w14:textId="3383A483" w:rsidR="00330769" w:rsidRPr="003075F4" w:rsidRDefault="00C1401B" w:rsidP="00254071">
            <w:pPr>
              <w:pStyle w:val="TableCell"/>
              <w:keepLines/>
              <w:rPr>
                <w:rFonts w:eastAsia="Malgun Gothic"/>
              </w:rPr>
            </w:pPr>
            <w:r>
              <w:rPr>
                <w:rFonts w:eastAsia="Malgun Gothic"/>
              </w:rPr>
              <w:t>Matches the request id value</w:t>
            </w:r>
          </w:p>
        </w:tc>
      </w:tr>
      <w:tr w:rsidR="009717E5" w:rsidRPr="006B556B" w14:paraId="42D3BF27"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CF44EF" w14:textId="77777777" w:rsidR="009717E5" w:rsidRPr="006B556B" w:rsidRDefault="009717E5" w:rsidP="00254071">
            <w:pPr>
              <w:pStyle w:val="TableCell"/>
              <w:keepLines/>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49441D0" w14:textId="5317DC72" w:rsidR="009717E5" w:rsidRPr="003075F4" w:rsidRDefault="00377222" w:rsidP="00254071">
            <w:pPr>
              <w:pStyle w:val="TableCell"/>
              <w:keepLines/>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6ADC339" w14:textId="77777777" w:rsidR="009717E5" w:rsidRPr="003075F4" w:rsidRDefault="009717E5" w:rsidP="00254071">
            <w:pPr>
              <w:pStyle w:val="TableCell"/>
              <w:keepLines/>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3273972" w14:textId="664B533C" w:rsidR="009717E5" w:rsidRPr="003075F4" w:rsidRDefault="009717E5" w:rsidP="00254071">
            <w:pPr>
              <w:pStyle w:val="TableCell"/>
              <w:keepLines/>
              <w:rPr>
                <w:rFonts w:eastAsia="Malgun Gothic"/>
              </w:rPr>
            </w:pPr>
            <w:r>
              <w:rPr>
                <w:rFonts w:eastAsia="Malgun Gothic"/>
              </w:rPr>
              <w:t>Returned on successful request otherwise the error structure is returned</w:t>
            </w:r>
          </w:p>
        </w:tc>
      </w:tr>
      <w:tr w:rsidR="00330769" w:rsidRPr="006B556B" w14:paraId="749DDFDA" w14:textId="77777777" w:rsidTr="007B337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0591502" w14:textId="77777777" w:rsidR="00330769" w:rsidRPr="00595DDA" w:rsidRDefault="00330769" w:rsidP="00254071">
            <w:pPr>
              <w:keepLines/>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487BF67" w14:textId="66728EC6" w:rsidR="00330769" w:rsidRPr="000706D9" w:rsidRDefault="00DB5264" w:rsidP="00254071">
            <w:pPr>
              <w:pStyle w:val="TableCell"/>
              <w:keepLines/>
              <w:rPr>
                <w:rStyle w:val="Code-XMLCharacter"/>
                <w:rFonts w:eastAsia="Arial Unicode MS"/>
              </w:rPr>
            </w:pPr>
            <w:r>
              <w:rPr>
                <w:rStyle w:val="Code-XMLCharacter"/>
                <w:rFonts w:eastAsia="Arial Unicode MS"/>
              </w:rPr>
              <w:t>cached</w:t>
            </w:r>
          </w:p>
        </w:tc>
        <w:tc>
          <w:tcPr>
            <w:tcW w:w="0" w:type="auto"/>
            <w:tcBorders>
              <w:top w:val="single" w:sz="4" w:space="0" w:color="000000"/>
              <w:left w:val="single" w:sz="4" w:space="0" w:color="000000"/>
              <w:bottom w:val="single" w:sz="4" w:space="0" w:color="000000"/>
              <w:right w:val="single" w:sz="4" w:space="0" w:color="000000"/>
            </w:tcBorders>
            <w:hideMark/>
          </w:tcPr>
          <w:p w14:paraId="66C68571" w14:textId="77777777" w:rsidR="00330769" w:rsidRPr="008A3BC4" w:rsidRDefault="00330769" w:rsidP="00254071">
            <w:pPr>
              <w:pStyle w:val="TableCell"/>
              <w:keepLines/>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8FA34A3" w14:textId="1D473C4A" w:rsidR="00330769" w:rsidRPr="008A3BC4" w:rsidRDefault="00DB5264" w:rsidP="00254071">
            <w:pPr>
              <w:pStyle w:val="TableCell"/>
              <w:keepLines/>
              <w:rPr>
                <w:rFonts w:eastAsia="Arial Unicode MS"/>
                <w:lang w:eastAsia="ja-JP"/>
              </w:rPr>
            </w:pPr>
            <w:proofErr w:type="spellStart"/>
            <w:r>
              <w:rPr>
                <w:rFonts w:eastAsia="Arial Unicode MS"/>
                <w:lang w:eastAsia="ja-JP"/>
              </w:rPr>
              <w:t>b</w:t>
            </w:r>
            <w:r w:rsidRPr="006B556B">
              <w:rPr>
                <w:lang w:eastAsia="ja-JP"/>
              </w:rPr>
              <w:t>oolean</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61C24354" w14:textId="19D97170" w:rsidR="00330769" w:rsidRPr="008A3BC4" w:rsidRDefault="00DB5264" w:rsidP="00254071">
            <w:pPr>
              <w:pStyle w:val="TableCell"/>
              <w:keepLines/>
              <w:rPr>
                <w:rFonts w:eastAsia="Arial Unicode MS"/>
              </w:rPr>
            </w:pPr>
            <w:r>
              <w:rPr>
                <w:rFonts w:eastAsia="Arial Unicode MS"/>
              </w:rPr>
              <w:t>Indicates whether or not the requested files have been cached</w:t>
            </w:r>
          </w:p>
        </w:tc>
      </w:tr>
      <w:tr w:rsidR="00330769" w:rsidRPr="006B556B" w14:paraId="4220FCAB"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59D38DC" w14:textId="77777777" w:rsidR="00330769" w:rsidRDefault="00330769" w:rsidP="00254071">
            <w:pPr>
              <w:pStyle w:val="TableCell"/>
              <w:keepLines/>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B9B1B13" w14:textId="5570F241" w:rsidR="00330769" w:rsidRPr="008A3BC4" w:rsidRDefault="00377222" w:rsidP="00254071">
            <w:pPr>
              <w:pStyle w:val="TableCell"/>
              <w:keepLines/>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86A88DC" w14:textId="77777777" w:rsidR="00330769" w:rsidRDefault="00330769" w:rsidP="00254071">
            <w:pPr>
              <w:pStyle w:val="TableCell"/>
              <w:keepLines/>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A113B69" w14:textId="5918534A" w:rsidR="00330769" w:rsidRDefault="00330769" w:rsidP="00254071">
            <w:pPr>
              <w:pStyle w:val="TableCell"/>
              <w:keepLines/>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9D1172">
              <w:rPr>
                <w:rFonts w:eastAsia="Yu Gothic UI"/>
                <w:lang w:eastAsia="ja-JP"/>
              </w:rPr>
              <w:t>8.3.3</w:t>
            </w:r>
            <w:r w:rsidR="00BA1318">
              <w:rPr>
                <w:rFonts w:eastAsia="Yu Gothic UI"/>
                <w:lang w:eastAsia="ja-JP"/>
              </w:rPr>
              <w:fldChar w:fldCharType="end"/>
            </w:r>
          </w:p>
        </w:tc>
      </w:tr>
    </w:tbl>
    <w:bookmarkEnd w:id="3416"/>
    <w:p w14:paraId="4783248B" w14:textId="3CAAA30D" w:rsidR="00706033" w:rsidRPr="006B556B" w:rsidRDefault="00706033" w:rsidP="00244D35">
      <w:pPr>
        <w:pStyle w:val="List"/>
        <w:spacing w:before="240"/>
        <w:rPr>
          <w:lang w:eastAsia="ja-JP"/>
        </w:rPr>
      </w:pPr>
      <w:r w:rsidRPr="006B556B">
        <w:rPr>
          <w:rStyle w:val="Code-URLCharacter"/>
        </w:rPr>
        <w:t>cached</w:t>
      </w:r>
      <w:r w:rsidRPr="006B556B">
        <w:t xml:space="preserve"> </w:t>
      </w:r>
      <w:r w:rsidR="00244D35" w:rsidRPr="006B556B">
        <w:t xml:space="preserve">– </w:t>
      </w:r>
      <w:r w:rsidRPr="006B556B">
        <w:t xml:space="preserve">This required Boolean result shall indicate, when </w:t>
      </w:r>
      <w:r w:rsidR="00B06D42" w:rsidRPr="006B556B">
        <w:t>"</w:t>
      </w:r>
      <w:r w:rsidRPr="006B556B">
        <w:t>true</w:t>
      </w:r>
      <w:r w:rsidR="00B06D42" w:rsidRPr="006B556B">
        <w:t>"</w:t>
      </w:r>
      <w:r w:rsidRPr="006B556B">
        <w:t xml:space="preserve"> that all the files referenced in the URLs are present in the Application Context Cache</w:t>
      </w:r>
      <w:r w:rsidR="00C842CF" w:rsidRPr="006B556B">
        <w:t xml:space="preserve"> and that none are expired</w:t>
      </w:r>
      <w:r w:rsidRPr="006B556B">
        <w:rPr>
          <w:lang w:eastAsia="ja-JP"/>
        </w:rPr>
        <w:t xml:space="preserve">. When </w:t>
      </w:r>
      <w:r w:rsidR="00B06D42" w:rsidRPr="006B556B">
        <w:rPr>
          <w:lang w:eastAsia="ja-JP"/>
        </w:rPr>
        <w:t>"</w:t>
      </w:r>
      <w:r w:rsidRPr="006B556B">
        <w:rPr>
          <w:lang w:eastAsia="ja-JP"/>
        </w:rPr>
        <w:t>false</w:t>
      </w:r>
      <w:r w:rsidR="00B06D42" w:rsidRPr="006B556B">
        <w:rPr>
          <w:lang w:eastAsia="ja-JP"/>
        </w:rPr>
        <w:t>"</w:t>
      </w:r>
      <w:r w:rsidR="00C7293B" w:rsidRPr="006B556B">
        <w:rPr>
          <w:lang w:eastAsia="ja-JP"/>
        </w:rPr>
        <w:t>,</w:t>
      </w:r>
      <w:r w:rsidRPr="006B556B">
        <w:rPr>
          <w:lang w:eastAsia="ja-JP"/>
        </w:rPr>
        <w:t xml:space="preserve"> </w:t>
      </w:r>
      <w:r w:rsidRPr="006B556B">
        <w:rPr>
          <w:rStyle w:val="Code-URLCharacter"/>
        </w:rPr>
        <w:t>cached</w:t>
      </w:r>
      <w:r w:rsidRPr="006B556B">
        <w:rPr>
          <w:lang w:eastAsia="ja-JP"/>
        </w:rPr>
        <w:t xml:space="preserve"> shall indicate that one or more files are not present</w:t>
      </w:r>
      <w:r w:rsidR="00C842CF" w:rsidRPr="006B556B">
        <w:rPr>
          <w:lang w:eastAsia="ja-JP"/>
        </w:rPr>
        <w:t xml:space="preserve"> or are expired</w:t>
      </w:r>
      <w:r w:rsidRPr="006B556B">
        <w:rPr>
          <w:lang w:eastAsia="ja-JP"/>
        </w:rPr>
        <w:t>.</w:t>
      </w:r>
    </w:p>
    <w:p w14:paraId="262B4FF1" w14:textId="2B074315" w:rsidR="00A73042" w:rsidRPr="006B556B" w:rsidRDefault="00A73042" w:rsidP="00CF584A">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58E06C57" w14:textId="23B9BE77" w:rsidR="000D5A67" w:rsidRPr="006B556B" w:rsidRDefault="000D5A67" w:rsidP="00A73042">
      <w:pPr>
        <w:pStyle w:val="ListBullet"/>
      </w:pPr>
      <w:r w:rsidRPr="006B556B">
        <w:t>-4</w:t>
      </w:r>
      <w:r w:rsidR="005C52E8" w:rsidRPr="006B556B">
        <w:t xml:space="preserve"> –</w:t>
      </w:r>
      <w:r w:rsidRPr="006B556B">
        <w:t xml:space="preserve"> The requested content could not be found.</w:t>
      </w:r>
    </w:p>
    <w:p w14:paraId="292A1402" w14:textId="7DD4FBBA" w:rsidR="000D5A67" w:rsidRPr="006B556B" w:rsidRDefault="000D5A67" w:rsidP="00A73042">
      <w:pPr>
        <w:pStyle w:val="ListBullet"/>
      </w:pPr>
      <w:r w:rsidRPr="006B556B">
        <w:t>-5</w:t>
      </w:r>
      <w:r w:rsidR="005C52E8" w:rsidRPr="006B556B">
        <w:t xml:space="preserve"> –</w:t>
      </w:r>
      <w:r w:rsidRPr="006B556B">
        <w:t xml:space="preserve"> No broadband connection is available to honor the request.</w:t>
      </w:r>
    </w:p>
    <w:p w14:paraId="760F7C51" w14:textId="3D90D7BD" w:rsidR="00706033" w:rsidRPr="006B556B" w:rsidRDefault="00706033" w:rsidP="00A73042">
      <w:pPr>
        <w:pStyle w:val="ListBullet"/>
      </w:pPr>
      <w:r w:rsidRPr="006B556B">
        <w:rPr>
          <w:rFonts w:hint="eastAsia"/>
        </w:rPr>
        <w:t>-15</w:t>
      </w:r>
      <w:r w:rsidR="005C52E8" w:rsidRPr="006B556B">
        <w:t xml:space="preserve"> –</w:t>
      </w:r>
      <w:r w:rsidRPr="006B556B">
        <w:rPr>
          <w:rFonts w:hint="eastAsia"/>
        </w:rPr>
        <w:t xml:space="preserve"> The URL format specified in </w:t>
      </w:r>
      <w:proofErr w:type="spellStart"/>
      <w:r w:rsidRPr="006B556B">
        <w:t>source</w:t>
      </w:r>
      <w:r w:rsidRPr="006B556B">
        <w:rPr>
          <w:rFonts w:hint="eastAsia"/>
        </w:rPr>
        <w:t>URL</w:t>
      </w:r>
      <w:proofErr w:type="spellEnd"/>
      <w:r w:rsidRPr="006B556B">
        <w:rPr>
          <w:rFonts w:hint="eastAsia"/>
        </w:rPr>
        <w:t xml:space="preserve"> </w:t>
      </w:r>
      <w:r w:rsidRPr="006B556B">
        <w:t xml:space="preserve">or </w:t>
      </w:r>
      <w:proofErr w:type="spellStart"/>
      <w:r w:rsidRPr="006B556B">
        <w:t>targetURL</w:t>
      </w:r>
      <w:proofErr w:type="spellEnd"/>
      <w:r w:rsidRPr="006B556B">
        <w:t xml:space="preserve"> </w:t>
      </w:r>
      <w:r w:rsidRPr="006B556B">
        <w:rPr>
          <w:rFonts w:hint="eastAsia"/>
        </w:rPr>
        <w:t>of the request is illegal.</w:t>
      </w:r>
    </w:p>
    <w:p w14:paraId="4B212B22" w14:textId="78B149AB" w:rsidR="00706033" w:rsidRPr="006B556B" w:rsidRDefault="00706033" w:rsidP="00A73042">
      <w:pPr>
        <w:pStyle w:val="ListBullet"/>
      </w:pPr>
      <w:r w:rsidRPr="006B556B">
        <w:rPr>
          <w:rFonts w:hint="eastAsia"/>
        </w:rPr>
        <w:t>-16</w:t>
      </w:r>
      <w:r w:rsidR="005C52E8" w:rsidRPr="006B556B">
        <w:t xml:space="preserve"> –</w:t>
      </w:r>
      <w:r w:rsidRPr="006B556B">
        <w:rPr>
          <w:rFonts w:hint="eastAsia"/>
        </w:rPr>
        <w:t xml:space="preserve"> The URL format specified in</w:t>
      </w:r>
      <w:r w:rsidRPr="006B556B">
        <w:t xml:space="preserve"> one or more</w:t>
      </w:r>
      <w:r w:rsidRPr="006B556B">
        <w:rPr>
          <w:rFonts w:hint="eastAsia"/>
        </w:rPr>
        <w:t xml:space="preserve"> URLs of the request is illegal.</w:t>
      </w:r>
    </w:p>
    <w:p w14:paraId="28ADDDB7" w14:textId="32273303" w:rsidR="00706033" w:rsidRPr="006B556B" w:rsidRDefault="00706033" w:rsidP="001F0CA2">
      <w:pPr>
        <w:pStyle w:val="BodyText"/>
      </w:pPr>
      <w:r w:rsidRPr="006B556B">
        <w:t xml:space="preserve">For example, the </w:t>
      </w:r>
      <w:r w:rsidR="00670C4E" w:rsidRPr="006B556B">
        <w:t xml:space="preserve">Broadcaster Application </w:t>
      </w:r>
      <w:r w:rsidRPr="006B556B">
        <w:t xml:space="preserve">may wish to request the download of three PNG files from a broadband server at </w:t>
      </w:r>
      <w:r w:rsidRPr="006B556B">
        <w:rPr>
          <w:rStyle w:val="Code-URLCharacter"/>
        </w:rPr>
        <w:t>http</w:t>
      </w:r>
      <w:r w:rsidR="00DB5264" w:rsidRPr="006B556B">
        <w:rPr>
          <w:rStyle w:val="Code-URLCharacter"/>
        </w:rPr>
        <w:t>s</w:t>
      </w:r>
      <w:r w:rsidRPr="006B556B">
        <w:rPr>
          <w:rStyle w:val="Code-URLCharacter"/>
        </w:rPr>
        <w:t>://foo.com/service1</w:t>
      </w:r>
      <w:r w:rsidRPr="006B556B">
        <w:t xml:space="preserve"> and to store</w:t>
      </w:r>
      <w:r w:rsidRPr="006B556B">
        <w:rPr>
          <w:rFonts w:hint="eastAsia"/>
        </w:rPr>
        <w:t xml:space="preserve"> </w:t>
      </w:r>
      <w:r w:rsidRPr="006B556B">
        <w:t>these files in</w:t>
      </w:r>
      <w:r w:rsidRPr="006B556B">
        <w:rPr>
          <w:rFonts w:hint="eastAsia"/>
        </w:rPr>
        <w:t xml:space="preserve"> the </w:t>
      </w:r>
      <w:r w:rsidRPr="006B556B">
        <w:t>Application Context</w:t>
      </w:r>
      <w:r w:rsidRPr="006B556B">
        <w:rPr>
          <w:rFonts w:hint="eastAsia"/>
        </w:rPr>
        <w:t xml:space="preserve"> Cache</w:t>
      </w:r>
      <w:r w:rsidRPr="006B556B">
        <w:t xml:space="preserve"> in specified subdirectories at or below an </w:t>
      </w:r>
      <w:r w:rsidRPr="006B556B">
        <w:rPr>
          <w:rStyle w:val="Code-URLCharacter"/>
        </w:rPr>
        <w:t>images/</w:t>
      </w:r>
      <w:r w:rsidRPr="006B556B">
        <w:t xml:space="preserve"> subdirectory. The source and destinations for each of these three files are as follows:</w:t>
      </w:r>
    </w:p>
    <w:p w14:paraId="311F8F78" w14:textId="7F56C3E0" w:rsidR="00706033" w:rsidRPr="006B556B" w:rsidRDefault="00244D35" w:rsidP="00244D35">
      <w:pPr>
        <w:pStyle w:val="List2"/>
        <w:rPr>
          <w:lang w:eastAsia="ja-JP"/>
        </w:rPr>
      </w:pPr>
      <w:r w:rsidRPr="006B556B">
        <w:rPr>
          <w:lang w:eastAsia="ja-JP"/>
        </w:rPr>
        <w:t>1.</w:t>
      </w:r>
      <w:r w:rsidRPr="006B556B">
        <w:rPr>
          <w:lang w:eastAsia="ja-JP"/>
        </w:rPr>
        <w:tab/>
      </w:r>
      <w:r w:rsidR="00706033" w:rsidRPr="006B556B">
        <w:rPr>
          <w:lang w:eastAsia="ja-JP"/>
        </w:rPr>
        <w:t>File 1:</w:t>
      </w:r>
    </w:p>
    <w:p w14:paraId="22CFCE34" w14:textId="24DCCED6" w:rsidR="00706033" w:rsidRPr="00D9156D" w:rsidRDefault="00706033" w:rsidP="00244D35">
      <w:pPr>
        <w:pStyle w:val="ListBulletL3"/>
        <w:rPr>
          <w:lang w:val="fr-FR" w:eastAsia="ja-JP"/>
        </w:rPr>
      </w:pPr>
      <w:proofErr w:type="gramStart"/>
      <w:r w:rsidRPr="00D9156D">
        <w:rPr>
          <w:lang w:val="fr-FR" w:eastAsia="ja-JP"/>
        </w:rPr>
        <w:t>Source:</w:t>
      </w:r>
      <w:proofErr w:type="gramEnd"/>
      <w:r w:rsidRPr="00D9156D">
        <w:rPr>
          <w:lang w:val="fr-FR" w:eastAsia="ja-JP"/>
        </w:rPr>
        <w:t xml:space="preserv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://foo.com/service1/A/big-image1.png</w:t>
      </w:r>
    </w:p>
    <w:p w14:paraId="1926720A"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images/A/big-image1.png</w:t>
      </w:r>
    </w:p>
    <w:p w14:paraId="72F1B89B" w14:textId="2316FBCB" w:rsidR="00706033" w:rsidRPr="006B556B" w:rsidRDefault="00244D35" w:rsidP="00244D35">
      <w:pPr>
        <w:pStyle w:val="List2"/>
      </w:pPr>
      <w:r w:rsidRPr="006B556B">
        <w:t>2.</w:t>
      </w:r>
      <w:r w:rsidRPr="006B556B">
        <w:tab/>
      </w:r>
      <w:r w:rsidR="00706033" w:rsidRPr="006B556B">
        <w:t>File 2:</w:t>
      </w:r>
    </w:p>
    <w:p w14:paraId="3E43FD62" w14:textId="45F7ABED" w:rsidR="00706033" w:rsidRPr="00D9156D" w:rsidRDefault="00706033" w:rsidP="00244D35">
      <w:pPr>
        <w:pStyle w:val="ListBulletL3"/>
        <w:rPr>
          <w:lang w:val="fr-FR" w:eastAsia="ja-JP"/>
        </w:rPr>
      </w:pPr>
      <w:proofErr w:type="gramStart"/>
      <w:r w:rsidRPr="00D9156D">
        <w:rPr>
          <w:lang w:val="fr-FR" w:eastAsia="ja-JP"/>
        </w:rPr>
        <w:t>Source:</w:t>
      </w:r>
      <w:proofErr w:type="gramEnd"/>
      <w:r w:rsidRPr="00D9156D">
        <w:rPr>
          <w:lang w:val="fr-FR" w:eastAsia="ja-JP"/>
        </w:rPr>
        <w:t xml:space="preserv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://foo.com/service1/B/big-image2.png</w:t>
      </w:r>
    </w:p>
    <w:p w14:paraId="515C61CE"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images/B/big-image2.png</w:t>
      </w:r>
    </w:p>
    <w:p w14:paraId="6021076E" w14:textId="18BC95E8" w:rsidR="00706033" w:rsidRPr="006B556B" w:rsidRDefault="00244D35" w:rsidP="00244D35">
      <w:pPr>
        <w:pStyle w:val="List2"/>
      </w:pPr>
      <w:r w:rsidRPr="006B556B">
        <w:t>3.</w:t>
      </w:r>
      <w:r w:rsidRPr="006B556B">
        <w:tab/>
      </w:r>
      <w:r w:rsidR="00706033" w:rsidRPr="006B556B">
        <w:t xml:space="preserve">File </w:t>
      </w:r>
      <w:r w:rsidR="00075974" w:rsidRPr="006B556B">
        <w:t>3</w:t>
      </w:r>
      <w:r w:rsidR="00706033" w:rsidRPr="006B556B">
        <w:t>:</w:t>
      </w:r>
    </w:p>
    <w:p w14:paraId="6E2700DE" w14:textId="498B882D" w:rsidR="00706033" w:rsidRPr="00D9156D" w:rsidRDefault="00706033" w:rsidP="00244D35">
      <w:pPr>
        <w:pStyle w:val="ListBulletL3"/>
        <w:rPr>
          <w:lang w:val="fr-FR" w:eastAsia="ja-JP"/>
        </w:rPr>
      </w:pPr>
      <w:proofErr w:type="gramStart"/>
      <w:r w:rsidRPr="00D9156D">
        <w:rPr>
          <w:lang w:val="fr-FR" w:eastAsia="ja-JP"/>
        </w:rPr>
        <w:t>Source:</w:t>
      </w:r>
      <w:proofErr w:type="gramEnd"/>
      <w:r w:rsidRPr="00D9156D">
        <w:rPr>
          <w:lang w:val="fr-FR" w:eastAsia="ja-JP"/>
        </w:rPr>
        <w:t xml:space="preserv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://foo.com/service1/C/big-image3.png</w:t>
      </w:r>
    </w:p>
    <w:p w14:paraId="695932CA"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images/C/big-image3.png</w:t>
      </w:r>
    </w:p>
    <w:p w14:paraId="1DFE7030" w14:textId="77777777" w:rsidR="00706033" w:rsidRPr="006B556B" w:rsidRDefault="00706033" w:rsidP="00706033">
      <w:pPr>
        <w:pStyle w:val="BodyText"/>
        <w:spacing w:after="240"/>
      </w:pPr>
      <w:r w:rsidRPr="006B556B">
        <w:rPr>
          <w:lang w:eastAsia="ja-JP"/>
        </w:rPr>
        <w:t>To accomplish the download, the Broadcaster Application could issue the following API</w:t>
      </w:r>
      <w:r w:rsidRPr="006B556B">
        <w:t>:</w:t>
      </w:r>
    </w:p>
    <w:tbl>
      <w:tblPr>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5C1936C5" w14:textId="77777777" w:rsidTr="00ED189E">
        <w:tc>
          <w:tcPr>
            <w:tcW w:w="9360" w:type="dxa"/>
            <w:hideMark/>
          </w:tcPr>
          <w:p w14:paraId="45229E21" w14:textId="6FEAFBCA" w:rsidR="00706033" w:rsidRDefault="00706033" w:rsidP="0025123D">
            <w:pPr>
              <w:pStyle w:val="SchemaJSONExamples"/>
              <w:rPr>
                <w:color w:val="333333"/>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25123D">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25123D">
              <w:rPr>
                <w:color w:val="0000FF"/>
              </w:rPr>
              <w:t>org.atsc.</w:t>
            </w:r>
            <w:r w:rsidR="0004394C">
              <w:rPr>
                <w:color w:val="0000FF"/>
              </w:rPr>
              <w:t>C</w:t>
            </w:r>
            <w:r w:rsidRPr="0025123D">
              <w:rPr>
                <w:color w:val="0000FF"/>
              </w:rPr>
              <w:t>ache</w:t>
            </w:r>
            <w:r w:rsidRPr="0025123D">
              <w:rPr>
                <w:rFonts w:hint="eastAsia"/>
                <w:color w:val="0000FF"/>
              </w:rPr>
              <w:t>Requ</w:t>
            </w:r>
            <w:r w:rsidRPr="0025123D">
              <w:rPr>
                <w:color w:val="0000FF"/>
              </w:rPr>
              <w:t>e</w:t>
            </w:r>
            <w:r w:rsidRPr="0025123D">
              <w:rPr>
                <w:rFonts w:hint="eastAsia"/>
                <w:color w:val="0000FF"/>
              </w:rPr>
              <w:t>st</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sourceURL</w:t>
            </w:r>
            <w:r w:rsidR="00B06D42">
              <w:rPr>
                <w:color w:val="1E6496"/>
              </w:rPr>
              <w:t>"</w:t>
            </w:r>
            <w:r>
              <w:rPr>
                <w:color w:val="640032"/>
              </w:rPr>
              <w:t>:</w:t>
            </w:r>
            <w:r>
              <w:t xml:space="preserve"> </w:t>
            </w:r>
            <w:r w:rsidR="00B06D42">
              <w:rPr>
                <w:color w:val="0000FF"/>
              </w:rPr>
              <w:t>"</w:t>
            </w:r>
            <w:r w:rsidRPr="0025123D">
              <w:rPr>
                <w:color w:val="0000FF"/>
              </w:rPr>
              <w:t>https://foo.com/</w:t>
            </w:r>
            <w:r w:rsidRPr="0025123D">
              <w:rPr>
                <w:rFonts w:hint="eastAsia"/>
                <w:color w:val="0000FF"/>
              </w:rPr>
              <w:t>service1/</w:t>
            </w:r>
            <w:r w:rsidR="00B06D42">
              <w:rPr>
                <w:color w:val="0000FF"/>
              </w:rPr>
              <w:t>"</w:t>
            </w:r>
            <w:r>
              <w:rPr>
                <w:color w:val="640032"/>
              </w:rPr>
              <w:t>,</w:t>
            </w:r>
            <w:r>
              <w:t xml:space="preserve"> </w:t>
            </w:r>
            <w:r>
              <w:b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25123D">
              <w:rPr>
                <w:color w:val="0000FF"/>
              </w:rPr>
              <w:t>images/</w:t>
            </w:r>
            <w:r w:rsidR="00B06D42">
              <w:rPr>
                <w:color w:val="0000FF"/>
              </w:rPr>
              <w:t>"</w:t>
            </w:r>
            <w:r>
              <w:t>,</w:t>
            </w:r>
            <w:r>
              <w:br/>
            </w:r>
            <w:r>
              <w:rPr>
                <w:color w:val="1E6496"/>
              </w:rPr>
              <w:t xml:space="preserve">      </w:t>
            </w:r>
            <w:r w:rsidR="00B06D42">
              <w:rPr>
                <w:color w:val="1E6496"/>
              </w:rPr>
              <w:t>"</w:t>
            </w:r>
            <w:r>
              <w:rPr>
                <w:color w:val="1E6496"/>
              </w:rPr>
              <w:t>URLs</w:t>
            </w:r>
            <w:r w:rsidR="00B06D42">
              <w:rPr>
                <w:color w:val="1E6496"/>
              </w:rPr>
              <w:t>"</w:t>
            </w:r>
            <w:r>
              <w:rPr>
                <w:color w:val="640032"/>
              </w:rPr>
              <w:t>:</w:t>
            </w:r>
            <w:r>
              <w:rPr>
                <w:color w:val="960000"/>
              </w:rPr>
              <w:t>[</w:t>
            </w:r>
            <w:r w:rsidR="00B06D42">
              <w:rPr>
                <w:color w:val="0000FF"/>
              </w:rPr>
              <w:t>"</w:t>
            </w:r>
            <w:r w:rsidRPr="0025123D">
              <w:rPr>
                <w:color w:val="0000FF"/>
              </w:rPr>
              <w:t>A</w:t>
            </w:r>
            <w:r w:rsidRPr="0025123D">
              <w:rPr>
                <w:rFonts w:hint="eastAsia"/>
                <w:color w:val="0000FF"/>
              </w:rPr>
              <w:t>/big-image1.png</w:t>
            </w:r>
            <w:r w:rsidR="00B06D42">
              <w:rPr>
                <w:color w:val="0000FF"/>
              </w:rPr>
              <w:t>"</w:t>
            </w:r>
            <w:r w:rsidRPr="0025123D">
              <w:rPr>
                <w:color w:val="0000FF"/>
              </w:rPr>
              <w:t>,</w:t>
            </w:r>
            <w:r w:rsidR="00B06D42">
              <w:rPr>
                <w:color w:val="0000FF"/>
              </w:rPr>
              <w:t>"</w:t>
            </w:r>
            <w:r w:rsidRPr="0025123D">
              <w:rPr>
                <w:color w:val="0000FF"/>
              </w:rPr>
              <w:t>B</w:t>
            </w:r>
            <w:r w:rsidRPr="0025123D">
              <w:rPr>
                <w:rFonts w:hint="eastAsia"/>
                <w:color w:val="0000FF"/>
              </w:rPr>
              <w:t>/big-image2.png</w:t>
            </w:r>
            <w:r w:rsidR="00B06D42">
              <w:rPr>
                <w:color w:val="0000FF"/>
              </w:rPr>
              <w:t>"</w:t>
            </w:r>
            <w:r w:rsidRPr="0025123D">
              <w:rPr>
                <w:color w:val="0000FF"/>
              </w:rPr>
              <w:t>,</w:t>
            </w:r>
            <w:r w:rsidR="00B06D42">
              <w:rPr>
                <w:color w:val="0000FF"/>
              </w:rPr>
              <w:t>"</w:t>
            </w:r>
            <w:r w:rsidRPr="0025123D">
              <w:rPr>
                <w:color w:val="0000FF"/>
              </w:rPr>
              <w:t>C</w:t>
            </w:r>
            <w:r w:rsidRPr="0025123D">
              <w:rPr>
                <w:rFonts w:hint="eastAsia"/>
                <w:color w:val="0000FF"/>
              </w:rPr>
              <w:t>/big-image3.png</w:t>
            </w:r>
            <w:r w:rsidR="00B06D42">
              <w:rPr>
                <w:color w:val="0000FF"/>
              </w:rPr>
              <w:t>"</w:t>
            </w:r>
            <w:r w:rsidRPr="005404B4">
              <w:rPr>
                <w:color w:val="960000"/>
                <w:szCs w:val="18"/>
              </w:rPr>
              <w:t>]</w:t>
            </w:r>
            <w:r w:rsidR="005F5B1D">
              <w:rPr>
                <w:color w:val="960000"/>
                <w:szCs w:val="18"/>
              </w:rPr>
              <w:br/>
              <w:t xml:space="preserve">    </w:t>
            </w:r>
            <w:r w:rsidRPr="005404B4">
              <w:rPr>
                <w:color w:val="640032"/>
                <w:szCs w:val="18"/>
              </w:rPr>
              <w:t>},</w:t>
            </w:r>
            <w:r>
              <w:rPr>
                <w:color w:val="640032"/>
                <w:szCs w:val="18"/>
              </w:rPr>
              <w:br/>
            </w:r>
            <w:r w:rsidRPr="005404B4">
              <w:rPr>
                <w:szCs w:val="18"/>
              </w:rPr>
              <w:t xml:space="preserve">    </w:t>
            </w:r>
            <w:r w:rsidR="00B06D42">
              <w:rPr>
                <w:color w:val="1E6496"/>
                <w:szCs w:val="18"/>
              </w:rPr>
              <w:t>"</w:t>
            </w:r>
            <w:r w:rsidRPr="005404B4">
              <w:rPr>
                <w:color w:val="1E6496"/>
                <w:szCs w:val="18"/>
              </w:rPr>
              <w:t>id</w:t>
            </w:r>
            <w:r w:rsidR="00B06D42">
              <w:rPr>
                <w:color w:val="1E6496"/>
                <w:szCs w:val="18"/>
              </w:rPr>
              <w:t>"</w:t>
            </w:r>
            <w:r w:rsidRPr="005404B4">
              <w:rPr>
                <w:color w:val="640032"/>
                <w:szCs w:val="18"/>
              </w:rPr>
              <w:t>:</w:t>
            </w:r>
            <w:r w:rsidRPr="005404B4">
              <w:rPr>
                <w:szCs w:val="18"/>
              </w:rPr>
              <w:t xml:space="preserve"> </w:t>
            </w:r>
            <w:r w:rsidRPr="005404B4">
              <w:rPr>
                <w:color w:val="000096"/>
                <w:szCs w:val="18"/>
              </w:rPr>
              <w:t>37</w:t>
            </w:r>
            <w:r w:rsidRPr="005404B4">
              <w:rPr>
                <w:color w:val="000096"/>
                <w:szCs w:val="18"/>
              </w:rPr>
              <w:br/>
            </w:r>
            <w:r>
              <w:t xml:space="preserve">  </w:t>
            </w:r>
            <w:r>
              <w:rPr>
                <w:color w:val="960000"/>
              </w:rPr>
              <w:t>}</w:t>
            </w:r>
          </w:p>
        </w:tc>
      </w:tr>
    </w:tbl>
    <w:p w14:paraId="4E571B27" w14:textId="1005722C" w:rsidR="00706033" w:rsidRPr="006B556B" w:rsidRDefault="00706033" w:rsidP="001F0CA2">
      <w:pPr>
        <w:pStyle w:val="BodyText"/>
        <w:spacing w:before="240"/>
      </w:pPr>
      <w:r w:rsidRPr="006B556B">
        <w:t xml:space="preserve">In this example, the first PNG file is fetched using the URL </w:t>
      </w:r>
      <w:r w:rsidRPr="006B556B">
        <w:rPr>
          <w:rStyle w:val="Code-URLCharacter"/>
        </w:rPr>
        <w:t>http</w:t>
      </w:r>
      <w:r w:rsidR="0027390A" w:rsidRPr="006B556B">
        <w:rPr>
          <w:rStyle w:val="Code-URLCharacter"/>
        </w:rPr>
        <w:t>s</w:t>
      </w:r>
      <w:r w:rsidRPr="006B556B">
        <w:rPr>
          <w:rStyle w:val="Code-URLCharacter"/>
        </w:rPr>
        <w:t>://foo.com/</w:t>
      </w:r>
      <w:r w:rsidRPr="006B556B">
        <w:rPr>
          <w:rStyle w:val="Code-URLCharacter"/>
          <w:rFonts w:hint="eastAsia"/>
        </w:rPr>
        <w:t>service1</w:t>
      </w:r>
      <w:r w:rsidRPr="006B556B">
        <w:rPr>
          <w:rStyle w:val="Code-URLCharacter"/>
        </w:rPr>
        <w:t>/A/</w:t>
      </w:r>
      <w:r w:rsidRPr="006B556B">
        <w:rPr>
          <w:rStyle w:val="Code-URLCharacter"/>
          <w:rFonts w:hint="eastAsia"/>
        </w:rPr>
        <w:t>big-image1.png</w:t>
      </w:r>
      <w:r w:rsidRPr="006B556B">
        <w:t xml:space="preserve"> and placed into the Application Context Cache at a subdirectory </w:t>
      </w:r>
      <w:r w:rsidRPr="006B556B">
        <w:rPr>
          <w:rStyle w:val="Code-URLCharacter"/>
        </w:rPr>
        <w:t>images/A/big-image1.png</w:t>
      </w:r>
      <w:r w:rsidRPr="006B556B">
        <w:t>.</w:t>
      </w:r>
    </w:p>
    <w:p w14:paraId="7EB97D1B" w14:textId="1C5B4E2D" w:rsidR="00706033" w:rsidRPr="006B556B" w:rsidRDefault="00706033" w:rsidP="00706033">
      <w:pPr>
        <w:pStyle w:val="BodyText"/>
        <w:spacing w:after="240"/>
      </w:pPr>
      <w:r w:rsidRPr="006B556B">
        <w:t xml:space="preserve">Upon successfully beginning the retrieval process, if the files had not been retrieved previously, the </w:t>
      </w:r>
      <w:r w:rsidR="006E7950" w:rsidRPr="006B556B">
        <w:t>Receiver</w:t>
      </w:r>
      <w:r w:rsidRPr="006B556B">
        <w:t xml:space="preserve"> </w:t>
      </w:r>
      <w:r w:rsidRPr="006B556B">
        <w:rPr>
          <w:lang w:eastAsia="ja-JP"/>
        </w:rPr>
        <w:t>would</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2DE9CF48" w14:textId="77777777" w:rsidTr="00FC73B3">
        <w:trPr>
          <w:cantSplit/>
          <w:jc w:val="center"/>
        </w:trPr>
        <w:tc>
          <w:tcPr>
            <w:tcW w:w="9360" w:type="dxa"/>
            <w:hideMark/>
          </w:tcPr>
          <w:p w14:paraId="2D018220" w14:textId="3645DB0D" w:rsidR="00706033" w:rsidRDefault="00706033" w:rsidP="0025123D">
            <w:pPr>
              <w:pStyle w:val="SchemaJSONExamples"/>
              <w:rPr>
                <w:rFonts w:eastAsia="Courier New"/>
              </w:rPr>
            </w:pPr>
            <w:r>
              <w:rPr>
                <w:rFonts w:eastAsia="Courier New"/>
              </w:rPr>
              <w:t xml:space="preserve">&lt;-- </w:t>
            </w:r>
            <w:r>
              <w:rPr>
                <w:color w:val="960000"/>
              </w:rPr>
              <w:t>{</w:t>
            </w:r>
            <w:r>
              <w:br/>
              <w:t xml:space="preserve">    </w:t>
            </w:r>
            <w:r w:rsidR="00B06D42">
              <w:rPr>
                <w:color w:val="1E6496"/>
              </w:rPr>
              <w:t>"</w:t>
            </w:r>
            <w:r w:rsidRPr="0025123D">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r>
            <w:r w:rsidRPr="005B5793">
              <w:t xml:space="preserve">   </w:t>
            </w:r>
            <w:r>
              <w:t xml:space="preserve"> </w:t>
            </w:r>
            <w:r w:rsidR="00B06D42">
              <w:rPr>
                <w:color w:val="1E6496"/>
              </w:rPr>
              <w:t>"</w:t>
            </w:r>
            <w:r w:rsidRPr="0025123D">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25123D">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br/>
              <w:t xml:space="preserve">    </w:t>
            </w:r>
            <w:r w:rsidR="00B06D42">
              <w:rPr>
                <w:color w:val="1E6496"/>
              </w:rPr>
              <w:t>"</w:t>
            </w:r>
            <w:r w:rsidRPr="0025123D">
              <w:rPr>
                <w:color w:val="1E6496"/>
              </w:rPr>
              <w:t>id</w:t>
            </w:r>
            <w:r w:rsidR="00B06D42">
              <w:rPr>
                <w:color w:val="1E6496"/>
              </w:rPr>
              <w:t>"</w:t>
            </w:r>
            <w:r>
              <w:rPr>
                <w:color w:val="640032"/>
              </w:rPr>
              <w:t>:</w:t>
            </w:r>
            <w:r>
              <w:t xml:space="preserve"> </w:t>
            </w:r>
            <w:r w:rsidRPr="002101A4">
              <w:rPr>
                <w:color w:val="0000FF"/>
              </w:rPr>
              <w:t>37</w:t>
            </w:r>
            <w:r>
              <w:br/>
              <w:t xml:space="preserve">  </w:t>
            </w:r>
            <w:r>
              <w:rPr>
                <w:color w:val="960000"/>
              </w:rPr>
              <w:t>}</w:t>
            </w:r>
          </w:p>
        </w:tc>
      </w:tr>
    </w:tbl>
    <w:p w14:paraId="0832C962" w14:textId="2C0A07CB" w:rsidR="004D3605" w:rsidRPr="006B556B" w:rsidRDefault="00706033" w:rsidP="004D3605">
      <w:pPr>
        <w:pStyle w:val="BodyText"/>
        <w:spacing w:before="240"/>
        <w:rPr>
          <w:lang w:eastAsia="ja-JP"/>
        </w:rPr>
      </w:pPr>
      <w:r w:rsidRPr="006B556B">
        <w:rPr>
          <w:lang w:eastAsia="ja-JP"/>
        </w:rPr>
        <w:t xml:space="preserve">Note that </w:t>
      </w:r>
      <w:r w:rsidRPr="006B556B">
        <w:rPr>
          <w:rStyle w:val="Code-URLCharacter"/>
        </w:rPr>
        <w:t>cached</w:t>
      </w:r>
      <w:r w:rsidRPr="006B556B">
        <w:rPr>
          <w:lang w:eastAsia="ja-JP"/>
        </w:rPr>
        <w:t xml:space="preserve"> is </w:t>
      </w:r>
      <w:r w:rsidR="00B06D42" w:rsidRPr="006B556B">
        <w:rPr>
          <w:lang w:eastAsia="ja-JP"/>
        </w:rPr>
        <w:t>"</w:t>
      </w:r>
      <w:r w:rsidRPr="006B556B">
        <w:rPr>
          <w:lang w:eastAsia="ja-JP"/>
        </w:rPr>
        <w:t>false</w:t>
      </w:r>
      <w:r w:rsidR="00B06D42" w:rsidRPr="006B556B">
        <w:rPr>
          <w:lang w:eastAsia="ja-JP"/>
        </w:rPr>
        <w:t>"</w:t>
      </w:r>
      <w:r w:rsidRPr="006B556B">
        <w:rPr>
          <w:lang w:eastAsia="ja-JP"/>
        </w:rPr>
        <w:t>, indicating that these files are not already present. If all the files had already been present in the Application Context Cache</w:t>
      </w:r>
      <w:r w:rsidR="007A71A8" w:rsidRPr="006B556B">
        <w:rPr>
          <w:lang w:eastAsia="ja-JP"/>
        </w:rPr>
        <w:t xml:space="preserve"> and none had expired</w:t>
      </w:r>
      <w:r w:rsidRPr="006B556B">
        <w:rPr>
          <w:lang w:eastAsia="ja-JP"/>
        </w:rPr>
        <w:t xml:space="preserve">, </w:t>
      </w:r>
      <w:r w:rsidRPr="006B556B">
        <w:rPr>
          <w:rStyle w:val="Code-URLCharacter"/>
        </w:rPr>
        <w:t>cached</w:t>
      </w:r>
      <w:r w:rsidRPr="006B556B">
        <w:rPr>
          <w:lang w:eastAsia="ja-JP"/>
        </w:rPr>
        <w:t xml:space="preserve"> would have returned </w:t>
      </w:r>
      <w:r w:rsidR="00B06D42" w:rsidRPr="006B556B">
        <w:rPr>
          <w:lang w:eastAsia="ja-JP"/>
        </w:rPr>
        <w:t>"</w:t>
      </w:r>
      <w:r w:rsidRPr="006B556B">
        <w:rPr>
          <w:lang w:eastAsia="ja-JP"/>
        </w:rPr>
        <w:t>true</w:t>
      </w:r>
      <w:r w:rsidR="00B06D42" w:rsidRPr="006B556B">
        <w:rPr>
          <w:lang w:eastAsia="ja-JP"/>
        </w:rPr>
        <w:t>"</w:t>
      </w:r>
      <w:r w:rsidR="004D3605" w:rsidRPr="006B556B">
        <w:rPr>
          <w:lang w:eastAsia="ja-JP"/>
        </w:rPr>
        <w:t xml:space="preserve">; </w:t>
      </w:r>
      <w:r w:rsidR="007A71A8" w:rsidRPr="006B556B">
        <w:rPr>
          <w:lang w:eastAsia="ja-JP"/>
        </w:rPr>
        <w:t>otherwise</w:t>
      </w:r>
      <w:r w:rsidR="004D3605" w:rsidRPr="006B556B">
        <w:rPr>
          <w:lang w:eastAsia="ja-JP"/>
        </w:rPr>
        <w:t>,</w:t>
      </w:r>
      <w:r w:rsidRPr="006B556B">
        <w:rPr>
          <w:lang w:eastAsia="ja-JP"/>
        </w:rPr>
        <w:t xml:space="preserve"> t</w:t>
      </w:r>
      <w:r w:rsidR="00C4756A" w:rsidRPr="006B556B">
        <w:rPr>
          <w:lang w:eastAsia="ja-JP"/>
        </w:rPr>
        <w:t>he Receiver</w:t>
      </w:r>
      <w:r w:rsidRPr="006B556B">
        <w:rPr>
          <w:lang w:eastAsia="ja-JP"/>
        </w:rPr>
        <w:t xml:space="preserve"> would begin to re-download the files</w:t>
      </w:r>
      <w:r w:rsidR="004D3605" w:rsidRPr="006B556B">
        <w:rPr>
          <w:lang w:eastAsia="ja-JP"/>
        </w:rPr>
        <w:t>.</w:t>
      </w:r>
    </w:p>
    <w:p w14:paraId="7DC1C5D5" w14:textId="22E361FC" w:rsidR="00706033" w:rsidRPr="006B556B" w:rsidRDefault="00706033" w:rsidP="004D3605">
      <w:pPr>
        <w:pStyle w:val="BodyText"/>
        <w:spacing w:after="240"/>
      </w:pPr>
      <w:r w:rsidRPr="006B556B">
        <w:t xml:space="preserve">If the Broadcaster Application wishes later to check to see whether or not the first two of these files have been successfully downloaded, it could issue the following API to the </w:t>
      </w:r>
      <w:r w:rsidR="006E7950" w:rsidRPr="006B556B">
        <w:t>Receiver</w:t>
      </w:r>
      <w:r w:rsidRPr="006B556B">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6FD9C804" w14:textId="77777777" w:rsidTr="00FC73B3">
        <w:trPr>
          <w:cantSplit/>
          <w:jc w:val="center"/>
        </w:trPr>
        <w:tc>
          <w:tcPr>
            <w:tcW w:w="9360" w:type="dxa"/>
            <w:hideMark/>
          </w:tcPr>
          <w:p w14:paraId="6D04E533" w14:textId="58A7C338" w:rsidR="00706033" w:rsidRDefault="00706033" w:rsidP="007B4FF4">
            <w:pPr>
              <w:pStyle w:val="SchemaJSONExamples"/>
              <w:rPr>
                <w:color w:val="333333"/>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7B4FF4">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7B4FF4">
              <w:rPr>
                <w:color w:val="0000FF"/>
              </w:rPr>
              <w:t>org.atsc.</w:t>
            </w:r>
            <w:r w:rsidR="0004394C">
              <w:rPr>
                <w:color w:val="0000FF"/>
              </w:rPr>
              <w:t>C</w:t>
            </w:r>
            <w:r w:rsidRPr="007B4FF4">
              <w:rPr>
                <w:color w:val="0000FF"/>
              </w:rPr>
              <w:t>ache</w:t>
            </w:r>
            <w:r w:rsidRPr="007B4FF4">
              <w:rPr>
                <w:rFonts w:hint="eastAsia"/>
                <w:color w:val="0000FF"/>
              </w:rPr>
              <w:t>Requ</w:t>
            </w:r>
            <w:r w:rsidRPr="007B4FF4">
              <w:rPr>
                <w:color w:val="0000FF"/>
              </w:rPr>
              <w:t>e</w:t>
            </w:r>
            <w:r w:rsidRPr="007B4FF4">
              <w:rPr>
                <w:rFonts w:hint="eastAsia"/>
                <w:color w:val="0000FF"/>
              </w:rPr>
              <w:t>st</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t xml:space="preserve"> </w:t>
            </w:r>
            <w:r>
              <w:rPr>
                <w:color w:val="960000"/>
              </w:rPr>
              <w:t>{</w:t>
            </w:r>
            <w:r>
              <w:rPr>
                <w:color w:val="960000"/>
              </w:rPr>
              <w:br/>
            </w:r>
            <w: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7B4FF4">
              <w:rPr>
                <w:color w:val="0000FF"/>
              </w:rPr>
              <w:t>images/</w:t>
            </w:r>
            <w:r w:rsidR="00B06D42">
              <w:rPr>
                <w:color w:val="0000FF"/>
              </w:rPr>
              <w:t>"</w:t>
            </w:r>
            <w:r>
              <w:t>,</w:t>
            </w:r>
            <w:r>
              <w:br/>
            </w:r>
            <w:r>
              <w:rPr>
                <w:color w:val="1E6496"/>
              </w:rPr>
              <w:t xml:space="preserve">      </w:t>
            </w:r>
            <w:r w:rsidR="00B06D42">
              <w:rPr>
                <w:color w:val="1E6496"/>
              </w:rPr>
              <w:t>"</w:t>
            </w:r>
            <w:r>
              <w:rPr>
                <w:color w:val="1E6496"/>
              </w:rPr>
              <w:t>URLs</w:t>
            </w:r>
            <w:r w:rsidR="00B06D42">
              <w:rPr>
                <w:color w:val="1E6496"/>
              </w:rPr>
              <w:t>"</w:t>
            </w:r>
            <w:r>
              <w:rPr>
                <w:color w:val="640032"/>
              </w:rPr>
              <w:t>:</w:t>
            </w:r>
            <w:r>
              <w:rPr>
                <w:color w:val="960000"/>
              </w:rPr>
              <w:t>[</w:t>
            </w:r>
            <w:r w:rsidR="00B06D42">
              <w:rPr>
                <w:color w:val="0000FF"/>
              </w:rPr>
              <w:t>"</w:t>
            </w:r>
            <w:r w:rsidRPr="007B4FF4">
              <w:rPr>
                <w:color w:val="0000FF"/>
              </w:rPr>
              <w:t>A</w:t>
            </w:r>
            <w:r w:rsidRPr="007B4FF4">
              <w:rPr>
                <w:rFonts w:hint="eastAsia"/>
                <w:color w:val="0000FF"/>
              </w:rPr>
              <w:t>/big-image1.png</w:t>
            </w:r>
            <w:r w:rsidR="00B06D42">
              <w:rPr>
                <w:color w:val="0000FF"/>
              </w:rPr>
              <w:t>"</w:t>
            </w:r>
            <w:r w:rsidRPr="007B4FF4">
              <w:rPr>
                <w:color w:val="0000FF"/>
              </w:rPr>
              <w:t>,</w:t>
            </w:r>
            <w:r w:rsidR="005F5B1D">
              <w:rPr>
                <w:color w:val="0000FF"/>
              </w:rPr>
              <w:t xml:space="preserve"> </w:t>
            </w:r>
            <w:r w:rsidR="00B06D42">
              <w:rPr>
                <w:color w:val="0000FF"/>
              </w:rPr>
              <w:t>"</w:t>
            </w:r>
            <w:r w:rsidRPr="007B4FF4">
              <w:rPr>
                <w:color w:val="0000FF"/>
              </w:rPr>
              <w:t>B</w:t>
            </w:r>
            <w:r w:rsidRPr="007B4FF4">
              <w:rPr>
                <w:rFonts w:hint="eastAsia"/>
                <w:color w:val="0000FF"/>
              </w:rPr>
              <w:t>/big-image2.png</w:t>
            </w:r>
            <w:r w:rsidR="00B06D42">
              <w:rPr>
                <w:color w:val="0000FF"/>
              </w:rPr>
              <w:t>"</w:t>
            </w:r>
            <w:r>
              <w:rPr>
                <w:color w:val="960000"/>
              </w:rPr>
              <w:t>]</w:t>
            </w:r>
            <w:r w:rsidR="005F5B1D">
              <w:rPr>
                <w:color w:val="960000"/>
              </w:rPr>
              <w:br/>
              <w:t xml:space="preserve">    </w:t>
            </w:r>
            <w:r>
              <w:rPr>
                <w:color w:val="960000"/>
              </w:rPr>
              <w:t>}</w:t>
            </w:r>
            <w:r>
              <w:rPr>
                <w:color w:val="640032"/>
              </w:rPr>
              <w:t>,</w:t>
            </w:r>
            <w:r w:rsidR="007B4FF4">
              <w:rPr>
                <w:color w:val="640032"/>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96"/>
              </w:rPr>
              <w:t>38</w:t>
            </w:r>
            <w:r>
              <w:rPr>
                <w:color w:val="000096"/>
              </w:rPr>
              <w:br/>
            </w:r>
            <w:r>
              <w:t xml:space="preserve">  </w:t>
            </w:r>
            <w:r>
              <w:rPr>
                <w:color w:val="960000"/>
              </w:rPr>
              <w:t>}</w:t>
            </w:r>
          </w:p>
        </w:tc>
      </w:tr>
    </w:tbl>
    <w:p w14:paraId="10DB3046" w14:textId="4E1ED34D" w:rsidR="00706033" w:rsidRPr="006B556B" w:rsidRDefault="00706033" w:rsidP="00706033">
      <w:pPr>
        <w:pStyle w:val="BodyText"/>
        <w:spacing w:before="240" w:after="240"/>
      </w:pPr>
      <w:r w:rsidRPr="006B556B">
        <w:t>If both of the indicated files are present</w:t>
      </w:r>
      <w:r w:rsidR="007A71A8" w:rsidRPr="006B556B">
        <w:t xml:space="preserve"> and not expired</w:t>
      </w:r>
      <w:r w:rsidRPr="006B556B">
        <w:t xml:space="preserve">, the </w:t>
      </w:r>
      <w:r w:rsidR="006E7950" w:rsidRPr="006B556B">
        <w:t>Receiver</w:t>
      </w:r>
      <w:r w:rsidRPr="006B556B">
        <w:t xml:space="preserve"> </w:t>
      </w:r>
      <w:r w:rsidRPr="006B556B">
        <w:rPr>
          <w:lang w:eastAsia="ja-JP"/>
        </w:rPr>
        <w:t>may</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45FF0B04" w14:textId="77777777" w:rsidTr="00FC73B3">
        <w:trPr>
          <w:cantSplit/>
          <w:jc w:val="center"/>
        </w:trPr>
        <w:tc>
          <w:tcPr>
            <w:tcW w:w="0" w:type="auto"/>
            <w:hideMark/>
          </w:tcPr>
          <w:p w14:paraId="43D7B9C8" w14:textId="2734444D" w:rsidR="00706033" w:rsidRDefault="00706033" w:rsidP="0025123D">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25123D">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25123D">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25123D">
              <w:rPr>
                <w:color w:val="1E6496"/>
              </w:rPr>
              <w:t>cached</w:t>
            </w:r>
            <w:r w:rsidR="00B06D42">
              <w:rPr>
                <w:color w:val="1E6496"/>
              </w:rPr>
              <w:t>"</w:t>
            </w:r>
            <w:r w:rsidRPr="005B5793">
              <w:rPr>
                <w:color w:val="640032"/>
              </w:rPr>
              <w:t>:</w:t>
            </w:r>
            <w:r w:rsidRPr="005B5793">
              <w:t xml:space="preserve"> </w:t>
            </w:r>
            <w:r w:rsidRPr="005B5793">
              <w:rPr>
                <w:color w:val="0000FF"/>
              </w:rPr>
              <w:t>true</w:t>
            </w:r>
            <w:r w:rsidRPr="005B5793">
              <w:rPr>
                <w:color w:val="960000"/>
              </w:rPr>
              <w:t>}</w:t>
            </w:r>
            <w:r w:rsidRPr="005B5793">
              <w:rPr>
                <w:color w:val="640032"/>
              </w:rPr>
              <w:t>,</w:t>
            </w:r>
            <w:r w:rsidRPr="005B5793">
              <w:br/>
              <w:t xml:space="preserve">    </w:t>
            </w:r>
            <w:r w:rsidR="00B06D42">
              <w:rPr>
                <w:color w:val="1E6496"/>
              </w:rPr>
              <w:t>"</w:t>
            </w:r>
            <w:r w:rsidRPr="0025123D">
              <w:rPr>
                <w:color w:val="1E6496"/>
              </w:rPr>
              <w:t>id</w:t>
            </w:r>
            <w:r w:rsidR="00B06D42">
              <w:rPr>
                <w:color w:val="1E6496"/>
              </w:rPr>
              <w:t>"</w:t>
            </w:r>
            <w:r w:rsidRPr="005B5793">
              <w:rPr>
                <w:color w:val="640032"/>
              </w:rPr>
              <w:t>:</w:t>
            </w:r>
            <w:r w:rsidRPr="005B5793">
              <w:t xml:space="preserve"> </w:t>
            </w:r>
            <w:r w:rsidRPr="005B5793">
              <w:rPr>
                <w:color w:val="000096"/>
              </w:rPr>
              <w:t>3</w:t>
            </w:r>
            <w:r>
              <w:rPr>
                <w:color w:val="000096"/>
              </w:rPr>
              <w:t>8</w:t>
            </w:r>
            <w:r w:rsidRPr="005B5793">
              <w:br/>
            </w:r>
            <w:r w:rsidRPr="005B5793">
              <w:rPr>
                <w:color w:val="960000"/>
              </w:rPr>
              <w:t>}</w:t>
            </w:r>
          </w:p>
        </w:tc>
      </w:tr>
    </w:tbl>
    <w:p w14:paraId="64567EBA" w14:textId="76796D2C" w:rsidR="00706033" w:rsidRPr="006B556B" w:rsidRDefault="00706033" w:rsidP="00175170">
      <w:pPr>
        <w:pStyle w:val="Heading3"/>
        <w:rPr>
          <w:lang w:eastAsia="ja-JP"/>
        </w:rPr>
      </w:pPr>
      <w:bookmarkStart w:id="3437" w:name="_Ref23255844"/>
      <w:bookmarkStart w:id="3438" w:name="_Ref23256105"/>
      <w:bookmarkStart w:id="3439" w:name="_Ref23256120"/>
      <w:bookmarkStart w:id="3440" w:name="_Toc46919020"/>
      <w:bookmarkStart w:id="3441" w:name="_Toc85012718"/>
      <w:bookmarkStart w:id="3442" w:name="_Toc135727816"/>
      <w:bookmarkStart w:id="3443" w:name="_Toc184205792"/>
      <w:bookmarkStart w:id="3444" w:name="_Toc159486761"/>
      <w:r w:rsidRPr="006B556B">
        <w:rPr>
          <w:rFonts w:hint="eastAsia"/>
          <w:lang w:eastAsia="ja-JP"/>
        </w:rPr>
        <w:t>Cache</w:t>
      </w:r>
      <w:r w:rsidRPr="006B556B">
        <w:rPr>
          <w:lang w:eastAsia="ja-JP"/>
        </w:rPr>
        <w:t xml:space="preserve"> </w:t>
      </w:r>
      <w:r w:rsidRPr="006B556B">
        <w:rPr>
          <w:rFonts w:hint="eastAsia"/>
          <w:lang w:eastAsia="ja-JP"/>
        </w:rPr>
        <w:t>Request</w:t>
      </w:r>
      <w:r w:rsidRPr="006B556B">
        <w:rPr>
          <w:lang w:eastAsia="ja-JP"/>
        </w:rPr>
        <w:t xml:space="preserve"> </w:t>
      </w:r>
      <w:r w:rsidRPr="006B556B">
        <w:rPr>
          <w:rFonts w:hint="eastAsia"/>
          <w:lang w:eastAsia="ja-JP"/>
        </w:rPr>
        <w:t>DASH API</w:t>
      </w:r>
      <w:bookmarkEnd w:id="3437"/>
      <w:bookmarkEnd w:id="3438"/>
      <w:bookmarkEnd w:id="3439"/>
      <w:bookmarkEnd w:id="3440"/>
      <w:bookmarkEnd w:id="3441"/>
      <w:bookmarkEnd w:id="3442"/>
      <w:bookmarkEnd w:id="3443"/>
      <w:bookmarkEnd w:id="3444"/>
    </w:p>
    <w:p w14:paraId="6548A373" w14:textId="681FAB43" w:rsidR="00706033" w:rsidRPr="006B556B" w:rsidRDefault="00706033" w:rsidP="00706033">
      <w:pPr>
        <w:pStyle w:val="BodyTextfirstgraph"/>
        <w:rPr>
          <w:lang w:eastAsia="ja-JP"/>
        </w:rPr>
      </w:pPr>
      <w:r w:rsidRPr="006B556B">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rPr>
          <w:lang w:eastAsia="ja-JP"/>
        </w:rPr>
        <w:t xml:space="preserve"> </w:t>
      </w:r>
      <w:r w:rsidRPr="006B556B">
        <w:rPr>
          <w:rFonts w:hint="eastAsia"/>
          <w:lang w:eastAsia="ja-JP"/>
        </w:rPr>
        <w:t>DASH</w:t>
      </w:r>
      <w:r w:rsidRPr="006B556B">
        <w:t xml:space="preserve"> API may be used by the currently</w:t>
      </w:r>
      <w:r w:rsidR="006A2C10" w:rsidRPr="006B556B">
        <w:t xml:space="preserve"> </w:t>
      </w:r>
      <w:r w:rsidRPr="006B556B">
        <w:t>executing Broadcaster Application to indicate to t</w:t>
      </w:r>
      <w:r w:rsidR="00C4756A" w:rsidRPr="006B556B">
        <w:t>he Receiver</w:t>
      </w:r>
      <w:r w:rsidRPr="006B556B">
        <w:t xml:space="preserve"> </w:t>
      </w:r>
      <w:r w:rsidRPr="006B556B">
        <w:rPr>
          <w:rFonts w:hint="eastAsia"/>
          <w:lang w:eastAsia="ja-JP"/>
        </w:rPr>
        <w:t xml:space="preserve">that </w:t>
      </w:r>
      <w:r w:rsidRPr="006B556B">
        <w:rPr>
          <w:lang w:eastAsia="ja-JP"/>
        </w:rPr>
        <w:t>certain files</w:t>
      </w:r>
      <w:r w:rsidRPr="006B556B">
        <w:rPr>
          <w:rFonts w:hint="eastAsia"/>
          <w:lang w:eastAsia="ja-JP"/>
        </w:rPr>
        <w:t xml:space="preserve"> </w:t>
      </w:r>
      <w:r w:rsidRPr="006B556B">
        <w:rPr>
          <w:lang w:eastAsia="ja-JP"/>
        </w:rPr>
        <w:t>should be</w:t>
      </w:r>
      <w:r w:rsidRPr="006B556B">
        <w:rPr>
          <w:rFonts w:hint="eastAsia"/>
          <w:lang w:eastAsia="ja-JP"/>
        </w:rPr>
        <w:t xml:space="preserve"> </w:t>
      </w:r>
      <w:r w:rsidR="007A71A8" w:rsidRPr="006B556B">
        <w:rPr>
          <w:lang w:eastAsia="ja-JP"/>
        </w:rPr>
        <w:t xml:space="preserve">retrieved via broadband and </w:t>
      </w:r>
      <w:r w:rsidRPr="006B556B">
        <w:rPr>
          <w:rFonts w:hint="eastAsia"/>
          <w:lang w:eastAsia="ja-JP"/>
        </w:rPr>
        <w:t xml:space="preserve">stored </w:t>
      </w:r>
      <w:r w:rsidRPr="006B556B">
        <w:rPr>
          <w:lang w:eastAsia="ja-JP"/>
        </w:rPr>
        <w:t>i</w:t>
      </w:r>
      <w:r w:rsidRPr="006B556B">
        <w:rPr>
          <w:rFonts w:hint="eastAsia"/>
          <w:lang w:eastAsia="ja-JP"/>
        </w:rPr>
        <w:t xml:space="preserve">n the </w:t>
      </w:r>
      <w:r w:rsidRPr="006B556B">
        <w:rPr>
          <w:lang w:eastAsia="ja-JP"/>
        </w:rPr>
        <w:t xml:space="preserve">Application Context </w:t>
      </w:r>
      <w:r w:rsidRPr="006B556B">
        <w:rPr>
          <w:rFonts w:hint="eastAsia"/>
          <w:lang w:eastAsia="ja-JP"/>
        </w:rPr>
        <w:t xml:space="preserve">Cache. </w:t>
      </w:r>
      <w:r w:rsidRPr="006B556B">
        <w:rPr>
          <w:lang w:eastAsia="ja-JP"/>
        </w:rPr>
        <w:t xml:space="preserve">Instead </w:t>
      </w:r>
      <w:r w:rsidRPr="006B556B">
        <w:rPr>
          <w:rFonts w:hint="eastAsia"/>
          <w:lang w:eastAsia="ja-JP"/>
        </w:rPr>
        <w:t xml:space="preserve">of </w:t>
      </w:r>
      <w:r w:rsidRPr="006B556B">
        <w:rPr>
          <w:lang w:eastAsia="ja-JP"/>
        </w:rPr>
        <w:t xml:space="preserve">listing </w:t>
      </w:r>
      <w:r w:rsidRPr="006B556B">
        <w:rPr>
          <w:rFonts w:hint="eastAsia"/>
          <w:lang w:eastAsia="ja-JP"/>
        </w:rPr>
        <w:t xml:space="preserve">each </w:t>
      </w:r>
      <w:r w:rsidRPr="006B556B">
        <w:rPr>
          <w:lang w:eastAsia="ja-JP"/>
        </w:rPr>
        <w:t>URL</w:t>
      </w:r>
      <w:r w:rsidRPr="006B556B">
        <w:rPr>
          <w:rFonts w:hint="eastAsia"/>
          <w:lang w:eastAsia="ja-JP"/>
        </w:rPr>
        <w:t xml:space="preserve"> </w:t>
      </w:r>
      <w:r w:rsidRPr="006B556B">
        <w:rPr>
          <w:lang w:eastAsia="ja-JP"/>
        </w:rPr>
        <w:t xml:space="preserve">individually, using this </w:t>
      </w:r>
      <w:r w:rsidRPr="006B556B">
        <w:rPr>
          <w:rFonts w:hint="eastAsia"/>
          <w:lang w:eastAsia="ja-JP"/>
        </w:rPr>
        <w:t>API</w:t>
      </w:r>
      <w:r w:rsidR="00960EE8" w:rsidRPr="006B556B">
        <w:rPr>
          <w:lang w:eastAsia="ja-JP"/>
        </w:rPr>
        <w:t>,</w:t>
      </w:r>
      <w:r w:rsidRPr="006B556B">
        <w:rPr>
          <w:lang w:eastAsia="ja-JP"/>
        </w:rPr>
        <w:t xml:space="preserve"> files are</w:t>
      </w:r>
      <w:r w:rsidRPr="006B556B">
        <w:rPr>
          <w:rFonts w:hint="eastAsia"/>
          <w:lang w:eastAsia="ja-JP"/>
        </w:rPr>
        <w:t xml:space="preserve"> </w:t>
      </w:r>
      <w:r w:rsidRPr="006B556B">
        <w:rPr>
          <w:lang w:eastAsia="ja-JP"/>
        </w:rPr>
        <w:t xml:space="preserve">specified either in an </w:t>
      </w:r>
      <w:r w:rsidRPr="006B556B">
        <w:rPr>
          <w:rFonts w:hint="eastAsia"/>
          <w:lang w:eastAsia="ja-JP"/>
        </w:rPr>
        <w:t xml:space="preserve">MPEG DASH </w:t>
      </w:r>
      <w:r w:rsidRPr="006B556B">
        <w:rPr>
          <w:rStyle w:val="Code-XMLCharacter"/>
          <w:rFonts w:hint="eastAsia"/>
        </w:rPr>
        <w:t>Period</w:t>
      </w:r>
      <w:r w:rsidRPr="006B556B">
        <w:rPr>
          <w:rFonts w:hint="eastAsia"/>
          <w:lang w:eastAsia="ja-JP"/>
        </w:rPr>
        <w:t xml:space="preserve"> XML fragment </w:t>
      </w:r>
      <w:r w:rsidRPr="006B556B">
        <w:rPr>
          <w:lang w:eastAsia="ja-JP"/>
        </w:rPr>
        <w:t>or in a complete DASH MPD.</w:t>
      </w:r>
      <w:r w:rsidRPr="006B556B">
        <w:rPr>
          <w:rFonts w:hint="eastAsia"/>
          <w:lang w:eastAsia="ja-JP"/>
        </w:rPr>
        <w:t xml:space="preserve"> </w:t>
      </w:r>
      <w:r w:rsidR="007A71A8" w:rsidRPr="006B556B">
        <w:rPr>
          <w:lang w:eastAsia="ja-JP"/>
        </w:rPr>
        <w:t xml:space="preserve">If a complete DASH MPD is specified, the MPD file and the MPEG DASH segments specified in the MPD file shall be retrieved via broadband and stored. </w:t>
      </w:r>
      <w:r w:rsidRPr="006B556B">
        <w:rPr>
          <w:rFonts w:hint="eastAsia"/>
          <w:lang w:eastAsia="ja-JP"/>
        </w:rPr>
        <w:t xml:space="preserve">The URL of each MPEG DASH segment file shall be </w:t>
      </w:r>
      <w:r w:rsidRPr="006B556B">
        <w:rPr>
          <w:lang w:eastAsia="ja-JP"/>
        </w:rPr>
        <w:t>generate</w:t>
      </w:r>
      <w:r w:rsidRPr="006B556B">
        <w:rPr>
          <w:rFonts w:hint="eastAsia"/>
          <w:lang w:eastAsia="ja-JP"/>
        </w:rPr>
        <w:t>d according to the MPEG DASH specification</w:t>
      </w:r>
      <w:r w:rsidR="003C5918" w:rsidRPr="006B556B">
        <w:rPr>
          <w:lang w:eastAsia="ja-JP"/>
        </w:rPr>
        <w:t xml:space="preserve">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9D1172">
        <w:rPr>
          <w:lang w:eastAsia="ja-JP"/>
        </w:rPr>
        <w:t>[29]</w:t>
      </w:r>
      <w:r w:rsidR="00945CD6" w:rsidRPr="006B556B">
        <w:rPr>
          <w:lang w:eastAsia="ja-JP"/>
        </w:rPr>
        <w:fldChar w:fldCharType="end"/>
      </w:r>
      <w:r w:rsidR="003C5918" w:rsidRPr="006B556B">
        <w:rPr>
          <w:rFonts w:hint="eastAsia"/>
          <w:lang w:eastAsia="ja-JP"/>
        </w:rPr>
        <w:t>.</w:t>
      </w:r>
      <w:r w:rsidRPr="006B556B">
        <w:rPr>
          <w:rFonts w:hint="eastAsia"/>
          <w:lang w:eastAsia="ja-JP"/>
        </w:rPr>
        <w:t xml:space="preserve"> </w:t>
      </w:r>
      <w:r w:rsidRPr="006B556B">
        <w:rPr>
          <w:lang w:eastAsia="ja-JP"/>
        </w:rPr>
        <w:t>In response to</w:t>
      </w:r>
      <w:r w:rsidRPr="006B556B">
        <w:rPr>
          <w:rFonts w:hint="eastAsia"/>
          <w:lang w:eastAsia="ja-JP"/>
        </w:rPr>
        <w:t xml:space="preserve"> the </w:t>
      </w:r>
      <w:proofErr w:type="spellStart"/>
      <w:r w:rsidRPr="006B556B">
        <w:rPr>
          <w:rFonts w:hint="eastAsia"/>
          <w:lang w:eastAsia="ja-JP"/>
        </w:rPr>
        <w:t>X</w:t>
      </w:r>
      <w:r w:rsidRPr="006B556B">
        <w:rPr>
          <w:lang w:eastAsia="ja-JP"/>
        </w:rPr>
        <w:t>L</w:t>
      </w:r>
      <w:r w:rsidRPr="006B556B">
        <w:rPr>
          <w:rFonts w:hint="eastAsia"/>
          <w:lang w:eastAsia="ja-JP"/>
        </w:rPr>
        <w:t>ink</w:t>
      </w:r>
      <w:proofErr w:type="spellEnd"/>
      <w:r w:rsidRPr="006B556B">
        <w:rPr>
          <w:rFonts w:hint="eastAsia"/>
          <w:lang w:eastAsia="ja-JP"/>
        </w:rPr>
        <w:t xml:space="preserve"> Resolution</w:t>
      </w:r>
      <w:r w:rsidR="00505F80" w:rsidRPr="006B556B">
        <w:rPr>
          <w:lang w:eastAsia="ja-JP"/>
        </w:rPr>
        <w:t xml:space="preserve"> Notification</w:t>
      </w:r>
      <w:r w:rsidRPr="006B556B">
        <w:rPr>
          <w:rFonts w:hint="eastAsia"/>
          <w:lang w:eastAsia="ja-JP"/>
        </w:rPr>
        <w:t xml:space="preserve"> API</w:t>
      </w:r>
      <w:r w:rsidR="00505F80" w:rsidRPr="006B556B">
        <w:rPr>
          <w:lang w:eastAsia="ja-JP"/>
        </w:rPr>
        <w:t xml:space="preserve"> (</w:t>
      </w:r>
      <w:r w:rsidR="00505F80" w:rsidRPr="006B556B">
        <w:rPr>
          <w:lang w:eastAsia="ja-JP"/>
        </w:rPr>
        <w:fldChar w:fldCharType="begin"/>
      </w:r>
      <w:r w:rsidR="00505F80" w:rsidRPr="006B556B">
        <w:rPr>
          <w:lang w:eastAsia="ja-JP"/>
        </w:rPr>
        <w:instrText xml:space="preserve"> REF _Ref519778253 \r \h </w:instrText>
      </w:r>
      <w:r w:rsidR="00505F80" w:rsidRPr="006B556B">
        <w:rPr>
          <w:lang w:eastAsia="ja-JP"/>
        </w:rPr>
      </w:r>
      <w:r w:rsidR="00505F80" w:rsidRPr="006B556B">
        <w:rPr>
          <w:lang w:eastAsia="ja-JP"/>
        </w:rPr>
        <w:fldChar w:fldCharType="separate"/>
      </w:r>
      <w:r w:rsidR="009D1172">
        <w:rPr>
          <w:lang w:eastAsia="ja-JP"/>
        </w:rPr>
        <w:t>9.15.1</w:t>
      </w:r>
      <w:r w:rsidR="00505F80" w:rsidRPr="006B556B">
        <w:rPr>
          <w:lang w:eastAsia="ja-JP"/>
        </w:rPr>
        <w:fldChar w:fldCharType="end"/>
      </w:r>
      <w:r w:rsidR="00505F80" w:rsidRPr="006B556B">
        <w:rPr>
          <w:lang w:eastAsia="ja-JP"/>
        </w:rPr>
        <w:t>)</w:t>
      </w:r>
      <w:r w:rsidRPr="006B556B">
        <w:rPr>
          <w:rFonts w:hint="eastAsia"/>
          <w:lang w:eastAsia="ja-JP"/>
        </w:rPr>
        <w:t xml:space="preserve">, the Broadcaster Application can </w:t>
      </w:r>
      <w:r w:rsidRPr="006B556B">
        <w:rPr>
          <w:lang w:eastAsia="ja-JP"/>
        </w:rPr>
        <w:t>provide</w:t>
      </w:r>
      <w:r w:rsidRPr="006B556B">
        <w:rPr>
          <w:rFonts w:hint="eastAsia"/>
          <w:lang w:eastAsia="ja-JP"/>
        </w:rPr>
        <w:t xml:space="preserve"> the same DASH </w:t>
      </w:r>
      <w:r w:rsidRPr="006B556B">
        <w:rPr>
          <w:rStyle w:val="Code-XMLCharacter"/>
          <w:rFonts w:hint="eastAsia"/>
        </w:rPr>
        <w:t>Period</w:t>
      </w:r>
      <w:r w:rsidRPr="006B556B">
        <w:rPr>
          <w:rFonts w:hint="eastAsia"/>
          <w:lang w:eastAsia="ja-JP"/>
        </w:rPr>
        <w:t xml:space="preserve"> XML </w:t>
      </w:r>
      <w:r w:rsidRPr="006B556B">
        <w:rPr>
          <w:lang w:eastAsia="ja-JP"/>
        </w:rPr>
        <w:t>fragment</w:t>
      </w:r>
      <w:r w:rsidRPr="006B556B">
        <w:rPr>
          <w:rFonts w:hint="eastAsia"/>
          <w:lang w:eastAsia="ja-JP"/>
        </w:rPr>
        <w:t>.</w:t>
      </w:r>
    </w:p>
    <w:p w14:paraId="2EB3529D" w14:textId="54379294" w:rsidR="00706033" w:rsidRPr="006B556B" w:rsidRDefault="00706033" w:rsidP="00706033">
      <w:pPr>
        <w:pStyle w:val="BodyText"/>
      </w:pPr>
      <w:r w:rsidRPr="006B556B">
        <w:rPr>
          <w:lang w:eastAsia="ja-JP"/>
        </w:rPr>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t xml:space="preserve"> DASH API may also be used to check whether or not the files indicated in the DASH </w:t>
      </w:r>
      <w:r w:rsidRPr="006B556B">
        <w:rPr>
          <w:rStyle w:val="Code-XMLCharacter"/>
        </w:rPr>
        <w:t>Period</w:t>
      </w:r>
      <w:r w:rsidRPr="006B556B">
        <w:t xml:space="preserve"> or MPD are present in the Application Context Cache</w:t>
      </w:r>
      <w:r w:rsidR="007A71A8" w:rsidRPr="006B556B">
        <w:t xml:space="preserve"> and not expired</w:t>
      </w:r>
      <w:r w:rsidRPr="006B556B">
        <w:t>. The status check function works for files that might have arrived by either the broadcast or the broadband delivery path.</w:t>
      </w:r>
    </w:p>
    <w:p w14:paraId="7B49A5D9" w14:textId="268DD692" w:rsidR="00A21C7F" w:rsidRPr="006B556B" w:rsidRDefault="00A21C7F" w:rsidP="00A21C7F">
      <w:pPr>
        <w:pStyle w:val="BodyText"/>
        <w:rPr>
          <w:lang w:eastAsia="ja-JP"/>
        </w:rPr>
      </w:pPr>
      <w:r w:rsidRPr="006B556B">
        <w:t xml:space="preserve">This API does not wait for resources to be cached. The Broadcaster Application is expected to repeatedly call this API until </w:t>
      </w:r>
      <w:r w:rsidRPr="006B556B">
        <w:rPr>
          <w:rStyle w:val="Code-URLCharacter"/>
        </w:rPr>
        <w:t xml:space="preserve">cached = </w:t>
      </w:r>
      <w:r w:rsidR="00B06D42" w:rsidRPr="006B556B">
        <w:rPr>
          <w:rStyle w:val="Code-URLCharacter"/>
        </w:rPr>
        <w:t>"</w:t>
      </w:r>
      <w:r w:rsidRPr="006B556B">
        <w:rPr>
          <w:rStyle w:val="Code-URLCharacter"/>
        </w:rPr>
        <w:t>true</w:t>
      </w:r>
      <w:r w:rsidR="00B06D42" w:rsidRPr="006B556B">
        <w:rPr>
          <w:rStyle w:val="Code-URLCharacter"/>
        </w:rPr>
        <w:t>"</w:t>
      </w:r>
      <w:r w:rsidRPr="006B556B">
        <w:t xml:space="preserve">. When the Receiver determines that one or more resources cannot be cached (e.g., Internet </w:t>
      </w:r>
      <w:proofErr w:type="gramStart"/>
      <w:r w:rsidRPr="006B556B">
        <w:t>lost</w:t>
      </w:r>
      <w:proofErr w:type="gramEnd"/>
      <w:r w:rsidRPr="006B556B">
        <w:t>, HTTPS returns 404, etc.) it returns error -4.</w:t>
      </w:r>
    </w:p>
    <w:p w14:paraId="5E3147D2" w14:textId="526DC7A9" w:rsidR="0004394C" w:rsidRPr="006B556B" w:rsidRDefault="0004394C" w:rsidP="0004394C">
      <w:pPr>
        <w:pStyle w:val="BodyText"/>
        <w:rPr>
          <w:lang w:eastAsia="ja-JP"/>
        </w:rPr>
      </w:pPr>
      <w:r w:rsidRPr="006B556B">
        <w:rPr>
          <w:lang w:eastAsia="ja-JP"/>
        </w:rPr>
        <w:t xml:space="preserve">Note that the method name, </w:t>
      </w:r>
      <w:r w:rsidR="00B06D42">
        <w:rPr>
          <w:rStyle w:val="Code-URLChar"/>
          <w:lang w:eastAsia="ja-JP"/>
        </w:rPr>
        <w:t>"</w:t>
      </w:r>
      <w:r w:rsidRPr="0004394C">
        <w:rPr>
          <w:rStyle w:val="Code-URLChar"/>
          <w:lang w:eastAsia="ja-JP"/>
        </w:rPr>
        <w:t>org.atsc.CacheRequest</w:t>
      </w:r>
      <w:r>
        <w:rPr>
          <w:rStyle w:val="Code-URLChar"/>
          <w:lang w:eastAsia="ja-JP"/>
        </w:rPr>
        <w:t>DASH</w:t>
      </w:r>
      <w:r w:rsidR="00B06D42">
        <w:rPr>
          <w:rStyle w:val="Code-URLChar"/>
          <w:lang w:eastAsia="ja-JP"/>
        </w:rPr>
        <w:t>"</w:t>
      </w:r>
      <w:r w:rsidRPr="006B556B">
        <w:rPr>
          <w:lang w:eastAsia="ja-JP"/>
        </w:rPr>
        <w:t xml:space="preserve">, starts with a capital </w:t>
      </w:r>
      <w:r w:rsidR="00B06D42" w:rsidRPr="006B556B">
        <w:rPr>
          <w:lang w:eastAsia="ja-JP"/>
        </w:rPr>
        <w:t>"</w:t>
      </w:r>
      <w:r w:rsidRPr="006B556B">
        <w:rPr>
          <w:lang w:eastAsia="ja-JP"/>
        </w:rPr>
        <w:t>C</w:t>
      </w:r>
      <w:r w:rsidR="00B06D42" w:rsidRPr="006B556B">
        <w:rPr>
          <w:lang w:eastAsia="ja-JP"/>
        </w:rPr>
        <w:t>"</w:t>
      </w:r>
      <w:r w:rsidRPr="006B556B">
        <w:rPr>
          <w:lang w:eastAsia="ja-JP"/>
        </w:rPr>
        <w:t xml:space="preserve"> inconsistent with the method naming in other parts of this standard. The reader is cautioned to use the method name verbatim to avoid issues.</w:t>
      </w:r>
    </w:p>
    <w:p w14:paraId="14A288F9" w14:textId="3471A452" w:rsidR="00DB5264" w:rsidRPr="006B556B" w:rsidRDefault="00DB5264" w:rsidP="00DB5264">
      <w:pPr>
        <w:pStyle w:val="BodyText"/>
      </w:pPr>
      <w:r w:rsidRPr="006B556B">
        <w:t xml:space="preserve">The Cache Request DASH Request semantics </w:t>
      </w:r>
      <w:del w:id="3445" w:author="Jerry Whitaker" w:date="2024-12-20T08:23:00Z" w16du:dateUtc="2024-12-20T16:23:00Z">
        <w:r w:rsidRPr="00BB4F2E">
          <w:delText>shall be as</w:delText>
        </w:r>
      </w:del>
      <w:ins w:id="3446" w:author="Jerry Whitaker" w:date="2024-12-20T08:23:00Z" w16du:dateUtc="2024-12-20T16:23:00Z">
        <w:r w:rsidR="00CE73B6">
          <w:t>are</w:t>
        </w:r>
      </w:ins>
      <w:r w:rsidR="00CE73B6">
        <w:t xml:space="preserve"> </w:t>
      </w:r>
      <w:r w:rsidRPr="006B556B">
        <w:t xml:space="preserve">defined in </w:t>
      </w:r>
      <w:r w:rsidRPr="006B556B">
        <w:fldChar w:fldCharType="begin"/>
      </w:r>
      <w:r w:rsidRPr="006B556B">
        <w:instrText xml:space="preserve"> REF _Ref46496562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9.51</w:t>
      </w:r>
      <w:r w:rsidRPr="006B556B">
        <w:fldChar w:fldCharType="end"/>
      </w:r>
      <w:r w:rsidRPr="006B556B">
        <w:t xml:space="preserve"> and the syntax </w:t>
      </w:r>
      <w:ins w:id="3447" w:author="Jerry Whitaker" w:date="2024-12-20T08:23:00Z" w16du:dateUtc="2024-12-20T16:23:00Z">
        <w:r w:rsidR="0072148D">
          <w:t xml:space="preserve">shall be as </w:t>
        </w:r>
      </w:ins>
      <w:r w:rsidRPr="006B556B">
        <w:t xml:space="preserve">defined in the schema file </w:t>
      </w:r>
      <w:hyperlink r:id="rId119" w:history="1">
        <w:r w:rsidRPr="006B556B">
          <w:rPr>
            <w:rStyle w:val="Hyperlink"/>
            <w:rFonts w:ascii="Courier New" w:hAnsi="Courier New" w:cs="Courier New"/>
            <w:noProof/>
            <w:sz w:val="20"/>
            <w:szCs w:val="20"/>
          </w:rPr>
          <w:t>org.atsc.CacheRequestDASH-request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A6D64E4" w14:textId="593F021E" w:rsidR="00DB5264" w:rsidRPr="005D4321" w:rsidRDefault="00DB5264" w:rsidP="00DB5264">
      <w:pPr>
        <w:pStyle w:val="CaptionTable"/>
        <w:rPr>
          <w:rFonts w:eastAsia="Arial Unicode MS"/>
        </w:rPr>
      </w:pPr>
      <w:bookmarkStart w:id="3448" w:name="_Ref46496562"/>
      <w:bookmarkStart w:id="3449" w:name="_Toc46919170"/>
      <w:bookmarkStart w:id="3450" w:name="_Toc85012867"/>
      <w:bookmarkStart w:id="3451" w:name="_Toc135728461"/>
      <w:bookmarkStart w:id="3452" w:name="_Toc184205922"/>
      <w:bookmarkStart w:id="3453" w:name="_Toc15948688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51</w:t>
      </w:r>
      <w:r w:rsidR="00F3307B">
        <w:rPr>
          <w:rFonts w:eastAsia="Arial Unicode MS"/>
          <w:b/>
        </w:rPr>
        <w:fldChar w:fldCharType="end"/>
      </w:r>
      <w:bookmarkEnd w:id="3448"/>
      <w:r w:rsidRPr="00595DDA">
        <w:rPr>
          <w:rFonts w:eastAsia="Arial Unicode MS"/>
        </w:rPr>
        <w:t xml:space="preserve"> </w:t>
      </w:r>
      <w:r w:rsidRPr="006B556B">
        <w:t xml:space="preserve">Cache Request DASH </w:t>
      </w:r>
      <w:r>
        <w:rPr>
          <w:rFonts w:eastAsia="Arial Unicode MS"/>
        </w:rPr>
        <w:t>Request Semantics</w:t>
      </w:r>
      <w:bookmarkEnd w:id="3449"/>
      <w:bookmarkEnd w:id="3450"/>
      <w:bookmarkEnd w:id="3451"/>
      <w:bookmarkEnd w:id="3452"/>
      <w:bookmarkEnd w:id="345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412DAD" w:rsidRPr="006B556B" w14:paraId="45D1D410" w14:textId="77777777" w:rsidTr="00517E9D">
        <w:trPr>
          <w:cantSplit/>
          <w:jc w:val="center"/>
        </w:trPr>
        <w:tc>
          <w:tcPr>
            <w:tcW w:w="1500" w:type="pct"/>
            <w:gridSpan w:val="2"/>
            <w:tcBorders>
              <w:top w:val="single" w:sz="4" w:space="0" w:color="auto"/>
              <w:left w:val="single" w:sz="4" w:space="0" w:color="000000"/>
              <w:bottom w:val="single" w:sz="4" w:space="0" w:color="auto"/>
              <w:right w:val="nil"/>
            </w:tcBorders>
          </w:tcPr>
          <w:p w14:paraId="11C44DA8" w14:textId="77777777" w:rsidR="00DB5264" w:rsidRDefault="00DB5264"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2E3DCCE" w14:textId="77777777" w:rsidR="00DB5264" w:rsidRPr="00595DDA" w:rsidRDefault="00DB5264"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A9A9C35" w14:textId="77777777" w:rsidR="00DB5264" w:rsidRPr="00595DDA" w:rsidRDefault="00DB5264"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678122" w14:textId="77777777" w:rsidR="00DB5264" w:rsidRPr="00595DDA" w:rsidRDefault="00DB5264"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3B05BE4A"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DC13412" w14:textId="77777777" w:rsidR="00DB5264" w:rsidRPr="006B556B" w:rsidRDefault="00DB5264"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7F74A3E"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E7ECBE" w14:textId="77777777" w:rsidR="00DB5264" w:rsidRPr="003075F4" w:rsidRDefault="00DB5264"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071DBB0" w14:textId="6378BC88" w:rsidR="00DB5264" w:rsidRPr="008A3BC4" w:rsidRDefault="00B06D42" w:rsidP="00412DAD">
            <w:pPr>
              <w:pStyle w:val="TableCell"/>
              <w:widowControl w:val="0"/>
              <w:rPr>
                <w:rFonts w:eastAsia="Arial Unicode MS"/>
                <w:noProof/>
                <w:color w:val="000000"/>
                <w:lang w:eastAsia="ja-JP"/>
              </w:rPr>
            </w:pPr>
            <w:r>
              <w:rPr>
                <w:rFonts w:eastAsia="Malgun Gothic"/>
              </w:rPr>
              <w:t>"</w:t>
            </w:r>
            <w:r w:rsidR="00DB5264">
              <w:rPr>
                <w:rFonts w:eastAsia="Malgun Gothic"/>
              </w:rPr>
              <w:t>2.0</w:t>
            </w:r>
            <w:r>
              <w:rPr>
                <w:rFonts w:eastAsia="Malgun Gothic"/>
              </w:rPr>
              <w:t>"</w:t>
            </w:r>
          </w:p>
        </w:tc>
      </w:tr>
      <w:tr w:rsidR="00412DAD" w:rsidRPr="006B556B" w14:paraId="277E6256"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661DE12" w14:textId="77777777" w:rsidR="00DB5264" w:rsidRPr="006B556B" w:rsidRDefault="00DB5264"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91336D"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6EC31B" w14:textId="77777777" w:rsidR="00DB5264" w:rsidRPr="003075F4" w:rsidRDefault="00DB5264"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83F8281" w14:textId="77777777" w:rsidR="00DB5264" w:rsidRPr="003075F4" w:rsidRDefault="00DB5264" w:rsidP="00412DAD">
            <w:pPr>
              <w:pStyle w:val="TableCell"/>
              <w:widowControl w:val="0"/>
              <w:rPr>
                <w:rFonts w:eastAsia="Malgun Gothic"/>
              </w:rPr>
            </w:pPr>
          </w:p>
        </w:tc>
      </w:tr>
      <w:tr w:rsidR="00412DAD" w:rsidRPr="006B556B" w14:paraId="16AADC9A"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68F3E0E" w14:textId="77777777" w:rsidR="00DB5264" w:rsidRPr="006B556B" w:rsidRDefault="00DB5264"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04C7D7F"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7745E2" w14:textId="77777777" w:rsidR="00DB5264" w:rsidRPr="003075F4" w:rsidRDefault="00DB5264"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7C0B349" w14:textId="675F7817" w:rsidR="00DB5264" w:rsidRPr="003075F4" w:rsidRDefault="00B06D42" w:rsidP="00412DAD">
            <w:pPr>
              <w:pStyle w:val="TableCell"/>
              <w:widowControl w:val="0"/>
              <w:rPr>
                <w:rFonts w:eastAsia="Malgun Gothic"/>
              </w:rPr>
            </w:pPr>
            <w:r>
              <w:rPr>
                <w:rFonts w:eastAsia="Malgun Gothic"/>
              </w:rPr>
              <w:t>"</w:t>
            </w:r>
            <w:proofErr w:type="spellStart"/>
            <w:proofErr w:type="gramStart"/>
            <w:r w:rsidR="00DB5264" w:rsidRPr="005242DF">
              <w:rPr>
                <w:rFonts w:eastAsia="Arial Unicode MS"/>
              </w:rPr>
              <w:t>org.atsc</w:t>
            </w:r>
            <w:proofErr w:type="gramEnd"/>
            <w:r w:rsidR="00DB5264" w:rsidRPr="005242DF">
              <w:rPr>
                <w:rFonts w:eastAsia="Arial Unicode MS"/>
              </w:rPr>
              <w:t>.</w:t>
            </w:r>
            <w:r w:rsidR="00DB5264">
              <w:rPr>
                <w:rFonts w:eastAsia="Arial Unicode MS"/>
              </w:rPr>
              <w:t>CacheRequestDASH</w:t>
            </w:r>
            <w:proofErr w:type="spellEnd"/>
            <w:r>
              <w:rPr>
                <w:rFonts w:eastAsia="Arial Unicode MS"/>
              </w:rPr>
              <w:t>"</w:t>
            </w:r>
          </w:p>
        </w:tc>
      </w:tr>
      <w:tr w:rsidR="00412DAD" w:rsidRPr="006B556B" w14:paraId="487A3379"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E63779" w14:textId="224F6AA6" w:rsidR="00412DAD" w:rsidRPr="006B556B" w:rsidRDefault="00412DAD" w:rsidP="00412DAD">
            <w:pPr>
              <w:pStyle w:val="TableCell"/>
              <w:widowControl w:val="0"/>
              <w:rPr>
                <w:rStyle w:val="Code-XMLCharacter"/>
                <w:i/>
                <w:iCs/>
              </w:rPr>
            </w:pPr>
            <w:r w:rsidRPr="006B556B">
              <w:rPr>
                <w:rStyle w:val="Code-XMLCharacter"/>
                <w:i/>
                <w:iCs/>
              </w:rPr>
              <w:t>object A</w:t>
            </w:r>
          </w:p>
        </w:tc>
        <w:tc>
          <w:tcPr>
            <w:tcW w:w="0" w:type="auto"/>
            <w:tcBorders>
              <w:top w:val="single" w:sz="4" w:space="0" w:color="000000"/>
              <w:left w:val="single" w:sz="4" w:space="0" w:color="000000"/>
              <w:bottom w:val="single" w:sz="4" w:space="0" w:color="000000"/>
              <w:right w:val="single" w:sz="4" w:space="0" w:color="000000"/>
            </w:tcBorders>
          </w:tcPr>
          <w:p w14:paraId="02EAD8D4" w14:textId="563FAC57" w:rsidR="00412DAD" w:rsidRDefault="00254071" w:rsidP="00412DAD">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068CF584" w14:textId="77777777" w:rsidR="00412DAD" w:rsidRDefault="00412DAD"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8B37AC8" w14:textId="604B96E9" w:rsidR="00412DAD" w:rsidRDefault="00412DAD" w:rsidP="00412DAD">
            <w:pPr>
              <w:pStyle w:val="TableCell"/>
              <w:widowControl w:val="0"/>
              <w:rPr>
                <w:rFonts w:eastAsia="Malgun Gothic"/>
              </w:rPr>
            </w:pPr>
            <w:r>
              <w:rPr>
                <w:rFonts w:eastAsia="Malgun Gothic"/>
              </w:rPr>
              <w:t>Used to specify a Period request</w:t>
            </w:r>
          </w:p>
        </w:tc>
      </w:tr>
      <w:tr w:rsidR="00412DAD" w:rsidRPr="006B556B" w14:paraId="55D342BF"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A31817" w14:textId="5463EB40"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3DDC029" w14:textId="1844D3C3" w:rsidR="00412DAD" w:rsidRPr="006B556B" w:rsidRDefault="00412DAD"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5D21B1EB" w14:textId="7777777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70B37A15" w14:textId="77777777" w:rsidR="00412DAD" w:rsidRDefault="00412DAD" w:rsidP="00412DAD">
            <w:pPr>
              <w:pStyle w:val="TableCell"/>
              <w:widowControl w:val="0"/>
              <w:rPr>
                <w:rFonts w:eastAsia="Malgun Gothic"/>
              </w:rPr>
            </w:pPr>
            <w:r>
              <w:rPr>
                <w:rFonts w:eastAsia="Malgun Gothic"/>
              </w:rPr>
              <w:t>string (</w:t>
            </w:r>
            <w:proofErr w:type="spellStart"/>
            <w:r>
              <w:rPr>
                <w:rFonts w:eastAsia="Malgun Gothic"/>
              </w:rPr>
              <w:t>uri</w:t>
            </w:r>
            <w:proofErr w:type="spellEnd"/>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305F5F2E" w14:textId="4BD4417E" w:rsidR="00412DAD" w:rsidRDefault="00412DAD" w:rsidP="00412DAD">
            <w:pPr>
              <w:pStyle w:val="TableCell"/>
              <w:widowControl w:val="0"/>
              <w:rPr>
                <w:rFonts w:eastAsia="Malgun Gothic"/>
              </w:rPr>
            </w:pPr>
            <w:r>
              <w:rPr>
                <w:rFonts w:eastAsia="Malgun Gothic"/>
              </w:rPr>
              <w:t xml:space="preserve">The base URL from which </w:t>
            </w:r>
            <w:r w:rsidRPr="006B556B">
              <w:rPr>
                <w:rStyle w:val="Code-XMLCharacter"/>
              </w:rPr>
              <w:t>Period</w:t>
            </w:r>
            <w:r>
              <w:rPr>
                <w:rFonts w:eastAsia="Malgun Gothic"/>
              </w:rPr>
              <w:t>-reference</w:t>
            </w:r>
            <w:r w:rsidR="005C7C94">
              <w:rPr>
                <w:rFonts w:eastAsia="Malgun Gothic"/>
              </w:rPr>
              <w:t>d</w:t>
            </w:r>
            <w:r>
              <w:rPr>
                <w:rFonts w:eastAsia="Malgun Gothic"/>
              </w:rPr>
              <w:t xml:space="preserve"> segment files will be retrieved</w:t>
            </w:r>
          </w:p>
        </w:tc>
      </w:tr>
      <w:tr w:rsidR="00412DAD" w:rsidRPr="006B556B" w14:paraId="574D5F0B"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4419E45" w14:textId="29989B24"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4B48DD4" w14:textId="5E847929" w:rsidR="00412DAD" w:rsidRPr="006B556B" w:rsidRDefault="00412DAD"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3DB1BBD5" w14:textId="1F186BF6"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7FAE99" w14:textId="7C67CD9E" w:rsidR="00412DAD" w:rsidRDefault="00412DAD" w:rsidP="00412DAD">
            <w:pPr>
              <w:pStyle w:val="TableCell"/>
              <w:widowControl w:val="0"/>
              <w:rPr>
                <w:rFonts w:eastAsia="Malgun Gothic"/>
              </w:rPr>
            </w:pPr>
            <w:r>
              <w:rPr>
                <w:rFonts w:eastAsia="Malgun Gothic"/>
              </w:rPr>
              <w:t>string (</w:t>
            </w:r>
            <w:proofErr w:type="spellStart"/>
            <w:r>
              <w:rPr>
                <w:rFonts w:eastAsia="Malgun Gothic"/>
              </w:rPr>
              <w:t>uri</w:t>
            </w:r>
            <w:proofErr w:type="spellEnd"/>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4B5A03B7" w14:textId="77777777" w:rsidR="00412DAD" w:rsidRDefault="00412DAD" w:rsidP="00412DAD">
            <w:pPr>
              <w:pStyle w:val="TableCell"/>
              <w:widowControl w:val="0"/>
              <w:rPr>
                <w:rFonts w:eastAsia="Malgun Gothic"/>
              </w:rPr>
            </w:pPr>
            <w:r>
              <w:rPr>
                <w:rFonts w:eastAsia="Malgun Gothic"/>
              </w:rPr>
              <w:t>The target URL where files are to be placed in the Application Context Cache</w:t>
            </w:r>
          </w:p>
        </w:tc>
      </w:tr>
      <w:tr w:rsidR="00412DAD" w:rsidRPr="006B556B" w14:paraId="067D5192"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B6E968" w14:textId="77777777"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3253AFC" w14:textId="103AD7F4" w:rsidR="00412DAD" w:rsidRPr="006B556B" w:rsidRDefault="00412DAD" w:rsidP="00412DAD">
            <w:pPr>
              <w:pStyle w:val="TableCell"/>
              <w:widowControl w:val="0"/>
              <w:rPr>
                <w:rStyle w:val="Code-XMLCharacter"/>
              </w:rPr>
            </w:pPr>
            <w:r w:rsidRPr="006B556B">
              <w:rPr>
                <w:rStyle w:val="Code-XMLCharacter"/>
              </w:rPr>
              <w:t>Period</w:t>
            </w:r>
          </w:p>
        </w:tc>
        <w:tc>
          <w:tcPr>
            <w:tcW w:w="0" w:type="auto"/>
            <w:tcBorders>
              <w:top w:val="single" w:sz="4" w:space="0" w:color="000000"/>
              <w:left w:val="single" w:sz="4" w:space="0" w:color="000000"/>
              <w:bottom w:val="single" w:sz="4" w:space="0" w:color="000000"/>
              <w:right w:val="single" w:sz="4" w:space="0" w:color="000000"/>
            </w:tcBorders>
          </w:tcPr>
          <w:p w14:paraId="2654B5AF" w14:textId="5E2293A2"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CAAFC7" w14:textId="123CEC84" w:rsidR="00412DAD" w:rsidRDefault="00412DAD" w:rsidP="00412DAD">
            <w:pPr>
              <w:pStyle w:val="TableCell"/>
              <w:widowControl w:val="0"/>
              <w:rPr>
                <w:rFonts w:eastAsia="Malgun Gothic"/>
              </w:rPr>
            </w:pPr>
            <w:r>
              <w:rPr>
                <w:rFonts w:eastAsia="Malgun Gothic"/>
              </w:rPr>
              <w:t>s</w:t>
            </w:r>
            <w:r w:rsidRPr="006B556B">
              <w:t>tring (xml)</w:t>
            </w:r>
          </w:p>
        </w:tc>
        <w:tc>
          <w:tcPr>
            <w:tcW w:w="0" w:type="auto"/>
            <w:tcBorders>
              <w:top w:val="single" w:sz="4" w:space="0" w:color="000000"/>
              <w:left w:val="single" w:sz="4" w:space="0" w:color="000000"/>
              <w:bottom w:val="single" w:sz="4" w:space="0" w:color="000000"/>
              <w:right w:val="single" w:sz="4" w:space="0" w:color="000000"/>
            </w:tcBorders>
          </w:tcPr>
          <w:p w14:paraId="6CC6176B" w14:textId="0CDF5D5B" w:rsidR="00412DAD" w:rsidRDefault="00412DAD" w:rsidP="00412DAD">
            <w:pPr>
              <w:pStyle w:val="TableCell"/>
              <w:widowControl w:val="0"/>
              <w:rPr>
                <w:rFonts w:eastAsia="Malgun Gothic"/>
              </w:rPr>
            </w:pPr>
            <w:r>
              <w:rPr>
                <w:rFonts w:eastAsia="Malgun Gothic"/>
              </w:rPr>
              <w:t xml:space="preserve">A DASH </w:t>
            </w:r>
            <w:r w:rsidRPr="006B556B">
              <w:rPr>
                <w:rStyle w:val="Code-XMLCharacter"/>
              </w:rPr>
              <w:t>Period</w:t>
            </w:r>
            <w:r>
              <w:rPr>
                <w:rFonts w:eastAsia="Malgun Gothic"/>
              </w:rPr>
              <w:t xml:space="preserve"> </w:t>
            </w:r>
            <w:r w:rsidR="005C7C94">
              <w:rPr>
                <w:rFonts w:eastAsia="Malgun Gothic"/>
              </w:rPr>
              <w:t xml:space="preserve">XML </w:t>
            </w:r>
            <w:r>
              <w:rPr>
                <w:rFonts w:eastAsia="Malgun Gothic"/>
              </w:rPr>
              <w:t>fragment whose referenced segments are requested to be cached</w:t>
            </w:r>
          </w:p>
        </w:tc>
      </w:tr>
      <w:tr w:rsidR="00DB5264" w:rsidRPr="006B556B" w14:paraId="416F94C4"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E44017C" w14:textId="17ABADBC" w:rsidR="00DB5264" w:rsidRPr="006B556B" w:rsidRDefault="00412DAD" w:rsidP="00412DAD">
            <w:pPr>
              <w:pStyle w:val="TableCell"/>
              <w:widowControl w:val="0"/>
              <w:rPr>
                <w:rStyle w:val="Code-XMLCharacter"/>
                <w:i/>
                <w:iCs/>
              </w:rPr>
            </w:pPr>
            <w:r w:rsidRPr="006B556B">
              <w:rPr>
                <w:rStyle w:val="Code-XMLCharacter"/>
                <w:i/>
                <w:iCs/>
              </w:rPr>
              <w:t>object B</w:t>
            </w:r>
          </w:p>
        </w:tc>
        <w:tc>
          <w:tcPr>
            <w:tcW w:w="0" w:type="auto"/>
            <w:tcBorders>
              <w:top w:val="single" w:sz="4" w:space="0" w:color="000000"/>
              <w:left w:val="single" w:sz="4" w:space="0" w:color="000000"/>
              <w:bottom w:val="single" w:sz="4" w:space="0" w:color="000000"/>
              <w:right w:val="single" w:sz="4" w:space="0" w:color="000000"/>
            </w:tcBorders>
          </w:tcPr>
          <w:p w14:paraId="21F9DFBE" w14:textId="5D30BC0B" w:rsidR="00DB5264" w:rsidRDefault="00254071" w:rsidP="00412DAD">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0A0952DE" w14:textId="77777777" w:rsidR="00DB5264" w:rsidRDefault="00DB5264"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2BCD622" w14:textId="2056A3D3" w:rsidR="00DB5264" w:rsidRDefault="00412DAD" w:rsidP="00412DAD">
            <w:pPr>
              <w:pStyle w:val="TableCell"/>
              <w:widowControl w:val="0"/>
              <w:rPr>
                <w:rFonts w:eastAsia="Malgun Gothic"/>
              </w:rPr>
            </w:pPr>
            <w:r>
              <w:rPr>
                <w:rFonts w:eastAsia="Malgun Gothic"/>
              </w:rPr>
              <w:t>Used to specify an MPD request</w:t>
            </w:r>
          </w:p>
        </w:tc>
      </w:tr>
      <w:tr w:rsidR="00412DAD" w:rsidRPr="006B556B" w14:paraId="5E400E97"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0AB08CE"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C7DAC5D" w14:textId="54578FEC" w:rsidR="00412DAD" w:rsidRPr="006B556B" w:rsidRDefault="00412DAD"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2C4A4A6C" w14:textId="35F18F3C" w:rsidR="00412DAD" w:rsidRPr="008A3BC4" w:rsidRDefault="00412DAD" w:rsidP="00412DAD">
            <w:pPr>
              <w:pStyle w:val="TableCell"/>
              <w:widowControl w:val="0"/>
              <w:rPr>
                <w:rFonts w:eastAsia="Arial Unicode MS"/>
                <w:lang w:eastAsia="ja-JP"/>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915D498" w14:textId="15E0EC61" w:rsidR="00412DAD" w:rsidRDefault="00412DAD" w:rsidP="00412DAD">
            <w:pPr>
              <w:pStyle w:val="TableCell"/>
              <w:widowControl w:val="0"/>
              <w:rPr>
                <w:rFonts w:eastAsia="Arial Unicode MS"/>
                <w:lang w:eastAsia="ja-JP"/>
              </w:rPr>
            </w:pPr>
            <w:r>
              <w:rPr>
                <w:rFonts w:eastAsia="Malgun Gothic"/>
              </w:rPr>
              <w:t>string (</w:t>
            </w:r>
            <w:proofErr w:type="spellStart"/>
            <w:r>
              <w:rPr>
                <w:rFonts w:eastAsia="Malgun Gothic"/>
              </w:rPr>
              <w:t>uri</w:t>
            </w:r>
            <w:proofErr w:type="spellEnd"/>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1589B060" w14:textId="4554A31B" w:rsidR="00412DAD" w:rsidRDefault="00412DAD" w:rsidP="00412DAD">
            <w:pPr>
              <w:pStyle w:val="TableCell"/>
              <w:widowControl w:val="0"/>
              <w:rPr>
                <w:rFonts w:eastAsia="Arial Unicode MS"/>
              </w:rPr>
            </w:pPr>
            <w:r>
              <w:rPr>
                <w:rFonts w:eastAsia="Malgun Gothic"/>
              </w:rPr>
              <w:t xml:space="preserve">The base URL from which </w:t>
            </w:r>
            <w:r w:rsidR="005C7C94">
              <w:rPr>
                <w:rFonts w:eastAsia="Malgun Gothic"/>
              </w:rPr>
              <w:t>MPD</w:t>
            </w:r>
            <w:r>
              <w:rPr>
                <w:rFonts w:eastAsia="Malgun Gothic"/>
              </w:rPr>
              <w:t>-reference</w:t>
            </w:r>
            <w:r w:rsidR="005C7C94">
              <w:rPr>
                <w:rFonts w:eastAsia="Malgun Gothic"/>
              </w:rPr>
              <w:t>d</w:t>
            </w:r>
            <w:r>
              <w:rPr>
                <w:rFonts w:eastAsia="Malgun Gothic"/>
              </w:rPr>
              <w:t xml:space="preserve"> segment files will be retrieved</w:t>
            </w:r>
          </w:p>
        </w:tc>
      </w:tr>
      <w:tr w:rsidR="00412DAD" w:rsidRPr="006B556B" w14:paraId="5EE4D152"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8A3DE15"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18B93F0" w14:textId="4E5DB396" w:rsidR="00412DAD" w:rsidRPr="006B556B" w:rsidRDefault="00412DAD"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52B71C87" w14:textId="2A88E87F" w:rsidR="00412DAD" w:rsidRDefault="00412DAD" w:rsidP="00412DAD">
            <w:pPr>
              <w:pStyle w:val="TableCell"/>
              <w:widowControl w:val="0"/>
              <w:rPr>
                <w:rFonts w:eastAsia="Arial Unicode MS"/>
                <w:lang w:eastAsia="ja-JP"/>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5CE45AD" w14:textId="37369A78" w:rsidR="00412DAD" w:rsidRDefault="00412DAD" w:rsidP="00412DAD">
            <w:pPr>
              <w:pStyle w:val="TableCell"/>
              <w:widowControl w:val="0"/>
              <w:rPr>
                <w:rFonts w:eastAsia="Arial Unicode MS"/>
                <w:lang w:eastAsia="ja-JP"/>
              </w:rPr>
            </w:pPr>
            <w:r>
              <w:rPr>
                <w:rFonts w:eastAsia="Malgun Gothic"/>
              </w:rPr>
              <w:t>string (</w:t>
            </w:r>
            <w:proofErr w:type="spellStart"/>
            <w:r>
              <w:rPr>
                <w:rFonts w:eastAsia="Malgun Gothic"/>
              </w:rPr>
              <w:t>uri</w:t>
            </w:r>
            <w:proofErr w:type="spellEnd"/>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6553E77F" w14:textId="343A11B4" w:rsidR="00412DAD" w:rsidRDefault="00412DAD" w:rsidP="00412DAD">
            <w:pPr>
              <w:pStyle w:val="TableCell"/>
              <w:widowControl w:val="0"/>
              <w:rPr>
                <w:rFonts w:eastAsia="Arial Unicode MS"/>
              </w:rPr>
            </w:pPr>
            <w:r>
              <w:rPr>
                <w:rFonts w:eastAsia="Malgun Gothic"/>
              </w:rPr>
              <w:t>The target URL where files are to be placed in the Application Context Cache</w:t>
            </w:r>
          </w:p>
        </w:tc>
      </w:tr>
      <w:tr w:rsidR="00412DAD" w:rsidRPr="006B556B" w14:paraId="1AE77576"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F4BB59E"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835187" w14:textId="3E390A25" w:rsidR="00412DAD" w:rsidRPr="006B556B" w:rsidRDefault="00412DAD" w:rsidP="00412DAD">
            <w:pPr>
              <w:pStyle w:val="TableCell"/>
              <w:widowControl w:val="0"/>
              <w:rPr>
                <w:rStyle w:val="Code-XMLCharacter"/>
              </w:rPr>
            </w:pPr>
            <w:r w:rsidRPr="006B556B">
              <w:rPr>
                <w:rStyle w:val="Code-XMLCharacter"/>
              </w:rPr>
              <w:t>mpdFileName</w:t>
            </w:r>
          </w:p>
        </w:tc>
        <w:tc>
          <w:tcPr>
            <w:tcW w:w="0" w:type="auto"/>
            <w:tcBorders>
              <w:top w:val="single" w:sz="4" w:space="0" w:color="000000"/>
              <w:left w:val="single" w:sz="4" w:space="0" w:color="000000"/>
              <w:bottom w:val="single" w:sz="4" w:space="0" w:color="000000"/>
              <w:right w:val="single" w:sz="4" w:space="0" w:color="000000"/>
            </w:tcBorders>
          </w:tcPr>
          <w:p w14:paraId="36DB8DDF" w14:textId="70CA2BB0" w:rsidR="00412DAD" w:rsidRDefault="00412DAD" w:rsidP="00412DAD">
            <w:pPr>
              <w:pStyle w:val="TableCell"/>
              <w:widowControl w:val="0"/>
              <w:rPr>
                <w:rFonts w:eastAsia="Arial Unicode MS"/>
                <w:lang w:eastAsia="ja-JP"/>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FDE7815" w14:textId="499653B0" w:rsidR="00412DAD" w:rsidRDefault="00412DAD" w:rsidP="00412DAD">
            <w:pPr>
              <w:pStyle w:val="TableCell"/>
              <w:widowControl w:val="0"/>
              <w:rPr>
                <w:rFonts w:eastAsia="Arial Unicode MS"/>
                <w:lang w:eastAsia="ja-JP"/>
              </w:rPr>
            </w:pPr>
            <w:r>
              <w:rPr>
                <w:rFonts w:eastAsia="Malgun Gothic"/>
              </w:rPr>
              <w:t>s</w:t>
            </w:r>
            <w:r w:rsidRPr="006B556B">
              <w:t>tring</w:t>
            </w:r>
          </w:p>
        </w:tc>
        <w:tc>
          <w:tcPr>
            <w:tcW w:w="0" w:type="auto"/>
            <w:tcBorders>
              <w:top w:val="single" w:sz="4" w:space="0" w:color="000000"/>
              <w:left w:val="single" w:sz="4" w:space="0" w:color="000000"/>
              <w:bottom w:val="single" w:sz="4" w:space="0" w:color="000000"/>
              <w:right w:val="single" w:sz="4" w:space="0" w:color="000000"/>
            </w:tcBorders>
          </w:tcPr>
          <w:p w14:paraId="34B18FD4" w14:textId="17C5E6E7" w:rsidR="00412DAD" w:rsidRDefault="00412DAD" w:rsidP="00412DAD">
            <w:pPr>
              <w:pStyle w:val="TableCell"/>
              <w:widowControl w:val="0"/>
              <w:rPr>
                <w:rFonts w:eastAsia="Arial Unicode MS"/>
              </w:rPr>
            </w:pPr>
            <w:r>
              <w:rPr>
                <w:rFonts w:eastAsia="Malgun Gothic"/>
              </w:rPr>
              <w:t>A DASH MPD file whose referenced segments are requested to be cached</w:t>
            </w:r>
          </w:p>
        </w:tc>
      </w:tr>
    </w:tbl>
    <w:p w14:paraId="1627F009" w14:textId="77777777" w:rsidR="00706033" w:rsidRPr="006B556B" w:rsidRDefault="00706033" w:rsidP="00FC2A41">
      <w:pPr>
        <w:pStyle w:val="BodyText"/>
        <w:spacing w:before="240"/>
        <w:rPr>
          <w:lang w:eastAsia="ja-JP"/>
        </w:rPr>
      </w:pPr>
      <w:r w:rsidRPr="006B556B">
        <w:rPr>
          <w:lang w:eastAsia="ja-JP"/>
        </w:rPr>
        <w:t xml:space="preserve">When the API is used with a DASH </w:t>
      </w:r>
      <w:r w:rsidRPr="006B556B">
        <w:rPr>
          <w:rStyle w:val="Code-XMLCharacter"/>
        </w:rPr>
        <w:t>Period</w:t>
      </w:r>
      <w:r w:rsidRPr="006B556B">
        <w:rPr>
          <w:lang w:eastAsia="ja-JP"/>
        </w:rPr>
        <w:t>:</w:t>
      </w:r>
    </w:p>
    <w:p w14:paraId="15304238" w14:textId="5BCC83EE" w:rsidR="00706033" w:rsidRPr="006B556B" w:rsidRDefault="00706033" w:rsidP="00244D35">
      <w:pPr>
        <w:pStyle w:val="List3"/>
      </w:pPr>
      <w:r w:rsidRPr="006B556B">
        <w:rPr>
          <w:rStyle w:val="Code-URLCharacter"/>
        </w:rPr>
        <w:t>sourceURL</w:t>
      </w:r>
      <w:r w:rsidR="00C7293B" w:rsidRPr="006B556B">
        <w:t xml:space="preserve"> – </w:t>
      </w:r>
      <w:r w:rsidRPr="006B556B">
        <w:t xml:space="preserve">When </w:t>
      </w:r>
      <w:r w:rsidRPr="006B556B">
        <w:rPr>
          <w:rStyle w:val="Code-URLCharacter"/>
        </w:rPr>
        <w:t>sourceURL</w:t>
      </w:r>
      <w:r w:rsidRPr="006B556B">
        <w:t xml:space="preserve"> is present, t</w:t>
      </w:r>
      <w:r w:rsidRPr="006B556B">
        <w:rPr>
          <w:lang w:eastAsia="ja-JP"/>
        </w:rPr>
        <w:t>his API requests t</w:t>
      </w:r>
      <w:r w:rsidR="00C4756A" w:rsidRPr="006B556B">
        <w:rPr>
          <w:lang w:eastAsia="ja-JP"/>
        </w:rPr>
        <w:t>he Receiver</w:t>
      </w:r>
      <w:r w:rsidRPr="006B556B">
        <w:rPr>
          <w:lang w:eastAsia="ja-JP"/>
        </w:rPr>
        <w:t xml:space="preserve"> to retrieve the media files referenced in the provided DASH </w:t>
      </w:r>
      <w:r w:rsidRPr="006B556B">
        <w:rPr>
          <w:rStyle w:val="Code-XMLCharacter"/>
        </w:rPr>
        <w:t>Period</w:t>
      </w:r>
      <w:r w:rsidR="005C7C94" w:rsidRPr="006B556B">
        <w:rPr>
          <w:rStyle w:val="BodyTextChar"/>
        </w:rPr>
        <w:t xml:space="preserve"> XML fragment</w:t>
      </w:r>
      <w:r w:rsidRPr="006B556B">
        <w:rPr>
          <w:lang w:eastAsia="ja-JP"/>
        </w:rPr>
        <w:t xml:space="preserve">, where </w:t>
      </w:r>
      <w:r w:rsidRPr="006B556B">
        <w:rPr>
          <w:rStyle w:val="Code-URLCharacter"/>
        </w:rPr>
        <w:t>sourceURL</w:t>
      </w:r>
      <w:r w:rsidRPr="006B556B">
        <w:rPr>
          <w:lang w:eastAsia="ja-JP"/>
        </w:rPr>
        <w:t xml:space="preserve"> is </w:t>
      </w:r>
      <w:r w:rsidRPr="006B556B">
        <w:t xml:space="preserve">the base URL of the files specified in the URLs in the </w:t>
      </w:r>
      <w:r w:rsidRPr="006B556B">
        <w:rPr>
          <w:rStyle w:val="Code-URLCharacter"/>
        </w:rPr>
        <w:t>Period</w:t>
      </w:r>
      <w:r w:rsidRPr="006B556B">
        <w:rPr>
          <w:lang w:eastAsia="ja-JP"/>
        </w:rPr>
        <w:t xml:space="preserve">. </w:t>
      </w:r>
      <w:r w:rsidRPr="006B556B">
        <w:t xml:space="preserve">When </w:t>
      </w:r>
      <w:r w:rsidRPr="006B556B">
        <w:rPr>
          <w:rStyle w:val="Code-URLCharacter"/>
        </w:rPr>
        <w:t>sourceURL</w:t>
      </w:r>
      <w:r w:rsidRPr="006B556B">
        <w:t xml:space="preserve"> is present, it shall</w:t>
      </w:r>
      <w:r w:rsidRPr="006B556B">
        <w:rPr>
          <w:rFonts w:hint="eastAsia"/>
        </w:rPr>
        <w:t xml:space="preserve"> </w:t>
      </w:r>
      <w:r w:rsidRPr="006B556B">
        <w:rPr>
          <w:rFonts w:hint="eastAsia"/>
          <w:lang w:eastAsia="ja-JP"/>
        </w:rPr>
        <w:t>includ</w:t>
      </w:r>
      <w:r w:rsidRPr="006B556B">
        <w:rPr>
          <w:lang w:eastAsia="ja-JP"/>
        </w:rPr>
        <w:t>e</w:t>
      </w:r>
      <w:r w:rsidRPr="006B556B">
        <w:rPr>
          <w:rFonts w:hint="eastAsia"/>
          <w:lang w:eastAsia="ja-JP"/>
        </w:rPr>
        <w:t xml:space="preserve"> the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 xml:space="preserve">. </w:t>
      </w:r>
      <w:r w:rsidRPr="006B556B">
        <w:rPr>
          <w:lang w:eastAsia="ja-JP"/>
        </w:rPr>
        <w:t xml:space="preserve">When </w:t>
      </w:r>
      <w:r w:rsidRPr="006B556B">
        <w:rPr>
          <w:rStyle w:val="Code-URLCharacter"/>
        </w:rPr>
        <w:t>sourceURL</w:t>
      </w:r>
      <w:r w:rsidRPr="006B556B">
        <w:t xml:space="preserve"> is absent, the API shall indicate a request for t</w:t>
      </w:r>
      <w:r w:rsidR="00C4756A" w:rsidRPr="006B556B">
        <w:t>he Receiver</w:t>
      </w:r>
      <w:r w:rsidRPr="006B556B">
        <w:t xml:space="preserve"> to return information about the presence or absence of the identified files within the Application Context Cache.</w:t>
      </w:r>
    </w:p>
    <w:p w14:paraId="7769139D" w14:textId="2DDA9335" w:rsidR="00706033" w:rsidRPr="006B556B" w:rsidRDefault="00706033" w:rsidP="00244D35">
      <w:pPr>
        <w:pStyle w:val="List3"/>
      </w:pPr>
      <w:r w:rsidRPr="006B556B">
        <w:rPr>
          <w:rStyle w:val="Code-URLCharacter"/>
        </w:rPr>
        <w:t>targetURL</w:t>
      </w:r>
      <w:r w:rsidR="00C7293B" w:rsidRPr="006B556B">
        <w:t xml:space="preserve"> – </w:t>
      </w:r>
      <w:r w:rsidRPr="006B556B">
        <w:t xml:space="preserve">This relative URL shall indicate the location within the Application Context Cache relative to its base </w:t>
      </w:r>
      <w:r w:rsidR="005A3C34" w:rsidRPr="006B556B">
        <w:t xml:space="preserve">where </w:t>
      </w:r>
      <w:r w:rsidRPr="006B556B">
        <w:t xml:space="preserve">the files are to be placed.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t>
      </w:r>
      <w:r w:rsidR="005A3C34" w:rsidRPr="006B556B">
        <w:t xml:space="preserve">where </w:t>
      </w:r>
      <w:r w:rsidRPr="006B556B">
        <w:t>t</w:t>
      </w:r>
      <w:r w:rsidR="00C4756A" w:rsidRPr="006B556B">
        <w:t>he Receiver</w:t>
      </w:r>
      <w:r w:rsidRPr="006B556B">
        <w:t xml:space="preserve"> should look for the files referenced by the </w:t>
      </w:r>
      <w:r w:rsidRPr="006B556B">
        <w:rPr>
          <w:rStyle w:val="Code-XMLCharacter"/>
        </w:rPr>
        <w:t>Period</w:t>
      </w:r>
      <w:r w:rsidRPr="006B556B">
        <w:t xml:space="preserve"> and reply with an indication of whether or not all the files are present</w:t>
      </w:r>
      <w:r w:rsidR="007A71A8" w:rsidRPr="006B556B">
        <w:t xml:space="preserve"> and not expired</w:t>
      </w:r>
      <w:r w:rsidRPr="006B556B">
        <w:t>.</w:t>
      </w:r>
      <w:r w:rsidR="00C1531B" w:rsidRPr="006B556B">
        <w:t xml:space="preserve"> When </w:t>
      </w:r>
      <w:r w:rsidR="00C1531B" w:rsidRPr="006B556B">
        <w:rPr>
          <w:rStyle w:val="Code-URLCharacter"/>
        </w:rPr>
        <w:t>sourceURL</w:t>
      </w:r>
      <w:r w:rsidR="00C1531B" w:rsidRPr="006B556B">
        <w:t xml:space="preserve"> is present and </w:t>
      </w:r>
      <w:r w:rsidR="00C1531B" w:rsidRPr="006B556B">
        <w:rPr>
          <w:rStyle w:val="Code-URLCharacter"/>
        </w:rPr>
        <w:t>targetURL</w:t>
      </w:r>
      <w:r w:rsidR="00C1531B" w:rsidRPr="006B556B">
        <w:t xml:space="preserve"> is not present, the files shall be stored under each URL relative to the root of the Application Context Cache.</w:t>
      </w:r>
    </w:p>
    <w:p w14:paraId="152273DC" w14:textId="5F32C7E8" w:rsidR="00706033" w:rsidRPr="006B556B" w:rsidRDefault="00706033" w:rsidP="00244D35">
      <w:pPr>
        <w:pStyle w:val="List3"/>
      </w:pPr>
      <w:r w:rsidRPr="006B556B">
        <w:rPr>
          <w:rStyle w:val="Code-URLCharacter"/>
          <w:rFonts w:hint="eastAsia"/>
          <w:lang w:eastAsia="ja-JP"/>
        </w:rPr>
        <w:t>Period</w:t>
      </w:r>
      <w:r w:rsidR="00C7293B" w:rsidRPr="006B556B">
        <w:t xml:space="preserve"> – </w:t>
      </w:r>
      <w:r w:rsidRPr="006B556B">
        <w:t xml:space="preserve">The </w:t>
      </w:r>
      <w:r w:rsidRPr="006B556B">
        <w:rPr>
          <w:rStyle w:val="Code-XMLCharacter"/>
          <w:rFonts w:hint="eastAsia"/>
        </w:rPr>
        <w:t>Period</w:t>
      </w:r>
      <w:r w:rsidRPr="006B556B">
        <w:rPr>
          <w:rStyle w:val="Code-URLCharacter"/>
          <w:rFonts w:hint="eastAsia"/>
          <w:lang w:eastAsia="ja-JP"/>
        </w:rPr>
        <w:t xml:space="preserve"> </w:t>
      </w:r>
      <w:r w:rsidRPr="006B556B">
        <w:t xml:space="preserve">shall </w:t>
      </w:r>
      <w:r w:rsidRPr="006B556B">
        <w:rPr>
          <w:lang w:eastAsia="ja-JP"/>
        </w:rPr>
        <w:t xml:space="preserve">represent an XML </w:t>
      </w:r>
      <w:proofErr w:type="spellStart"/>
      <w:r w:rsidR="005C7C94" w:rsidRPr="006B556B">
        <w:rPr>
          <w:lang w:eastAsia="ja-JP"/>
        </w:rPr>
        <w:t>fragnent</w:t>
      </w:r>
      <w:proofErr w:type="spellEnd"/>
      <w:r w:rsidR="005C7C94" w:rsidRPr="006B556B">
        <w:rPr>
          <w:lang w:eastAsia="ja-JP"/>
        </w:rPr>
        <w:t xml:space="preserve"> </w:t>
      </w:r>
      <w:r w:rsidRPr="006B556B">
        <w:rPr>
          <w:lang w:eastAsia="ja-JP"/>
        </w:rPr>
        <w:t xml:space="preserve">defined as a </w:t>
      </w:r>
      <w:r w:rsidRPr="006B556B">
        <w:rPr>
          <w:rStyle w:val="Code-XMLCharacter"/>
        </w:rPr>
        <w:t>Period</w:t>
      </w:r>
      <w:r w:rsidRPr="006B556B">
        <w:rPr>
          <w:lang w:eastAsia="ja-JP"/>
        </w:rPr>
        <w:t xml:space="preserve"> of MPEG DASH compliant with </w:t>
      </w:r>
      <w:r w:rsidR="00873045" w:rsidRPr="006B556B">
        <w:rPr>
          <w:lang w:eastAsia="ja-JP"/>
        </w:rPr>
        <w:t xml:space="preserve">A/331 </w:t>
      </w:r>
      <w:r w:rsidR="00CC47E1" w:rsidRPr="006B556B">
        <w:rPr>
          <w:lang w:eastAsia="ja-JP"/>
        </w:rPr>
        <w:fldChar w:fldCharType="begin"/>
      </w:r>
      <w:r w:rsidR="00CC47E1" w:rsidRPr="006B556B">
        <w:rPr>
          <w:lang w:eastAsia="ja-JP"/>
        </w:rPr>
        <w:instrText xml:space="preserve"> REF A331 \r \h </w:instrText>
      </w:r>
      <w:r w:rsidR="00CC47E1" w:rsidRPr="006B556B">
        <w:rPr>
          <w:lang w:eastAsia="ja-JP"/>
        </w:rPr>
      </w:r>
      <w:r w:rsidR="00CC47E1" w:rsidRPr="006B556B">
        <w:rPr>
          <w:lang w:eastAsia="ja-JP"/>
        </w:rPr>
        <w:fldChar w:fldCharType="separate"/>
      </w:r>
      <w:r w:rsidR="009D1172">
        <w:rPr>
          <w:lang w:eastAsia="ja-JP"/>
        </w:rPr>
        <w:t>[3]</w:t>
      </w:r>
      <w:r w:rsidR="00CC47E1" w:rsidRPr="006B556B">
        <w:rPr>
          <w:lang w:eastAsia="ja-JP"/>
        </w:rPr>
        <w:fldChar w:fldCharType="end"/>
      </w:r>
      <w:r w:rsidRPr="006B556B">
        <w:rPr>
          <w:lang w:eastAsia="ja-JP"/>
        </w:rPr>
        <w:t xml:space="preserve">. Each Media Segment and Initialization Segment URL </w:t>
      </w:r>
      <w:r w:rsidR="005A3C34" w:rsidRPr="006B556B">
        <w:rPr>
          <w:lang w:eastAsia="ja-JP"/>
        </w:rPr>
        <w:t xml:space="preserve">is </w:t>
      </w:r>
      <w:r w:rsidRPr="006B556B">
        <w:rPr>
          <w:lang w:eastAsia="ja-JP"/>
        </w:rPr>
        <w:t xml:space="preserve">constructed using the processing rules of MPEG DASH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9D1172">
        <w:rPr>
          <w:lang w:eastAsia="ja-JP"/>
        </w:rPr>
        <w:t>[29]</w:t>
      </w:r>
      <w:r w:rsidR="00945CD6" w:rsidRPr="006B556B">
        <w:rPr>
          <w:lang w:eastAsia="ja-JP"/>
        </w:rPr>
        <w:fldChar w:fldCharType="end"/>
      </w:r>
      <w:r w:rsidRPr="006B556B">
        <w:rPr>
          <w:lang w:eastAsia="ja-JP"/>
        </w:rPr>
        <w:t xml:space="preserve"> </w:t>
      </w:r>
      <w:r w:rsidR="003C5918" w:rsidRPr="006B556B">
        <w:rPr>
          <w:lang w:eastAsia="ja-JP"/>
        </w:rPr>
        <w:t>subclause</w:t>
      </w:r>
      <w:r w:rsidRPr="006B556B">
        <w:rPr>
          <w:lang w:eastAsia="ja-JP"/>
        </w:rPr>
        <w:t xml:space="preserve"> 5.6. The </w:t>
      </w:r>
      <w:r w:rsidRPr="006B556B">
        <w:rPr>
          <w:rStyle w:val="Code-XMLCharacter"/>
          <w:rFonts w:hint="eastAsia"/>
        </w:rPr>
        <w:t>Period</w:t>
      </w:r>
      <w:r w:rsidRPr="006B556B">
        <w:rPr>
          <w:rFonts w:hint="eastAsia"/>
        </w:rPr>
        <w:t xml:space="preserve"> </w:t>
      </w:r>
      <w:r w:rsidRPr="006B556B">
        <w:t xml:space="preserve">shall use only relative URL references. The </w:t>
      </w:r>
      <w:r w:rsidRPr="006B556B">
        <w:rPr>
          <w:rStyle w:val="Code-XMLCharacterBold"/>
          <w:rFonts w:hint="eastAsia"/>
        </w:rPr>
        <w:t>Period</w:t>
      </w:r>
      <w:r w:rsidRPr="006B556B">
        <w:rPr>
          <w:rStyle w:val="Code-XMLCharacter"/>
        </w:rPr>
        <w:t>@duration</w:t>
      </w:r>
      <w:r w:rsidRPr="006B556B">
        <w:rPr>
          <w:rFonts w:hint="eastAsia"/>
        </w:rPr>
        <w:t xml:space="preserve"> </w:t>
      </w:r>
      <w:r w:rsidRPr="006B556B">
        <w:t xml:space="preserve">attribute shall be present. When </w:t>
      </w:r>
      <w:r w:rsidRPr="006B556B">
        <w:rPr>
          <w:rStyle w:val="Code-URLCharacter"/>
        </w:rPr>
        <w:t>sourceURL</w:t>
      </w:r>
      <w:r w:rsidRPr="006B556B">
        <w:t xml:space="preserve"> is included, the URLs in the </w:t>
      </w:r>
      <w:r w:rsidRPr="006B556B">
        <w:rPr>
          <w:rStyle w:val="Code-URLCharacter"/>
          <w:rFonts w:hint="eastAsia"/>
          <w:lang w:eastAsia="ja-JP"/>
        </w:rPr>
        <w:t>Period</w:t>
      </w:r>
      <w:r w:rsidRPr="006B556B">
        <w:rPr>
          <w:rFonts w:hint="eastAsia"/>
        </w:rPr>
        <w:t xml:space="preserve"> </w:t>
      </w:r>
      <w:r w:rsidRPr="006B556B">
        <w:t>shall resolve to media files present on the referenced broadband server.</w:t>
      </w:r>
    </w:p>
    <w:p w14:paraId="32285DC8" w14:textId="77777777" w:rsidR="00706033" w:rsidRPr="006B556B" w:rsidRDefault="00706033" w:rsidP="00706033">
      <w:pPr>
        <w:pStyle w:val="BodyText"/>
        <w:rPr>
          <w:lang w:eastAsia="ja-JP"/>
        </w:rPr>
      </w:pPr>
      <w:r w:rsidRPr="006B556B">
        <w:rPr>
          <w:lang w:eastAsia="ja-JP"/>
        </w:rPr>
        <w:t>When the API is used with a DASH MPD:</w:t>
      </w:r>
    </w:p>
    <w:p w14:paraId="51A29294" w14:textId="368A47A8" w:rsidR="00706033" w:rsidRPr="006B556B" w:rsidRDefault="00706033" w:rsidP="00244D35">
      <w:pPr>
        <w:pStyle w:val="List3"/>
      </w:pPr>
      <w:r w:rsidRPr="006B556B">
        <w:rPr>
          <w:rStyle w:val="Code-URLCharacter"/>
        </w:rPr>
        <w:t>sourceURL</w:t>
      </w:r>
      <w:r w:rsidR="00C7293B" w:rsidRPr="006B556B">
        <w:t xml:space="preserve"> – </w:t>
      </w:r>
      <w:r w:rsidRPr="006B556B">
        <w:t>T</w:t>
      </w:r>
      <w:r w:rsidRPr="006B556B">
        <w:rPr>
          <w:lang w:eastAsia="ja-JP"/>
        </w:rPr>
        <w:t>his API requests t</w:t>
      </w:r>
      <w:r w:rsidR="00C4756A" w:rsidRPr="006B556B">
        <w:rPr>
          <w:lang w:eastAsia="ja-JP"/>
        </w:rPr>
        <w:t>he Receiver</w:t>
      </w:r>
      <w:r w:rsidRPr="006B556B">
        <w:rPr>
          <w:lang w:eastAsia="ja-JP"/>
        </w:rPr>
        <w:t xml:space="preserve"> to retrieve the media files referenced in the DASH MPD identified by </w:t>
      </w:r>
      <w:r w:rsidRPr="006B556B">
        <w:rPr>
          <w:rStyle w:val="Code-URLCharacter"/>
        </w:rPr>
        <w:t>mpdFileName</w:t>
      </w:r>
      <w:r w:rsidRPr="006B556B">
        <w:t>,</w:t>
      </w:r>
      <w:r w:rsidRPr="006B556B">
        <w:rPr>
          <w:lang w:eastAsia="ja-JP"/>
        </w:rPr>
        <w:t xml:space="preserve"> where </w:t>
      </w:r>
      <w:r w:rsidRPr="006B556B">
        <w:rPr>
          <w:rStyle w:val="Code-URLCharacter"/>
        </w:rPr>
        <w:t>sourceURL</w:t>
      </w:r>
      <w:r w:rsidRPr="006B556B">
        <w:rPr>
          <w:lang w:eastAsia="ja-JP"/>
        </w:rPr>
        <w:t xml:space="preserve"> is </w:t>
      </w:r>
      <w:r w:rsidRPr="006B556B">
        <w:t>the URL of the broadband server from which the MPD may be retrieved</w:t>
      </w:r>
      <w:r w:rsidRPr="006B556B">
        <w:rPr>
          <w:lang w:eastAsia="ja-JP"/>
        </w:rPr>
        <w:t xml:space="preserve">. </w:t>
      </w:r>
      <w:r w:rsidRPr="006B556B">
        <w:t xml:space="preserve">When </w:t>
      </w:r>
      <w:r w:rsidRPr="006B556B">
        <w:rPr>
          <w:rStyle w:val="Code-URLCharacter"/>
        </w:rPr>
        <w:t>sourceURL</w:t>
      </w:r>
      <w:r w:rsidRPr="006B556B">
        <w:t xml:space="preserve"> is present, it</w:t>
      </w:r>
      <w:r w:rsidRPr="006B556B">
        <w:rPr>
          <w:rFonts w:hint="eastAsia"/>
        </w:rPr>
        <w:t xml:space="preserve"> </w:t>
      </w:r>
      <w:r w:rsidRPr="006B556B">
        <w:rPr>
          <w:lang w:eastAsia="ja-JP"/>
        </w:rPr>
        <w:t>shall include</w:t>
      </w:r>
      <w:r w:rsidRPr="006B556B">
        <w:rPr>
          <w:rFonts w:hint="eastAsia"/>
          <w:lang w:eastAsia="ja-JP"/>
        </w:rPr>
        <w:t xml:space="preserve"> the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 xml:space="preserve">. </w:t>
      </w:r>
      <w:r w:rsidRPr="006B556B">
        <w:rPr>
          <w:lang w:eastAsia="ja-JP"/>
        </w:rPr>
        <w:t xml:space="preserve">When </w:t>
      </w:r>
      <w:r w:rsidRPr="006B556B">
        <w:rPr>
          <w:rStyle w:val="Code-URLCharacter"/>
        </w:rPr>
        <w:t>sourceURL</w:t>
      </w:r>
      <w:r w:rsidRPr="006B556B">
        <w:t xml:space="preserve"> is absent, the API shall indicate a request for t</w:t>
      </w:r>
      <w:r w:rsidR="00C4756A" w:rsidRPr="006B556B">
        <w:t>he Receiver</w:t>
      </w:r>
      <w:r w:rsidRPr="006B556B">
        <w:t xml:space="preserve"> to return information about the </w:t>
      </w:r>
      <w:r w:rsidR="007A71A8" w:rsidRPr="006B556B">
        <w:t>availability</w:t>
      </w:r>
      <w:r w:rsidRPr="006B556B">
        <w:t xml:space="preserve"> of the files identified by the referenced MPD within the Application Context Cache. </w:t>
      </w:r>
      <w:r w:rsidRPr="006B556B">
        <w:rPr>
          <w:lang w:eastAsia="ja-JP"/>
        </w:rPr>
        <w:t>When</w:t>
      </w:r>
      <w:r w:rsidRPr="006B556B">
        <w:t xml:space="preserve"> </w:t>
      </w:r>
      <w:r w:rsidRPr="006B556B">
        <w:rPr>
          <w:rStyle w:val="Code-URLCharacter"/>
        </w:rPr>
        <w:t>sourceURL</w:t>
      </w:r>
      <w:r w:rsidRPr="006B556B">
        <w:t xml:space="preserve"> is absent, the response to the request shall indicate </w:t>
      </w:r>
      <w:r w:rsidR="00B06D42" w:rsidRPr="006B556B">
        <w:rPr>
          <w:rStyle w:val="Code-URLCharacter"/>
        </w:rPr>
        <w:t>"</w:t>
      </w:r>
      <w:r w:rsidRPr="006B556B">
        <w:rPr>
          <w:rStyle w:val="Code-URLCharacter"/>
        </w:rPr>
        <w:t>cached</w:t>
      </w:r>
      <w:r w:rsidR="00B06D42" w:rsidRPr="006B556B">
        <w:rPr>
          <w:rStyle w:val="Code-URLCharacter"/>
        </w:rPr>
        <w:t>"</w:t>
      </w:r>
      <w:r w:rsidRPr="006B556B">
        <w:rPr>
          <w:rStyle w:val="Code-URLCharacter"/>
        </w:rPr>
        <w:t>:false</w:t>
      </w:r>
      <w:r w:rsidRPr="006B556B">
        <w:t xml:space="preserve"> if the MPD itself is not present in the Application Context Cache, or if any of the files it references are not present</w:t>
      </w:r>
      <w:r w:rsidR="007A71A8" w:rsidRPr="006B556B">
        <w:t xml:space="preserve"> or are expired</w:t>
      </w:r>
      <w:r w:rsidRPr="006B556B">
        <w:t>.</w:t>
      </w:r>
    </w:p>
    <w:p w14:paraId="64DE1832" w14:textId="06B9A7C0" w:rsidR="00706033" w:rsidRPr="006B556B" w:rsidRDefault="00706033" w:rsidP="00244D35">
      <w:pPr>
        <w:pStyle w:val="List3"/>
      </w:pPr>
      <w:r w:rsidRPr="006B556B">
        <w:rPr>
          <w:rStyle w:val="Code-URLCharacter"/>
        </w:rPr>
        <w:t>targetURL</w:t>
      </w:r>
      <w:r w:rsidR="00C7293B" w:rsidRPr="006B556B">
        <w:t xml:space="preserve"> – </w:t>
      </w:r>
      <w:r w:rsidRPr="006B556B">
        <w:t xml:space="preserve">When </w:t>
      </w:r>
      <w:r w:rsidRPr="006B556B">
        <w:rPr>
          <w:rStyle w:val="Code-URLCharacter"/>
        </w:rPr>
        <w:t>sourceURL</w:t>
      </w:r>
      <w:r w:rsidRPr="006B556B">
        <w:t xml:space="preserve"> is present, t</w:t>
      </w:r>
      <w:r w:rsidRPr="006B556B">
        <w:rPr>
          <w:lang w:eastAsia="ja-JP"/>
        </w:rPr>
        <w:t>he API requests t</w:t>
      </w:r>
      <w:r w:rsidR="00C4756A" w:rsidRPr="006B556B">
        <w:rPr>
          <w:lang w:eastAsia="ja-JP"/>
        </w:rPr>
        <w:t>he Receiver</w:t>
      </w:r>
      <w:r w:rsidRPr="006B556B">
        <w:rPr>
          <w:lang w:eastAsia="ja-JP"/>
        </w:rPr>
        <w:t xml:space="preserve"> to retrieve and place the files associated with the indicated </w:t>
      </w:r>
      <w:r w:rsidRPr="006B556B">
        <w:t xml:space="preserve">MPD, and the MPD itself, into the Application Context Cache. In that case, the </w:t>
      </w:r>
      <w:r w:rsidRPr="006B556B">
        <w:rPr>
          <w:rStyle w:val="Code-URLCharacter"/>
        </w:rPr>
        <w:t>targetURL</w:t>
      </w:r>
      <w:r w:rsidRPr="006B556B">
        <w:t xml:space="preserve"> shall indicate the location within the Application Context Cache relative to its base </w:t>
      </w:r>
      <w:r w:rsidR="005A3C34" w:rsidRPr="006B556B">
        <w:t xml:space="preserve">where </w:t>
      </w:r>
      <w:r w:rsidRPr="006B556B">
        <w:t>the files are to be placed. T</w:t>
      </w:r>
      <w:r w:rsidR="00C4756A" w:rsidRPr="006B556B">
        <w:t>he Receiver</w:t>
      </w:r>
      <w:r w:rsidRPr="006B556B">
        <w:t xml:space="preserve"> </w:t>
      </w:r>
      <w:del w:id="3454" w:author="Jerry Whitaker" w:date="2024-12-20T08:23:00Z" w16du:dateUtc="2024-12-20T16:23:00Z">
        <w:r w:rsidRPr="00BB4F2E">
          <w:delText>shall</w:delText>
        </w:r>
      </w:del>
      <w:ins w:id="3455" w:author="Jerry Whitaker" w:date="2024-12-20T08:23:00Z" w16du:dateUtc="2024-12-20T16:23:00Z">
        <w:r w:rsidR="00CE73B6">
          <w:t>is expected to</w:t>
        </w:r>
      </w:ins>
      <w:r w:rsidRPr="006B556B">
        <w:t xml:space="preserve"> also retrieve the MPD and place it at the location in the Application Context Cache given by </w:t>
      </w:r>
      <w:r w:rsidRPr="006B556B">
        <w:rPr>
          <w:rStyle w:val="Code-URLCharacter"/>
        </w:rPr>
        <w:t>targetURL</w:t>
      </w:r>
      <w:r w:rsidRPr="006B556B">
        <w:t xml:space="preserve">.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t>
      </w:r>
      <w:r w:rsidR="00A41EC5" w:rsidRPr="006B556B">
        <w:t xml:space="preserve">where </w:t>
      </w:r>
      <w:r w:rsidRPr="006B556B">
        <w:t>t</w:t>
      </w:r>
      <w:r w:rsidR="00C4756A" w:rsidRPr="006B556B">
        <w:t>he Receiver</w:t>
      </w:r>
      <w:r w:rsidRPr="006B556B">
        <w:t xml:space="preserve"> should look for the MPD and the files referenced by the MPD</w:t>
      </w:r>
      <w:r w:rsidRPr="006B556B">
        <w:rPr>
          <w:rStyle w:val="Code-URLCharacter"/>
        </w:rPr>
        <w:t xml:space="preserve"> </w:t>
      </w:r>
      <w:r w:rsidRPr="006B556B">
        <w:t>and reply with an indication of whether or not the MPD and all the files it references are present</w:t>
      </w:r>
      <w:r w:rsidR="007A71A8" w:rsidRPr="006B556B">
        <w:t xml:space="preserve"> and not expired</w:t>
      </w:r>
      <w:r w:rsidRPr="006B556B">
        <w:t>.</w:t>
      </w:r>
      <w:r w:rsidR="00C1531B" w:rsidRPr="006B556B">
        <w:t xml:space="preserve"> When </w:t>
      </w:r>
      <w:r w:rsidR="00C1531B" w:rsidRPr="006B556B">
        <w:rPr>
          <w:rStyle w:val="Code-URLCharacter"/>
        </w:rPr>
        <w:t>sourceURL</w:t>
      </w:r>
      <w:r w:rsidR="00C1531B" w:rsidRPr="006B556B">
        <w:t xml:space="preserve"> is present and </w:t>
      </w:r>
      <w:r w:rsidR="00C1531B" w:rsidRPr="006B556B">
        <w:rPr>
          <w:rStyle w:val="Code-URLCharacter"/>
        </w:rPr>
        <w:t>targetURL</w:t>
      </w:r>
      <w:r w:rsidR="00C1531B" w:rsidRPr="006B556B">
        <w:t xml:space="preserve"> is not present, the files shall be stored under each URL relative to the root of the Application Context Cache.</w:t>
      </w:r>
    </w:p>
    <w:p w14:paraId="37532D9A" w14:textId="2AC5C54D" w:rsidR="00706033" w:rsidRPr="006B556B" w:rsidRDefault="00706033" w:rsidP="00244D35">
      <w:pPr>
        <w:pStyle w:val="List3"/>
        <w:rPr>
          <w:lang w:eastAsia="ja-JP"/>
        </w:rPr>
      </w:pPr>
      <w:r w:rsidRPr="006B556B">
        <w:rPr>
          <w:rStyle w:val="Code-URLCharacter"/>
          <w:lang w:eastAsia="ja-JP"/>
        </w:rPr>
        <w:t>mpdFileName</w:t>
      </w:r>
      <w:r w:rsidR="00C7293B" w:rsidRPr="006B556B">
        <w:t xml:space="preserve"> – </w:t>
      </w:r>
      <w:r w:rsidRPr="006B556B">
        <w:t xml:space="preserve">The required </w:t>
      </w:r>
      <w:r w:rsidRPr="006B556B">
        <w:rPr>
          <w:rStyle w:val="Code-URLCharacter"/>
          <w:lang w:eastAsia="ja-JP"/>
        </w:rPr>
        <w:t>mpdFileName</w:t>
      </w:r>
      <w:r w:rsidRPr="006B556B">
        <w:rPr>
          <w:rFonts w:hint="eastAsia"/>
        </w:rPr>
        <w:t xml:space="preserve"> </w:t>
      </w:r>
      <w:r w:rsidRPr="006B556B">
        <w:t xml:space="preserve">shall </w:t>
      </w:r>
      <w:r w:rsidRPr="006B556B">
        <w:rPr>
          <w:lang w:eastAsia="ja-JP"/>
        </w:rPr>
        <w:t xml:space="preserve">represent the filename of an MPEG DASH MPD that is compliant with </w:t>
      </w:r>
      <w:r w:rsidR="00873045" w:rsidRPr="006B556B">
        <w:rPr>
          <w:lang w:eastAsia="ja-JP"/>
        </w:rPr>
        <w:t>A/331</w:t>
      </w:r>
      <w:r w:rsidR="00CC47E1" w:rsidRPr="006B556B">
        <w:rPr>
          <w:lang w:eastAsia="ja-JP"/>
        </w:rPr>
        <w:fldChar w:fldCharType="begin"/>
      </w:r>
      <w:r w:rsidR="00CC47E1" w:rsidRPr="006B556B">
        <w:rPr>
          <w:lang w:eastAsia="ja-JP"/>
        </w:rPr>
        <w:instrText xml:space="preserve"> REF A331 \r \h </w:instrText>
      </w:r>
      <w:r w:rsidR="00CC47E1" w:rsidRPr="006B556B">
        <w:rPr>
          <w:lang w:eastAsia="ja-JP"/>
        </w:rPr>
      </w:r>
      <w:r w:rsidR="00CC47E1" w:rsidRPr="006B556B">
        <w:rPr>
          <w:lang w:eastAsia="ja-JP"/>
        </w:rPr>
        <w:fldChar w:fldCharType="separate"/>
      </w:r>
      <w:r w:rsidR="009D1172">
        <w:rPr>
          <w:lang w:eastAsia="ja-JP"/>
        </w:rPr>
        <w:t>[3]</w:t>
      </w:r>
      <w:r w:rsidR="00CC47E1" w:rsidRPr="006B556B">
        <w:rPr>
          <w:lang w:eastAsia="ja-JP"/>
        </w:rPr>
        <w:fldChar w:fldCharType="end"/>
      </w:r>
      <w:r w:rsidRPr="006B556B">
        <w:rPr>
          <w:lang w:eastAsia="ja-JP"/>
        </w:rPr>
        <w:t xml:space="preserve">. The URL of each Media Segment and Initialization Segment referenced in the indicated MPD </w:t>
      </w:r>
      <w:r w:rsidR="00A41EC5" w:rsidRPr="006B556B">
        <w:rPr>
          <w:lang w:eastAsia="ja-JP"/>
        </w:rPr>
        <w:t xml:space="preserve">is </w:t>
      </w:r>
      <w:r w:rsidRPr="006B556B">
        <w:rPr>
          <w:lang w:eastAsia="ja-JP"/>
        </w:rPr>
        <w:t xml:space="preserve">constructed using the processing rules of MPEG DASH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9D1172">
        <w:rPr>
          <w:lang w:eastAsia="ja-JP"/>
        </w:rPr>
        <w:t>[29]</w:t>
      </w:r>
      <w:r w:rsidR="00945CD6" w:rsidRPr="006B556B">
        <w:rPr>
          <w:lang w:eastAsia="ja-JP"/>
        </w:rPr>
        <w:fldChar w:fldCharType="end"/>
      </w:r>
      <w:r w:rsidRPr="006B556B">
        <w:rPr>
          <w:lang w:eastAsia="ja-JP"/>
        </w:rPr>
        <w:t xml:space="preserve"> </w:t>
      </w:r>
      <w:r w:rsidR="003C5918" w:rsidRPr="006B556B">
        <w:rPr>
          <w:lang w:eastAsia="ja-JP"/>
        </w:rPr>
        <w:t>sub</w:t>
      </w:r>
      <w:r w:rsidRPr="006B556B">
        <w:rPr>
          <w:lang w:eastAsia="ja-JP"/>
        </w:rPr>
        <w:t xml:space="preserve">clause 5.6. The referenced </w:t>
      </w:r>
      <w:r w:rsidRPr="006B556B">
        <w:t>MPD</w:t>
      </w:r>
      <w:r w:rsidRPr="006B556B">
        <w:rPr>
          <w:rFonts w:hint="eastAsia"/>
        </w:rPr>
        <w:t xml:space="preserve"> </w:t>
      </w:r>
      <w:r w:rsidRPr="006B556B">
        <w:t xml:space="preserve">shall include only relative URLs. When </w:t>
      </w:r>
      <w:r w:rsidRPr="006B556B">
        <w:rPr>
          <w:rStyle w:val="Code-URLCharacter"/>
        </w:rPr>
        <w:t>sourceURL</w:t>
      </w:r>
      <w:r w:rsidRPr="006B556B">
        <w:t xml:space="preserve"> is included, the URLs in the MPD shall resolve to media files present on the referenced broadband server, and the MPD itself shall be present at the server location indicated in </w:t>
      </w:r>
      <w:r w:rsidRPr="006B556B">
        <w:rPr>
          <w:rStyle w:val="Code-URLCharacter"/>
        </w:rPr>
        <w:t>sourceURL</w:t>
      </w:r>
      <w:r w:rsidRPr="006B556B">
        <w:t xml:space="preserve"> with the filename given in </w:t>
      </w:r>
      <w:r w:rsidRPr="006B556B">
        <w:rPr>
          <w:rStyle w:val="Code-URLCharacter"/>
          <w:lang w:eastAsia="ja-JP"/>
        </w:rPr>
        <w:t>mpdFileName</w:t>
      </w:r>
      <w:r w:rsidRPr="006B556B">
        <w:t>.</w:t>
      </w:r>
    </w:p>
    <w:p w14:paraId="22E013B7" w14:textId="63E128A5" w:rsidR="00706033" w:rsidRPr="006B556B" w:rsidRDefault="00706033" w:rsidP="00706033">
      <w:pPr>
        <w:pStyle w:val="BodyText"/>
        <w:rPr>
          <w:lang w:eastAsia="ja-JP"/>
        </w:rPr>
      </w:pPr>
      <w:r w:rsidRPr="006B556B">
        <w:rPr>
          <w:lang w:eastAsia="ja-JP"/>
        </w:rPr>
        <w:t xml:space="preserve">According to MPEG DASH </w:t>
      </w:r>
      <w:r w:rsidRPr="006B556B">
        <w:rPr>
          <w:lang w:eastAsia="ja-JP"/>
        </w:rPr>
        <w:fldChar w:fldCharType="begin"/>
      </w:r>
      <w:r w:rsidRPr="006B556B">
        <w:rPr>
          <w:lang w:eastAsia="ja-JP"/>
        </w:rPr>
        <w:instrText xml:space="preserve"> REF DASH \r \h </w:instrText>
      </w:r>
      <w:r w:rsidRPr="006B556B">
        <w:rPr>
          <w:lang w:eastAsia="ja-JP"/>
        </w:rPr>
      </w:r>
      <w:r w:rsidRPr="006B556B">
        <w:rPr>
          <w:lang w:eastAsia="ja-JP"/>
        </w:rPr>
        <w:fldChar w:fldCharType="separate"/>
      </w:r>
      <w:r w:rsidR="009D1172">
        <w:rPr>
          <w:lang w:eastAsia="ja-JP"/>
        </w:rPr>
        <w:t>[29]</w:t>
      </w:r>
      <w:r w:rsidRPr="006B556B">
        <w:rPr>
          <w:lang w:eastAsia="ja-JP"/>
        </w:rPr>
        <w:fldChar w:fldCharType="end"/>
      </w:r>
      <w:r w:rsidRPr="006B556B">
        <w:rPr>
          <w:lang w:eastAsia="ja-JP"/>
        </w:rPr>
        <w:t xml:space="preserve"> </w:t>
      </w:r>
      <w:r w:rsidR="00945CD6" w:rsidRPr="006B556B">
        <w:rPr>
          <w:lang w:eastAsia="ja-JP"/>
        </w:rPr>
        <w:t>sub</w:t>
      </w:r>
      <w:r w:rsidRPr="006B556B">
        <w:rPr>
          <w:lang w:eastAsia="ja-JP"/>
        </w:rPr>
        <w:t xml:space="preserve">clause 5.6.4, </w:t>
      </w:r>
      <w:r w:rsidR="00B06D42" w:rsidRPr="006B556B">
        <w:rPr>
          <w:lang w:eastAsia="ja-JP"/>
        </w:rPr>
        <w:t>"</w:t>
      </w:r>
      <w:r w:rsidRPr="006B556B">
        <w:rPr>
          <w:lang w:eastAsia="ja-JP"/>
        </w:rPr>
        <w:t xml:space="preserve">URLs at each level of the MPD are resolved according to RFC 3986 with respect to the </w:t>
      </w:r>
      <w:r w:rsidRPr="006B556B">
        <w:rPr>
          <w:rStyle w:val="Code-XMLCharacterBold"/>
        </w:rPr>
        <w:t>BaseURL</w:t>
      </w:r>
      <w:r w:rsidRPr="006B556B">
        <w:rPr>
          <w:lang w:eastAsia="ja-JP"/>
        </w:rPr>
        <w:t xml:space="preserve"> element specified at that level of the document or the level above in the case of resolving base URLs themselves (the document </w:t>
      </w:r>
      <w:r w:rsidR="009722C2" w:rsidRPr="006B556B">
        <w:rPr>
          <w:lang w:eastAsia="ja-JP"/>
        </w:rPr>
        <w:t>'</w:t>
      </w:r>
      <w:r w:rsidRPr="006B556B">
        <w:rPr>
          <w:lang w:eastAsia="ja-JP"/>
        </w:rPr>
        <w:t>base URI</w:t>
      </w:r>
      <w:r w:rsidR="009722C2" w:rsidRPr="006B556B">
        <w:rPr>
          <w:lang w:eastAsia="ja-JP"/>
        </w:rPr>
        <w:t>'</w:t>
      </w:r>
      <w:r w:rsidRPr="006B556B">
        <w:rPr>
          <w:lang w:eastAsia="ja-JP"/>
        </w:rPr>
        <w:t xml:space="preserve"> as defined in RFC 3986 </w:t>
      </w:r>
      <w:r w:rsidRPr="006B556B">
        <w:rPr>
          <w:lang w:eastAsia="ja-JP"/>
        </w:rPr>
        <w:fldChar w:fldCharType="begin"/>
      </w:r>
      <w:r w:rsidRPr="006B556B">
        <w:rPr>
          <w:lang w:eastAsia="ja-JP"/>
        </w:rPr>
        <w:instrText xml:space="preserve"> REF RFC3986 \r \h </w:instrText>
      </w:r>
      <w:r w:rsidRPr="006B556B">
        <w:rPr>
          <w:lang w:eastAsia="ja-JP"/>
        </w:rPr>
      </w:r>
      <w:r w:rsidRPr="006B556B">
        <w:rPr>
          <w:lang w:eastAsia="ja-JP"/>
        </w:rPr>
        <w:fldChar w:fldCharType="separate"/>
      </w:r>
      <w:r w:rsidR="009D1172">
        <w:rPr>
          <w:lang w:eastAsia="ja-JP"/>
        </w:rPr>
        <w:t>[25]</w:t>
      </w:r>
      <w:r w:rsidRPr="006B556B">
        <w:rPr>
          <w:lang w:eastAsia="ja-JP"/>
        </w:rPr>
        <w:fldChar w:fldCharType="end"/>
      </w:r>
      <w:r w:rsidRPr="006B556B">
        <w:rPr>
          <w:lang w:eastAsia="ja-JP"/>
        </w:rPr>
        <w:t xml:space="preserve"> Section 5.1 is considered to be the level above the MPD level).</w:t>
      </w:r>
      <w:r w:rsidR="00B06D42" w:rsidRPr="006B556B">
        <w:rPr>
          <w:lang w:eastAsia="ja-JP"/>
        </w:rPr>
        <w:t>"</w:t>
      </w:r>
      <w:r w:rsidRPr="006B556B">
        <w:rPr>
          <w:lang w:eastAsia="ja-JP"/>
        </w:rPr>
        <w:t xml:space="preserve"> For this API, the </w:t>
      </w:r>
      <w:r w:rsidRPr="006B556B">
        <w:rPr>
          <w:rStyle w:val="Code-URLCharacter"/>
        </w:rPr>
        <w:t>sourceURL</w:t>
      </w:r>
      <w:r w:rsidRPr="006B556B">
        <w:rPr>
          <w:lang w:eastAsia="ja-JP"/>
        </w:rPr>
        <w:t xml:space="preserve"> is the document </w:t>
      </w:r>
      <w:r w:rsidR="00B06D42" w:rsidRPr="006B556B">
        <w:rPr>
          <w:lang w:eastAsia="ja-JP"/>
        </w:rPr>
        <w:t>"</w:t>
      </w:r>
      <w:r w:rsidRPr="006B556B">
        <w:rPr>
          <w:lang w:eastAsia="ja-JP"/>
        </w:rPr>
        <w:t>base URI</w:t>
      </w:r>
      <w:r w:rsidR="00B06D42" w:rsidRPr="006B556B">
        <w:rPr>
          <w:lang w:eastAsia="ja-JP"/>
        </w:rPr>
        <w:t>"</w:t>
      </w:r>
      <w:r w:rsidRPr="006B556B">
        <w:rPr>
          <w:lang w:eastAsia="ja-JP"/>
        </w:rPr>
        <w:t xml:space="preserve"> on the broadband server, and the </w:t>
      </w:r>
      <w:r w:rsidRPr="006B556B">
        <w:rPr>
          <w:rStyle w:val="Code-URLCharacter"/>
        </w:rPr>
        <w:t>targetURL</w:t>
      </w:r>
      <w:r w:rsidRPr="006B556B">
        <w:rPr>
          <w:lang w:eastAsia="ja-JP"/>
        </w:rPr>
        <w:t xml:space="preserve"> is the document </w:t>
      </w:r>
      <w:r w:rsidR="00B06D42" w:rsidRPr="006B556B">
        <w:rPr>
          <w:lang w:eastAsia="ja-JP"/>
        </w:rPr>
        <w:t>"</w:t>
      </w:r>
      <w:r w:rsidRPr="006B556B">
        <w:rPr>
          <w:lang w:eastAsia="ja-JP"/>
        </w:rPr>
        <w:t>base URI</w:t>
      </w:r>
      <w:r w:rsidR="00B06D42" w:rsidRPr="006B556B">
        <w:rPr>
          <w:lang w:eastAsia="ja-JP"/>
        </w:rPr>
        <w:t>"</w:t>
      </w:r>
      <w:r w:rsidRPr="006B556B">
        <w:rPr>
          <w:lang w:eastAsia="ja-JP"/>
        </w:rPr>
        <w:t xml:space="preserve"> in the Application Context Cache.</w:t>
      </w:r>
    </w:p>
    <w:p w14:paraId="4A3D62C0" w14:textId="1B651415" w:rsidR="00412DAD" w:rsidRPr="006B556B" w:rsidRDefault="00412DAD" w:rsidP="00412DAD">
      <w:pPr>
        <w:pStyle w:val="BodyText"/>
      </w:pPr>
      <w:r w:rsidRPr="006B556B">
        <w:t xml:space="preserve">The Cache Request DASH Response semantics </w:t>
      </w:r>
      <w:del w:id="3456" w:author="Jerry Whitaker" w:date="2024-12-20T08:23:00Z" w16du:dateUtc="2024-12-20T16:23:00Z">
        <w:r w:rsidRPr="00BB4F2E">
          <w:delText>shall be as</w:delText>
        </w:r>
      </w:del>
      <w:ins w:id="3457" w:author="Jerry Whitaker" w:date="2024-12-20T08:23:00Z" w16du:dateUtc="2024-12-20T16:23:00Z">
        <w:r w:rsidR="00CE73B6">
          <w:t>are</w:t>
        </w:r>
      </w:ins>
      <w:r w:rsidR="00CE73B6">
        <w:t xml:space="preserve"> </w:t>
      </w:r>
      <w:r w:rsidRPr="006B556B">
        <w:t xml:space="preserve">defined in </w:t>
      </w:r>
      <w:r w:rsidRPr="006B556B">
        <w:fldChar w:fldCharType="begin"/>
      </w:r>
      <w:r w:rsidRPr="006B556B">
        <w:instrText xml:space="preserve"> REF _Ref46497644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9.52</w:t>
      </w:r>
      <w:r w:rsidRPr="006B556B">
        <w:fldChar w:fldCharType="end"/>
      </w:r>
      <w:r w:rsidRPr="006B556B">
        <w:t xml:space="preserve"> and the syntax </w:t>
      </w:r>
      <w:ins w:id="3458" w:author="Jerry Whitaker" w:date="2024-12-20T08:23:00Z" w16du:dateUtc="2024-12-20T16:23:00Z">
        <w:r w:rsidR="0072148D">
          <w:t xml:space="preserve">shall be as </w:t>
        </w:r>
      </w:ins>
      <w:r w:rsidRPr="006B556B">
        <w:t xml:space="preserve">defined in the schema file </w:t>
      </w:r>
      <w:hyperlink r:id="rId120" w:history="1">
        <w:r w:rsidRPr="006B556B">
          <w:rPr>
            <w:rStyle w:val="Hyperlink"/>
            <w:rFonts w:ascii="Courier New" w:hAnsi="Courier New" w:cs="Courier New"/>
            <w:noProof/>
            <w:sz w:val="20"/>
            <w:szCs w:val="20"/>
          </w:rPr>
          <w:t>org.atsc.query.CacheRequestDASH-response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00230E6" w14:textId="42E4DDAF" w:rsidR="00412DAD" w:rsidRPr="005D4321" w:rsidRDefault="00412DAD" w:rsidP="00412DAD">
      <w:pPr>
        <w:pStyle w:val="CaptionTable"/>
        <w:rPr>
          <w:rFonts w:eastAsia="Arial Unicode MS"/>
        </w:rPr>
      </w:pPr>
      <w:bookmarkStart w:id="3459" w:name="_Ref46497644"/>
      <w:bookmarkStart w:id="3460" w:name="_Toc46919171"/>
      <w:bookmarkStart w:id="3461" w:name="_Toc85012868"/>
      <w:bookmarkStart w:id="3462" w:name="_Toc135728462"/>
      <w:bookmarkStart w:id="3463" w:name="_Toc184205923"/>
      <w:bookmarkStart w:id="3464" w:name="_Toc15948688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52</w:t>
      </w:r>
      <w:r w:rsidR="00F3307B">
        <w:rPr>
          <w:rFonts w:eastAsia="Arial Unicode MS"/>
          <w:b/>
        </w:rPr>
        <w:fldChar w:fldCharType="end"/>
      </w:r>
      <w:bookmarkEnd w:id="3459"/>
      <w:r w:rsidRPr="00595DDA">
        <w:rPr>
          <w:rFonts w:eastAsia="Arial Unicode MS"/>
        </w:rPr>
        <w:t xml:space="preserve"> </w:t>
      </w:r>
      <w:r w:rsidRPr="006B556B">
        <w:t xml:space="preserve">Cache Request DASH </w:t>
      </w:r>
      <w:r>
        <w:rPr>
          <w:rFonts w:eastAsia="Arial Unicode MS"/>
        </w:rPr>
        <w:t>Response Semantics</w:t>
      </w:r>
      <w:bookmarkEnd w:id="3460"/>
      <w:bookmarkEnd w:id="3461"/>
      <w:bookmarkEnd w:id="3462"/>
      <w:bookmarkEnd w:id="3463"/>
      <w:bookmarkEnd w:id="346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412DAD" w:rsidRPr="006B556B" w14:paraId="1F01D8A7" w14:textId="77777777" w:rsidTr="00BC291D">
        <w:trPr>
          <w:cantSplit/>
          <w:jc w:val="center"/>
        </w:trPr>
        <w:tc>
          <w:tcPr>
            <w:tcW w:w="1500" w:type="pct"/>
            <w:gridSpan w:val="2"/>
            <w:tcBorders>
              <w:top w:val="single" w:sz="4" w:space="0" w:color="auto"/>
              <w:left w:val="single" w:sz="4" w:space="0" w:color="000000"/>
              <w:bottom w:val="single" w:sz="4" w:space="0" w:color="auto"/>
              <w:right w:val="nil"/>
            </w:tcBorders>
          </w:tcPr>
          <w:p w14:paraId="5F1AB687"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ED9441E"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016FC08"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CCF7D2C"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099DC9EF"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4E14614" w14:textId="77777777" w:rsidR="00412DAD" w:rsidRPr="006B556B" w:rsidRDefault="00412DAD" w:rsidP="00254071">
            <w:pPr>
              <w:pStyle w:val="TableCell"/>
              <w:keepLines/>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14A24B6" w14:textId="77777777" w:rsidR="00412DAD" w:rsidRPr="003075F4" w:rsidRDefault="00412DAD"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6F43D7" w14:textId="77777777" w:rsidR="00412DAD" w:rsidRPr="003075F4" w:rsidRDefault="00412DAD" w:rsidP="00254071">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B8A7455" w14:textId="1B6F2357" w:rsidR="00412DAD" w:rsidRPr="008A3BC4" w:rsidRDefault="00B06D42" w:rsidP="00254071">
            <w:pPr>
              <w:pStyle w:val="TableCell"/>
              <w:keepLines/>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30E9AE18"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5587C6B" w14:textId="77777777" w:rsidR="00412DAD" w:rsidRPr="006B556B" w:rsidRDefault="00412DAD" w:rsidP="00254071">
            <w:pPr>
              <w:pStyle w:val="TableCell"/>
              <w:keepLines/>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EA9B6E4" w14:textId="77777777" w:rsidR="00412DAD" w:rsidRPr="003075F4" w:rsidRDefault="00412DAD"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DA0E23" w14:textId="77777777" w:rsidR="00412DAD" w:rsidRPr="003075F4" w:rsidRDefault="00412DAD" w:rsidP="00254071">
            <w:pPr>
              <w:pStyle w:val="TableCell"/>
              <w:keepLines/>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B5D2F3B" w14:textId="5C4AFE59" w:rsidR="00412DAD" w:rsidRPr="003075F4" w:rsidRDefault="00C1401B" w:rsidP="00254071">
            <w:pPr>
              <w:pStyle w:val="TableCell"/>
              <w:keepLines/>
              <w:rPr>
                <w:rFonts w:eastAsia="Malgun Gothic"/>
              </w:rPr>
            </w:pPr>
            <w:r>
              <w:rPr>
                <w:rFonts w:eastAsia="Malgun Gothic"/>
              </w:rPr>
              <w:t>Matches the request id value</w:t>
            </w:r>
          </w:p>
        </w:tc>
      </w:tr>
      <w:tr w:rsidR="009717E5" w:rsidRPr="006B556B" w14:paraId="4940B581"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C8A963" w14:textId="77777777" w:rsidR="009717E5" w:rsidRPr="006B556B" w:rsidRDefault="009717E5" w:rsidP="00254071">
            <w:pPr>
              <w:pStyle w:val="TableCell"/>
              <w:keepLines/>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016E633" w14:textId="04A4B104" w:rsidR="009717E5" w:rsidRPr="003075F4" w:rsidRDefault="00254071" w:rsidP="00254071">
            <w:pPr>
              <w:pStyle w:val="TableCell"/>
              <w:keepLines/>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98A04F3" w14:textId="77777777" w:rsidR="009717E5" w:rsidRPr="003075F4" w:rsidRDefault="009717E5" w:rsidP="00254071">
            <w:pPr>
              <w:pStyle w:val="TableCell"/>
              <w:keepLines/>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EECB0A0" w14:textId="664993AE" w:rsidR="009717E5" w:rsidRPr="003075F4" w:rsidRDefault="009717E5" w:rsidP="00254071">
            <w:pPr>
              <w:pStyle w:val="TableCell"/>
              <w:keepLines/>
              <w:rPr>
                <w:rFonts w:eastAsia="Malgun Gothic"/>
              </w:rPr>
            </w:pPr>
            <w:r>
              <w:rPr>
                <w:rFonts w:eastAsia="Malgun Gothic"/>
              </w:rPr>
              <w:t>Returned on successful request otherwise the error structure is returned</w:t>
            </w:r>
          </w:p>
        </w:tc>
      </w:tr>
      <w:tr w:rsidR="00412DAD" w:rsidRPr="006B556B" w14:paraId="4B12BD4C" w14:textId="77777777" w:rsidTr="00BC291D">
        <w:trPr>
          <w:cantSplit/>
          <w:jc w:val="center"/>
        </w:trPr>
        <w:tc>
          <w:tcPr>
            <w:tcW w:w="0" w:type="auto"/>
            <w:tcBorders>
              <w:top w:val="single" w:sz="4" w:space="0" w:color="000000"/>
              <w:left w:val="single" w:sz="4" w:space="0" w:color="auto"/>
              <w:bottom w:val="single" w:sz="4" w:space="0" w:color="000000"/>
              <w:right w:val="single" w:sz="4" w:space="0" w:color="auto"/>
            </w:tcBorders>
          </w:tcPr>
          <w:p w14:paraId="527FE55D" w14:textId="77777777" w:rsidR="00412DAD" w:rsidRPr="00595DDA" w:rsidRDefault="00412DAD" w:rsidP="00254071">
            <w:pPr>
              <w:keepLines/>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F8EEFEA" w14:textId="77777777" w:rsidR="00412DAD" w:rsidRPr="000706D9" w:rsidRDefault="00412DAD" w:rsidP="00254071">
            <w:pPr>
              <w:pStyle w:val="TableCell"/>
              <w:keepLines/>
              <w:rPr>
                <w:rStyle w:val="Code-XMLCharacter"/>
                <w:rFonts w:eastAsia="Arial Unicode MS"/>
              </w:rPr>
            </w:pPr>
            <w:r>
              <w:rPr>
                <w:rStyle w:val="Code-XMLCharacter"/>
                <w:rFonts w:eastAsia="Arial Unicode MS"/>
              </w:rPr>
              <w:t>cached</w:t>
            </w:r>
          </w:p>
        </w:tc>
        <w:tc>
          <w:tcPr>
            <w:tcW w:w="0" w:type="auto"/>
            <w:tcBorders>
              <w:top w:val="single" w:sz="4" w:space="0" w:color="000000"/>
              <w:left w:val="single" w:sz="4" w:space="0" w:color="000000"/>
              <w:bottom w:val="single" w:sz="4" w:space="0" w:color="000000"/>
              <w:right w:val="single" w:sz="4" w:space="0" w:color="000000"/>
            </w:tcBorders>
            <w:hideMark/>
          </w:tcPr>
          <w:p w14:paraId="7996904A" w14:textId="77777777" w:rsidR="00412DAD" w:rsidRPr="008A3BC4" w:rsidRDefault="00412DAD" w:rsidP="00254071">
            <w:pPr>
              <w:pStyle w:val="TableCell"/>
              <w:keepLines/>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02A4E23" w14:textId="77777777" w:rsidR="00412DAD" w:rsidRPr="008A3BC4" w:rsidRDefault="00412DAD" w:rsidP="00254071">
            <w:pPr>
              <w:pStyle w:val="TableCell"/>
              <w:keepLines/>
              <w:rPr>
                <w:rFonts w:eastAsia="Arial Unicode MS"/>
                <w:lang w:eastAsia="ja-JP"/>
              </w:rPr>
            </w:pPr>
            <w:proofErr w:type="spellStart"/>
            <w:r>
              <w:rPr>
                <w:rFonts w:eastAsia="Arial Unicode MS"/>
                <w:lang w:eastAsia="ja-JP"/>
              </w:rPr>
              <w:t>b</w:t>
            </w:r>
            <w:r w:rsidRPr="006B556B">
              <w:rPr>
                <w:lang w:eastAsia="ja-JP"/>
              </w:rPr>
              <w:t>oolean</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120453E2" w14:textId="77777777" w:rsidR="00412DAD" w:rsidRPr="008A3BC4" w:rsidRDefault="00412DAD" w:rsidP="00254071">
            <w:pPr>
              <w:pStyle w:val="TableCell"/>
              <w:keepLines/>
              <w:rPr>
                <w:rFonts w:eastAsia="Arial Unicode MS"/>
              </w:rPr>
            </w:pPr>
            <w:r>
              <w:rPr>
                <w:rFonts w:eastAsia="Arial Unicode MS"/>
              </w:rPr>
              <w:t>Indicates whether or not the requested files have been cached</w:t>
            </w:r>
          </w:p>
        </w:tc>
      </w:tr>
      <w:tr w:rsidR="00412DAD" w:rsidRPr="006B556B" w14:paraId="76FFFD1F"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8F4EF4B" w14:textId="77777777" w:rsidR="00412DAD" w:rsidRDefault="00412DAD" w:rsidP="00254071">
            <w:pPr>
              <w:pStyle w:val="TableCell"/>
              <w:keepLines/>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78CCC30" w14:textId="3D279822" w:rsidR="00412DAD" w:rsidRPr="008A3BC4" w:rsidRDefault="00254071" w:rsidP="00254071">
            <w:pPr>
              <w:pStyle w:val="TableCell"/>
              <w:keepLines/>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F823344" w14:textId="77777777" w:rsidR="00412DAD" w:rsidRDefault="00412DAD" w:rsidP="00254071">
            <w:pPr>
              <w:pStyle w:val="TableCell"/>
              <w:keepLines/>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0F58BC6" w14:textId="72750688" w:rsidR="00412DAD" w:rsidRDefault="00412DAD" w:rsidP="00254071">
            <w:pPr>
              <w:pStyle w:val="TableCell"/>
              <w:keepLines/>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9D1172">
              <w:rPr>
                <w:rFonts w:eastAsia="Yu Gothic UI"/>
                <w:lang w:eastAsia="ja-JP"/>
              </w:rPr>
              <w:t>8.3.3</w:t>
            </w:r>
            <w:r w:rsidR="00BA1318">
              <w:rPr>
                <w:rFonts w:eastAsia="Yu Gothic UI"/>
                <w:lang w:eastAsia="ja-JP"/>
              </w:rPr>
              <w:fldChar w:fldCharType="end"/>
            </w:r>
          </w:p>
        </w:tc>
      </w:tr>
    </w:tbl>
    <w:p w14:paraId="411D3CF4" w14:textId="77ABE75F" w:rsidR="00706033" w:rsidRPr="006B556B" w:rsidRDefault="00A41EC5" w:rsidP="006C5B0E">
      <w:pPr>
        <w:pStyle w:val="List"/>
        <w:spacing w:before="240"/>
        <w:rPr>
          <w:lang w:eastAsia="ja-JP"/>
        </w:rPr>
      </w:pPr>
      <w:r w:rsidRPr="006B556B">
        <w:rPr>
          <w:rStyle w:val="Code-URLCharacter"/>
        </w:rPr>
        <w:t>cached</w:t>
      </w:r>
      <w:r w:rsidRPr="006B556B">
        <w:t xml:space="preserve"> </w:t>
      </w:r>
      <w:r w:rsidR="006C5B0E" w:rsidRPr="006B556B">
        <w:t xml:space="preserve">– </w:t>
      </w:r>
      <w:r w:rsidR="00706033" w:rsidRPr="006B556B">
        <w:t xml:space="preserve">This Boolean result shall indicate, when </w:t>
      </w:r>
      <w:r w:rsidR="00B06D42" w:rsidRPr="006B556B">
        <w:t>"</w:t>
      </w:r>
      <w:r w:rsidR="00706033" w:rsidRPr="006B556B">
        <w:t>true</w:t>
      </w:r>
      <w:r w:rsidR="00B06D42" w:rsidRPr="006B556B">
        <w:t>"</w:t>
      </w:r>
      <w:r w:rsidRPr="006B556B">
        <w:t>,</w:t>
      </w:r>
      <w:r w:rsidR="00706033" w:rsidRPr="006B556B">
        <w:t xml:space="preserve"> that all the files referenced in the </w:t>
      </w:r>
      <w:r w:rsidR="00706033" w:rsidRPr="006B556B">
        <w:rPr>
          <w:rStyle w:val="Code-XMLCharacter"/>
        </w:rPr>
        <w:t>Period</w:t>
      </w:r>
      <w:r w:rsidR="00706033" w:rsidRPr="006B556B">
        <w:t xml:space="preserve"> or MPD are present in the Application Context Cache at the indicated location</w:t>
      </w:r>
      <w:r w:rsidR="00C842CF" w:rsidRPr="006B556B">
        <w:t xml:space="preserve"> and that none are expired</w:t>
      </w:r>
      <w:r w:rsidR="00706033" w:rsidRPr="006B556B">
        <w:rPr>
          <w:lang w:eastAsia="ja-JP"/>
        </w:rPr>
        <w:t xml:space="preserve">. When </w:t>
      </w:r>
      <w:r w:rsidR="00B06D42" w:rsidRPr="006B556B">
        <w:rPr>
          <w:lang w:eastAsia="ja-JP"/>
        </w:rPr>
        <w:t>"</w:t>
      </w:r>
      <w:r w:rsidR="00706033" w:rsidRPr="006B556B">
        <w:rPr>
          <w:lang w:eastAsia="ja-JP"/>
        </w:rPr>
        <w:t>false</w:t>
      </w:r>
      <w:r w:rsidR="00B06D42" w:rsidRPr="006B556B">
        <w:rPr>
          <w:lang w:eastAsia="ja-JP"/>
        </w:rPr>
        <w:t>"</w:t>
      </w:r>
      <w:r w:rsidRPr="006B556B">
        <w:rPr>
          <w:lang w:eastAsia="ja-JP"/>
        </w:rPr>
        <w:t>,</w:t>
      </w:r>
      <w:r w:rsidR="00706033" w:rsidRPr="006B556B">
        <w:rPr>
          <w:lang w:eastAsia="ja-JP"/>
        </w:rPr>
        <w:t xml:space="preserve"> </w:t>
      </w:r>
      <w:r w:rsidR="00706033" w:rsidRPr="006B556B">
        <w:rPr>
          <w:rStyle w:val="Code-URLCharacter"/>
        </w:rPr>
        <w:t>cached</w:t>
      </w:r>
      <w:r w:rsidR="00706033" w:rsidRPr="006B556B">
        <w:rPr>
          <w:lang w:eastAsia="ja-JP"/>
        </w:rPr>
        <w:t xml:space="preserve"> shall indicate that one or more files are </w:t>
      </w:r>
      <w:r w:rsidR="00C842CF" w:rsidRPr="006B556B">
        <w:rPr>
          <w:lang w:eastAsia="ja-JP"/>
        </w:rPr>
        <w:t xml:space="preserve">expired or </w:t>
      </w:r>
      <w:r w:rsidR="00706033" w:rsidRPr="006B556B">
        <w:rPr>
          <w:lang w:eastAsia="ja-JP"/>
        </w:rPr>
        <w:t xml:space="preserve">not present. When </w:t>
      </w:r>
      <w:r w:rsidR="00706033" w:rsidRPr="006B556B">
        <w:rPr>
          <w:rStyle w:val="Code-URLCharacter"/>
        </w:rPr>
        <w:t>sourceURL</w:t>
      </w:r>
      <w:r w:rsidR="00706033" w:rsidRPr="006B556B">
        <w:rPr>
          <w:lang w:eastAsia="ja-JP"/>
        </w:rPr>
        <w:t xml:space="preserve"> is present in the request, a result of </w:t>
      </w:r>
      <w:r w:rsidR="00B06D42" w:rsidRPr="006B556B">
        <w:rPr>
          <w:lang w:eastAsia="ja-JP"/>
        </w:rPr>
        <w:t>"</w:t>
      </w:r>
      <w:r w:rsidR="00706033" w:rsidRPr="006B556B">
        <w:rPr>
          <w:lang w:eastAsia="ja-JP"/>
        </w:rPr>
        <w:t>true</w:t>
      </w:r>
      <w:r w:rsidR="00B06D42" w:rsidRPr="006B556B">
        <w:rPr>
          <w:lang w:eastAsia="ja-JP"/>
        </w:rPr>
        <w:t>"</w:t>
      </w:r>
      <w:r w:rsidR="00706033" w:rsidRPr="006B556B">
        <w:rPr>
          <w:lang w:eastAsia="ja-JP"/>
        </w:rPr>
        <w:t xml:space="preserve"> shall be returned in the case that the indicated files are already present in the Application Context </w:t>
      </w:r>
      <w:r w:rsidR="00205F1F" w:rsidRPr="006B556B">
        <w:rPr>
          <w:lang w:eastAsia="ja-JP"/>
        </w:rPr>
        <w:t>Cache,</w:t>
      </w:r>
      <w:r w:rsidR="007A71A8" w:rsidRPr="006B556B">
        <w:rPr>
          <w:lang w:eastAsia="ja-JP"/>
        </w:rPr>
        <w:t xml:space="preserve"> and none are expired</w:t>
      </w:r>
      <w:r w:rsidR="00706033" w:rsidRPr="006B556B">
        <w:rPr>
          <w:lang w:eastAsia="ja-JP"/>
        </w:rPr>
        <w:t>.</w:t>
      </w:r>
    </w:p>
    <w:p w14:paraId="7DA4257A" w14:textId="2CBD0264" w:rsidR="00A73042" w:rsidRPr="006B556B" w:rsidRDefault="00A73042" w:rsidP="000D5DCF">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1B88BA84" w14:textId="24A21D80" w:rsidR="005B3B80" w:rsidRPr="006B556B" w:rsidRDefault="005B3B80" w:rsidP="005B3B80">
      <w:pPr>
        <w:pStyle w:val="ListBullet"/>
      </w:pPr>
      <w:r w:rsidRPr="006B556B">
        <w:t>-4: Content not found.</w:t>
      </w:r>
    </w:p>
    <w:p w14:paraId="7A526C8C" w14:textId="596F3DE6" w:rsidR="00C20C32" w:rsidRPr="006B556B" w:rsidRDefault="00C20C32" w:rsidP="005B3B80">
      <w:pPr>
        <w:pStyle w:val="ListBullet"/>
      </w:pPr>
      <w:r w:rsidRPr="006B556B">
        <w:t>-5: No broadband connection is available.</w:t>
      </w:r>
    </w:p>
    <w:p w14:paraId="512FD1FD" w14:textId="2A4DF23D" w:rsidR="00A21C7F" w:rsidRPr="006B556B" w:rsidRDefault="005B3B80" w:rsidP="005B3B80">
      <w:pPr>
        <w:pStyle w:val="ListBullet"/>
      </w:pPr>
      <w:r w:rsidRPr="006B556B">
        <w:t>-11: The indicated MPD cannot be accessed.</w:t>
      </w:r>
    </w:p>
    <w:p w14:paraId="0EA9D866" w14:textId="77777777" w:rsidR="00706033" w:rsidRPr="006B556B" w:rsidRDefault="00706033" w:rsidP="00A73042">
      <w:pPr>
        <w:pStyle w:val="ListBullet"/>
      </w:pPr>
      <w:r w:rsidRPr="006B556B">
        <w:rPr>
          <w:rFonts w:hint="eastAsia"/>
        </w:rPr>
        <w:t xml:space="preserve">-15: The URL format specified in </w:t>
      </w:r>
      <w:r w:rsidRPr="006B556B">
        <w:rPr>
          <w:rStyle w:val="Code-URLCharacter"/>
        </w:rPr>
        <w:t>source</w:t>
      </w:r>
      <w:r w:rsidRPr="006B556B">
        <w:rPr>
          <w:rStyle w:val="Code-URLCharacter"/>
          <w:rFonts w:hint="eastAsia"/>
        </w:rPr>
        <w:t>URL</w:t>
      </w:r>
      <w:r w:rsidRPr="006B556B">
        <w:rPr>
          <w:rFonts w:hint="eastAsia"/>
        </w:rPr>
        <w:t xml:space="preserve"> </w:t>
      </w:r>
      <w:r w:rsidRPr="006B556B">
        <w:t xml:space="preserve">or </w:t>
      </w:r>
      <w:r w:rsidRPr="006B556B">
        <w:rPr>
          <w:rStyle w:val="Code-URLCharacter"/>
        </w:rPr>
        <w:t>targetURL</w:t>
      </w:r>
      <w:r w:rsidRPr="006B556B">
        <w:t xml:space="preserve"> </w:t>
      </w:r>
      <w:r w:rsidRPr="006B556B">
        <w:rPr>
          <w:rFonts w:hint="eastAsia"/>
        </w:rPr>
        <w:t>of the request is illegal.</w:t>
      </w:r>
    </w:p>
    <w:p w14:paraId="24DF6E77" w14:textId="77777777" w:rsidR="00706033" w:rsidRPr="006B556B" w:rsidRDefault="00706033" w:rsidP="00A73042">
      <w:pPr>
        <w:pStyle w:val="ListBullet"/>
      </w:pPr>
      <w:r w:rsidRPr="006B556B">
        <w:rPr>
          <w:rFonts w:hint="eastAsia"/>
        </w:rPr>
        <w:t>-1</w:t>
      </w:r>
      <w:r w:rsidRPr="006B556B">
        <w:t xml:space="preserve">7: </w:t>
      </w:r>
      <w:r w:rsidRPr="006B556B">
        <w:rPr>
          <w:rFonts w:hint="eastAsia"/>
        </w:rPr>
        <w:t xml:space="preserve">The format </w:t>
      </w:r>
      <w:r w:rsidRPr="006B556B">
        <w:t xml:space="preserve">of the </w:t>
      </w:r>
      <w:r w:rsidRPr="006B556B">
        <w:rPr>
          <w:rFonts w:hint="eastAsia"/>
        </w:rPr>
        <w:t xml:space="preserve">MPEG DASH fragment specified in </w:t>
      </w:r>
      <w:r w:rsidRPr="006B556B">
        <w:t xml:space="preserve">the </w:t>
      </w:r>
      <w:r w:rsidRPr="006B556B">
        <w:rPr>
          <w:rFonts w:hint="eastAsia"/>
        </w:rPr>
        <w:t>Period is illegal.</w:t>
      </w:r>
    </w:p>
    <w:p w14:paraId="2A9D818E" w14:textId="71CBC787" w:rsidR="00706033" w:rsidRPr="006B556B" w:rsidRDefault="00706033" w:rsidP="00A73042">
      <w:pPr>
        <w:pStyle w:val="ListBullet"/>
      </w:pPr>
      <w:r w:rsidRPr="006B556B">
        <w:t>-18: The referenced MPD</w:t>
      </w:r>
      <w:r w:rsidR="005B3B80" w:rsidRPr="006B556B">
        <w:t xml:space="preserve"> segment</w:t>
      </w:r>
      <w:r w:rsidRPr="006B556B">
        <w:t xml:space="preserve"> file cannot be found.</w:t>
      </w:r>
    </w:p>
    <w:p w14:paraId="028761D6" w14:textId="23E8D5ED" w:rsidR="00706033" w:rsidRPr="006B556B" w:rsidRDefault="00706033" w:rsidP="00706033">
      <w:pPr>
        <w:pStyle w:val="BodyText"/>
        <w:spacing w:after="240"/>
      </w:pPr>
      <w:r w:rsidRPr="006B556B">
        <w:t xml:space="preserve">For example, if the </w:t>
      </w:r>
      <w:r w:rsidR="00670C4E" w:rsidRPr="006B556B">
        <w:t xml:space="preserve">Broadcaster Application </w:t>
      </w:r>
      <w:r w:rsidRPr="006B556B">
        <w:t xml:space="preserve">wishes to </w:t>
      </w:r>
      <w:r w:rsidRPr="006B556B">
        <w:rPr>
          <w:lang w:eastAsia="ja-JP"/>
        </w:rPr>
        <w:t xml:space="preserve">request from a broadband server the fetching of MPEG DASH media segment files corresponding to one </w:t>
      </w:r>
      <w:r w:rsidRPr="006B556B">
        <w:rPr>
          <w:rStyle w:val="Code-XMLCharacter"/>
        </w:rPr>
        <w:t>Period</w:t>
      </w:r>
      <w:r w:rsidRPr="006B556B">
        <w:rPr>
          <w:lang w:eastAsia="ja-JP"/>
        </w:rPr>
        <w:t xml:space="preserve"> from a broadband server at </w:t>
      </w:r>
      <w:r w:rsidRPr="006B556B">
        <w:rPr>
          <w:rStyle w:val="Code-URLCharacter"/>
        </w:rPr>
        <w:t>https://wxyz.com/svc4.4/content/</w:t>
      </w:r>
      <w:r w:rsidRPr="006B556B">
        <w:rPr>
          <w:lang w:eastAsia="ja-JP"/>
        </w:rPr>
        <w:t xml:space="preserve">, and place them into the Application Context Cache at </w:t>
      </w:r>
      <w:r w:rsidRPr="006B556B">
        <w:rPr>
          <w:rStyle w:val="Code-URLCharacter"/>
        </w:rPr>
        <w:t>advertising1/</w:t>
      </w:r>
      <w:r w:rsidRPr="006B556B">
        <w:t xml:space="preserve"> it could </w:t>
      </w:r>
      <w:r w:rsidRPr="006B556B">
        <w:rPr>
          <w:lang w:eastAsia="ja-JP"/>
        </w:rPr>
        <w:t>issue the following API</w:t>
      </w:r>
      <w:r w:rsidRPr="006B556B">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2803C64B" w14:textId="77777777" w:rsidTr="00B01F8F">
        <w:trPr>
          <w:cantSplit/>
          <w:jc w:val="center"/>
        </w:trPr>
        <w:tc>
          <w:tcPr>
            <w:tcW w:w="0" w:type="auto"/>
            <w:hideMark/>
          </w:tcPr>
          <w:p w14:paraId="3BB19DE9" w14:textId="4F5006E7" w:rsidR="00706033" w:rsidRDefault="00706033" w:rsidP="00895E44">
            <w:pPr>
              <w:pStyle w:val="SchemaJSONExamples"/>
              <w:rPr>
                <w:color w:val="960000"/>
              </w:rPr>
            </w:pPr>
            <w:r>
              <w:rPr>
                <w:rFonts w:eastAsia="Courier New"/>
              </w:rPr>
              <w:t xml:space="preserve">--&gt; </w:t>
            </w:r>
            <w:r>
              <w:rPr>
                <w:color w:val="960000"/>
              </w:rPr>
              <w:t>{</w:t>
            </w:r>
            <w:r w:rsidR="008C13DD">
              <w:rPr>
                <w:color w:val="960000"/>
              </w:rPr>
              <w:br/>
            </w:r>
            <w: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895E44">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895E44">
              <w:rPr>
                <w:color w:val="0000FF"/>
              </w:rPr>
              <w:t>org.atsc.</w:t>
            </w:r>
            <w:r w:rsidRPr="00895E44">
              <w:rPr>
                <w:rFonts w:hint="eastAsia"/>
                <w:color w:val="0000FF"/>
              </w:rPr>
              <w:t>CacheRequestDASH</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sidR="008C13DD">
              <w:rPr>
                <w:color w:val="960000"/>
              </w:rPr>
              <w:br/>
            </w:r>
            <w:r>
              <w:t xml:space="preserve">       </w:t>
            </w:r>
            <w:r w:rsidR="00B06D42">
              <w:rPr>
                <w:color w:val="1E6496"/>
              </w:rPr>
              <w:t>"</w:t>
            </w:r>
            <w:r>
              <w:rPr>
                <w:color w:val="1E6496"/>
              </w:rPr>
              <w:t>sourceURL</w:t>
            </w:r>
            <w:r w:rsidR="00B06D42">
              <w:rPr>
                <w:color w:val="1E6496"/>
              </w:rPr>
              <w:t>"</w:t>
            </w:r>
            <w:r>
              <w:rPr>
                <w:color w:val="640032"/>
              </w:rPr>
              <w:t>:</w:t>
            </w:r>
            <w:r>
              <w:t xml:space="preserve"> </w:t>
            </w:r>
            <w:r w:rsidR="00B06D42">
              <w:rPr>
                <w:color w:val="0000FF"/>
              </w:rPr>
              <w:t>"</w:t>
            </w:r>
            <w:r w:rsidRPr="00895E44">
              <w:rPr>
                <w:color w:val="0000FF"/>
              </w:rPr>
              <w:t>https://wxyz.com/svc4.4/content/</w:t>
            </w:r>
            <w:r w:rsidR="00B06D42">
              <w:rPr>
                <w:color w:val="0000FF"/>
              </w:rPr>
              <w:t>"</w:t>
            </w:r>
            <w:r>
              <w:t>,</w:t>
            </w:r>
            <w:r>
              <w:b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895E44">
              <w:rPr>
                <w:color w:val="0000FF"/>
              </w:rPr>
              <w:t>advertising1/</w:t>
            </w:r>
            <w:r w:rsidR="00B06D42">
              <w:rPr>
                <w:color w:val="0000FF"/>
              </w:rPr>
              <w:t>"</w:t>
            </w:r>
            <w:r>
              <w:t>,</w:t>
            </w:r>
            <w:r>
              <w:br/>
              <w:t xml:space="preserve">       </w:t>
            </w:r>
            <w:r w:rsidR="00B06D42">
              <w:rPr>
                <w:color w:val="1E6496"/>
              </w:rPr>
              <w:t>"</w:t>
            </w:r>
            <w:r>
              <w:rPr>
                <w:color w:val="1E6496"/>
              </w:rPr>
              <w:t>Period</w:t>
            </w:r>
            <w:r w:rsidR="00B06D42">
              <w:rPr>
                <w:color w:val="1E6496"/>
              </w:rPr>
              <w:t>"</w:t>
            </w:r>
            <w:r>
              <w:rPr>
                <w:color w:val="640032"/>
              </w:rPr>
              <w:t>:</w:t>
            </w:r>
            <w:r>
              <w:t xml:space="preserve"> </w:t>
            </w:r>
            <w:r w:rsidR="00B06D42">
              <w:rPr>
                <w:color w:val="0000FF"/>
              </w:rPr>
              <w:t>"</w:t>
            </w:r>
            <w:r w:rsidRPr="00895E44">
              <w:rPr>
                <w:color w:val="0000FF"/>
              </w:rPr>
              <w:t>&lt;Period start=</w:t>
            </w:r>
            <w:r w:rsidR="009722C2">
              <w:rPr>
                <w:color w:val="0000FF"/>
              </w:rPr>
              <w:t>'</w:t>
            </w:r>
            <w:r w:rsidRPr="00895E44">
              <w:rPr>
                <w:color w:val="0000FF"/>
              </w:rPr>
              <w:t>PT9H</w:t>
            </w:r>
            <w:r w:rsidR="009722C2">
              <w:rPr>
                <w:color w:val="0000FF"/>
              </w:rPr>
              <w:t>'</w:t>
            </w:r>
            <w:r w:rsidRPr="00895E44">
              <w:rPr>
                <w:color w:val="0000FF"/>
              </w:rPr>
              <w:t xml:space="preserve"> duration=</w:t>
            </w:r>
            <w:r w:rsidR="009722C2">
              <w:rPr>
                <w:color w:val="0000FF"/>
              </w:rPr>
              <w:t>'</w:t>
            </w:r>
            <w:r w:rsidRPr="00895E44">
              <w:rPr>
                <w:color w:val="0000FF"/>
              </w:rPr>
              <w:t>PT30S</w:t>
            </w:r>
            <w:r w:rsidR="009722C2">
              <w:rPr>
                <w:color w:val="0000FF"/>
              </w:rPr>
              <w:t>'</w:t>
            </w:r>
            <w:r w:rsidRPr="00895E44">
              <w:rPr>
                <w:color w:val="0000FF"/>
              </w:rPr>
              <w:t>&gt;</w:t>
            </w:r>
            <w:r w:rsidRPr="00895E44">
              <w:rPr>
                <w:color w:val="0000FF"/>
              </w:rPr>
              <w:br/>
            </w:r>
            <w:r w:rsidR="006C5B0E" w:rsidRPr="00895E44">
              <w:rPr>
                <w:color w:val="0000FF"/>
              </w:rPr>
              <w:t xml:space="preserve">       </w:t>
            </w:r>
            <w:r w:rsidRPr="00895E44">
              <w:rPr>
                <w:color w:val="0000FF"/>
              </w:rPr>
              <w:t xml:space="preserve">  &lt;AdaptationSet mimeType=</w:t>
            </w:r>
            <w:r w:rsidR="009722C2">
              <w:rPr>
                <w:color w:val="0000FF"/>
              </w:rPr>
              <w:t>'</w:t>
            </w:r>
            <w:r w:rsidRPr="00895E44">
              <w:rPr>
                <w:color w:val="0000FF"/>
              </w:rPr>
              <w:t>video/mp4</w:t>
            </w:r>
            <w:r w:rsidR="009722C2">
              <w:rPr>
                <w:color w:val="0000FF"/>
              </w:rPr>
              <w:t>'</w:t>
            </w:r>
            <w:r w:rsidRPr="00895E44">
              <w:rPr>
                <w:color w:val="0000FF"/>
              </w:rPr>
              <w:t>/&gt;</w:t>
            </w:r>
            <w:r w:rsidR="006C5B0E" w:rsidRPr="00895E44">
              <w:rPr>
                <w:color w:val="0000FF"/>
              </w:rPr>
              <w:br/>
              <w:t xml:space="preserve">       </w:t>
            </w:r>
            <w:r w:rsidRPr="00895E44">
              <w:rPr>
                <w:color w:val="0000FF"/>
              </w:rPr>
              <w:t xml:space="preserve">  &lt;SegmentTemplate timescale=</w:t>
            </w:r>
            <w:r w:rsidR="009722C2">
              <w:rPr>
                <w:color w:val="0000FF"/>
              </w:rPr>
              <w:t>'</w:t>
            </w:r>
            <w:r w:rsidRPr="00895E44">
              <w:rPr>
                <w:color w:val="0000FF"/>
              </w:rPr>
              <w:t>9000</w:t>
            </w:r>
            <w:r w:rsidR="009722C2">
              <w:rPr>
                <w:color w:val="0000FF"/>
              </w:rPr>
              <w:t>'</w:t>
            </w:r>
            <w:r w:rsidRPr="00895E44">
              <w:rPr>
                <w:color w:val="0000FF"/>
              </w:rPr>
              <w:t xml:space="preserve"> media=</w:t>
            </w:r>
            <w:r w:rsidR="009722C2">
              <w:rPr>
                <w:color w:val="0000FF"/>
              </w:rPr>
              <w:t>'</w:t>
            </w:r>
            <w:r w:rsidRPr="00895E44">
              <w:rPr>
                <w:color w:val="0000FF"/>
              </w:rPr>
              <w:t>video/xbc$Number$.mp4v</w:t>
            </w:r>
            <w:r w:rsidR="009722C2">
              <w:rPr>
                <w:color w:val="0000FF"/>
              </w:rPr>
              <w:t>'</w:t>
            </w:r>
            <w:r w:rsidRPr="00895E44">
              <w:rPr>
                <w:color w:val="0000FF"/>
              </w:rPr>
              <w:t xml:space="preserve"> </w:t>
            </w:r>
            <w:r w:rsidR="006C5B0E" w:rsidRPr="00895E44">
              <w:rPr>
                <w:color w:val="0000FF"/>
              </w:rPr>
              <w:br/>
              <w:t xml:space="preserve">       </w:t>
            </w:r>
            <w:r w:rsidRPr="00895E44">
              <w:rPr>
                <w:color w:val="0000FF"/>
              </w:rPr>
              <w:t xml:space="preserve">  duration=</w:t>
            </w:r>
            <w:r w:rsidR="009722C2">
              <w:rPr>
                <w:color w:val="0000FF"/>
              </w:rPr>
              <w:t>'</w:t>
            </w:r>
            <w:r w:rsidRPr="00895E44">
              <w:rPr>
                <w:color w:val="0000FF"/>
              </w:rPr>
              <w:t>90000</w:t>
            </w:r>
            <w:r w:rsidR="009722C2">
              <w:rPr>
                <w:color w:val="0000FF"/>
              </w:rPr>
              <w:t>'</w:t>
            </w:r>
            <w:r w:rsidRPr="00895E44">
              <w:rPr>
                <w:color w:val="0000FF"/>
              </w:rPr>
              <w:t xml:space="preserve"> startNumber=</w:t>
            </w:r>
            <w:r w:rsidR="009722C2">
              <w:rPr>
                <w:color w:val="0000FF"/>
              </w:rPr>
              <w:t>'</w:t>
            </w:r>
            <w:r w:rsidRPr="00895E44">
              <w:rPr>
                <w:color w:val="0000FF"/>
              </w:rPr>
              <w:t>32401</w:t>
            </w:r>
            <w:r w:rsidR="009722C2">
              <w:rPr>
                <w:color w:val="0000FF"/>
              </w:rPr>
              <w:t>'</w:t>
            </w:r>
            <w:r w:rsidRPr="00895E44">
              <w:rPr>
                <w:color w:val="0000FF"/>
              </w:rPr>
              <w:t xml:space="preserve"> /&gt;&lt;Representation id=</w:t>
            </w:r>
            <w:r w:rsidR="009722C2">
              <w:rPr>
                <w:color w:val="0000FF"/>
              </w:rPr>
              <w:t>'</w:t>
            </w:r>
            <w:r w:rsidRPr="00895E44">
              <w:rPr>
                <w:color w:val="0000FF"/>
              </w:rPr>
              <w:t>v2</w:t>
            </w:r>
            <w:r w:rsidR="009722C2">
              <w:rPr>
                <w:color w:val="0000FF"/>
              </w:rPr>
              <w:t>'</w:t>
            </w:r>
            <w:r w:rsidRPr="00895E44">
              <w:rPr>
                <w:color w:val="0000FF"/>
              </w:rPr>
              <w:t xml:space="preserve"> </w:t>
            </w:r>
            <w:r w:rsidR="006C5B0E" w:rsidRPr="00895E44">
              <w:rPr>
                <w:color w:val="0000FF"/>
              </w:rPr>
              <w:br/>
              <w:t xml:space="preserve">        </w:t>
            </w:r>
            <w:r w:rsidRPr="00895E44">
              <w:rPr>
                <w:color w:val="0000FF"/>
              </w:rPr>
              <w:t xml:space="preserve"> width=</w:t>
            </w:r>
            <w:r w:rsidR="009722C2">
              <w:rPr>
                <w:color w:val="0000FF"/>
              </w:rPr>
              <w:t>'</w:t>
            </w:r>
            <w:r w:rsidRPr="00895E44">
              <w:rPr>
                <w:color w:val="0000FF"/>
              </w:rPr>
              <w:t>1920</w:t>
            </w:r>
            <w:r w:rsidR="009722C2">
              <w:rPr>
                <w:color w:val="0000FF"/>
              </w:rPr>
              <w:t>'</w:t>
            </w:r>
            <w:r w:rsidRPr="00895E44">
              <w:rPr>
                <w:color w:val="0000FF"/>
              </w:rPr>
              <w:t xml:space="preserve"> height=</w:t>
            </w:r>
            <w:r w:rsidR="009722C2">
              <w:rPr>
                <w:color w:val="0000FF"/>
              </w:rPr>
              <w:t>'</w:t>
            </w:r>
            <w:r w:rsidRPr="00895E44">
              <w:rPr>
                <w:color w:val="0000FF"/>
              </w:rPr>
              <w:t>1080</w:t>
            </w:r>
            <w:r w:rsidR="009722C2">
              <w:rPr>
                <w:color w:val="0000FF"/>
              </w:rPr>
              <w:t>'</w:t>
            </w:r>
            <w:r w:rsidRPr="00895E44">
              <w:rPr>
                <w:color w:val="0000FF"/>
              </w:rPr>
              <w:t>/&gt;&lt;/Period&gt;</w:t>
            </w:r>
            <w:r w:rsidR="00B06D42">
              <w:rPr>
                <w:color w:val="0000FF"/>
              </w:rPr>
              <w:t>"</w:t>
            </w:r>
            <w:r w:rsidR="005F5B1D">
              <w:rPr>
                <w:color w:val="640032"/>
                <w:szCs w:val="18"/>
              </w:rPr>
              <w:br/>
              <w:t xml:space="preserve">    },</w:t>
            </w:r>
            <w:r>
              <w:rPr>
                <w:color w:val="640032"/>
                <w:szCs w:val="18"/>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96"/>
              </w:rPr>
              <w:t>38</w:t>
            </w:r>
            <w:r>
              <w:br/>
              <w:t xml:space="preserve">  </w:t>
            </w:r>
            <w:r>
              <w:rPr>
                <w:color w:val="960000"/>
              </w:rPr>
              <w:t>}</w:t>
            </w:r>
          </w:p>
        </w:tc>
      </w:tr>
    </w:tbl>
    <w:p w14:paraId="33DAEC23" w14:textId="6EC196D2" w:rsidR="00706033" w:rsidRPr="006B556B" w:rsidRDefault="00706033" w:rsidP="000D5DCF">
      <w:pPr>
        <w:pStyle w:val="BodyText"/>
        <w:spacing w:before="240" w:after="240"/>
      </w:pPr>
      <w:r w:rsidRPr="006B556B">
        <w:t xml:space="preserve">The resulting video Media Segment files would be retrieved and stored in the Application Context Cache in the </w:t>
      </w:r>
      <w:r w:rsidRPr="006B556B">
        <w:rPr>
          <w:rStyle w:val="Code-URLCharacter"/>
        </w:rPr>
        <w:t>advertising1/video/</w:t>
      </w:r>
      <w:r w:rsidRPr="006B556B">
        <w:t xml:space="preserve"> subdirectory. Upon successfully beginning the retrieval process, if the files had not been retrieved previously the </w:t>
      </w:r>
      <w:r w:rsidR="006E7950" w:rsidRPr="006B556B">
        <w:t>Receiver</w:t>
      </w:r>
      <w:r w:rsidRPr="006B556B">
        <w:t xml:space="preserve"> </w:t>
      </w:r>
      <w:r w:rsidRPr="006B556B">
        <w:rPr>
          <w:lang w:eastAsia="ja-JP"/>
        </w:rPr>
        <w:t>would</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644B3182" w14:textId="77777777" w:rsidTr="00B01F8F">
        <w:trPr>
          <w:cantSplit/>
          <w:jc w:val="center"/>
        </w:trPr>
        <w:tc>
          <w:tcPr>
            <w:tcW w:w="0" w:type="auto"/>
            <w:hideMark/>
          </w:tcPr>
          <w:p w14:paraId="075F0B8F" w14:textId="17F533E6" w:rsidR="00706033" w:rsidRDefault="00706033" w:rsidP="00895E44">
            <w:pPr>
              <w:pStyle w:val="SchemaJSONExamples"/>
              <w:rPr>
                <w:rFonts w:eastAsia="Courier New"/>
              </w:rPr>
            </w:pPr>
            <w:r>
              <w:rPr>
                <w:rFonts w:eastAsia="Courier New"/>
              </w:rPr>
              <w:t xml:space="preserve">&lt;-- </w:t>
            </w:r>
            <w:r>
              <w:rPr>
                <w:color w:val="960000"/>
              </w:rPr>
              <w:t>{</w:t>
            </w:r>
            <w:r w:rsidR="008C13DD">
              <w:rPr>
                <w:color w:val="960000"/>
              </w:rPr>
              <w:br/>
            </w:r>
            <w:r>
              <w:t xml:space="preserve">    </w:t>
            </w:r>
            <w:r w:rsidR="00B06D42">
              <w:rPr>
                <w:color w:val="1E6496"/>
              </w:rPr>
              <w:t>"</w:t>
            </w:r>
            <w:r w:rsidRPr="00895E44">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Pr="005B5793">
              <w:t xml:space="preserve">   </w:t>
            </w:r>
            <w:r w:rsidR="00B06D42">
              <w:rPr>
                <w:color w:val="1E6496"/>
              </w:rPr>
              <w:t>"</w:t>
            </w:r>
            <w:r w:rsidRPr="00895E4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895E44">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rsidRPr="005B5793">
              <w:br/>
            </w:r>
            <w:r>
              <w:t xml:space="preserve">    </w:t>
            </w:r>
            <w:r w:rsidR="00B06D42">
              <w:rPr>
                <w:color w:val="1E6496"/>
              </w:rPr>
              <w:t>"</w:t>
            </w:r>
            <w:r w:rsidRPr="00895E44">
              <w:rPr>
                <w:color w:val="1E6496"/>
              </w:rPr>
              <w:t>id</w:t>
            </w:r>
            <w:r w:rsidR="00B06D42">
              <w:rPr>
                <w:color w:val="1E6496"/>
              </w:rPr>
              <w:t>"</w:t>
            </w:r>
            <w:r>
              <w:rPr>
                <w:color w:val="640032"/>
              </w:rPr>
              <w:t>:</w:t>
            </w:r>
            <w:r>
              <w:t xml:space="preserve"> </w:t>
            </w:r>
            <w:r>
              <w:rPr>
                <w:color w:val="000096"/>
              </w:rPr>
              <w:t>38</w:t>
            </w:r>
            <w:r>
              <w:br/>
              <w:t xml:space="preserve">  </w:t>
            </w:r>
            <w:r>
              <w:rPr>
                <w:color w:val="960000"/>
              </w:rPr>
              <w:t>}</w:t>
            </w:r>
          </w:p>
        </w:tc>
      </w:tr>
    </w:tbl>
    <w:p w14:paraId="33B729C9" w14:textId="1198DCA3" w:rsidR="00706033" w:rsidRPr="006B556B" w:rsidRDefault="00706033" w:rsidP="001F0CA2">
      <w:pPr>
        <w:pStyle w:val="BodyText"/>
        <w:spacing w:before="240"/>
        <w:rPr>
          <w:lang w:eastAsia="ja-JP"/>
        </w:rPr>
      </w:pPr>
      <w:r w:rsidRPr="006B556B">
        <w:rPr>
          <w:lang w:eastAsia="ja-JP"/>
        </w:rPr>
        <w:t xml:space="preserve">The </w:t>
      </w:r>
      <w:r w:rsidRPr="006B556B">
        <w:rPr>
          <w:rStyle w:val="Code-URLCharacter"/>
        </w:rPr>
        <w:t>cached</w:t>
      </w:r>
      <w:r w:rsidRPr="006B556B">
        <w:rPr>
          <w:lang w:eastAsia="ja-JP"/>
        </w:rPr>
        <w:t xml:space="preserve"> value of </w:t>
      </w:r>
      <w:r w:rsidR="00B06D42" w:rsidRPr="006B556B">
        <w:rPr>
          <w:lang w:eastAsia="ja-JP"/>
        </w:rPr>
        <w:t>"</w:t>
      </w:r>
      <w:r w:rsidRPr="006B556B">
        <w:rPr>
          <w:lang w:eastAsia="ja-JP"/>
        </w:rPr>
        <w:t>false</w:t>
      </w:r>
      <w:r w:rsidR="00B06D42" w:rsidRPr="006B556B">
        <w:rPr>
          <w:lang w:eastAsia="ja-JP"/>
        </w:rPr>
        <w:t>"</w:t>
      </w:r>
      <w:r w:rsidRPr="006B556B">
        <w:rPr>
          <w:lang w:eastAsia="ja-JP"/>
        </w:rPr>
        <w:t xml:space="preserve"> in the response indicates that the requested files are not all already present in the cache. </w:t>
      </w:r>
      <w:r w:rsidR="006575C9" w:rsidRPr="006B556B">
        <w:rPr>
          <w:lang w:eastAsia="ja-JP"/>
        </w:rPr>
        <w:t xml:space="preserve">If all the files had already been present in the Application Context Cache and none were expired, </w:t>
      </w:r>
      <w:r w:rsidR="006575C9" w:rsidRPr="006B556B">
        <w:rPr>
          <w:rStyle w:val="Code-URLCharacter"/>
        </w:rPr>
        <w:t>cached</w:t>
      </w:r>
      <w:r w:rsidR="006575C9" w:rsidRPr="006B556B">
        <w:rPr>
          <w:lang w:eastAsia="ja-JP"/>
        </w:rPr>
        <w:t xml:space="preserve"> would have returned </w:t>
      </w:r>
      <w:r w:rsidR="00B06D42" w:rsidRPr="006B556B">
        <w:rPr>
          <w:lang w:eastAsia="ja-JP"/>
        </w:rPr>
        <w:t>"</w:t>
      </w:r>
      <w:r w:rsidR="006575C9" w:rsidRPr="006B556B">
        <w:rPr>
          <w:lang w:eastAsia="ja-JP"/>
        </w:rPr>
        <w:t>true</w:t>
      </w:r>
      <w:r w:rsidR="00B06D42" w:rsidRPr="006B556B">
        <w:rPr>
          <w:lang w:eastAsia="ja-JP"/>
        </w:rPr>
        <w:t>"</w:t>
      </w:r>
      <w:r w:rsidR="006575C9" w:rsidRPr="006B556B">
        <w:rPr>
          <w:lang w:eastAsia="ja-JP"/>
        </w:rPr>
        <w:t>, otherwise</w:t>
      </w:r>
      <w:r w:rsidRPr="006B556B">
        <w:rPr>
          <w:lang w:eastAsia="ja-JP"/>
        </w:rPr>
        <w:t xml:space="preserve"> t</w:t>
      </w:r>
      <w:r w:rsidR="00C4756A" w:rsidRPr="006B556B">
        <w:rPr>
          <w:lang w:eastAsia="ja-JP"/>
        </w:rPr>
        <w:t>he Receiver</w:t>
      </w:r>
      <w:r w:rsidRPr="006B556B">
        <w:rPr>
          <w:lang w:eastAsia="ja-JP"/>
        </w:rPr>
        <w:t xml:space="preserve"> would begin to re-download the files.</w:t>
      </w:r>
    </w:p>
    <w:p w14:paraId="14CACA88" w14:textId="75E1050A" w:rsidR="00706033" w:rsidRPr="006B556B" w:rsidRDefault="00706033" w:rsidP="001F0CA2">
      <w:pPr>
        <w:pStyle w:val="BodyText"/>
        <w:spacing w:after="240"/>
        <w:rPr>
          <w:lang w:eastAsia="ja-JP"/>
        </w:rPr>
      </w:pPr>
      <w:r w:rsidRPr="006B556B">
        <w:rPr>
          <w:lang w:eastAsia="ja-JP"/>
        </w:rPr>
        <w:t xml:space="preserve">If the Broadcaster Application wishes later to check to see whether or not the files associated with the indicated DASH </w:t>
      </w:r>
      <w:r w:rsidRPr="006B556B">
        <w:rPr>
          <w:rStyle w:val="Code-XMLCharacter"/>
        </w:rPr>
        <w:t>Period</w:t>
      </w:r>
      <w:r w:rsidRPr="006B556B">
        <w:rPr>
          <w:lang w:eastAsia="ja-JP"/>
        </w:rPr>
        <w:t xml:space="preserve"> have been successfully downloaded, it could issue the following API to the </w:t>
      </w:r>
      <w:r w:rsidR="006E7950" w:rsidRPr="006B556B">
        <w:rPr>
          <w:lang w:eastAsia="ja-JP"/>
        </w:rPr>
        <w:t>Receiver</w:t>
      </w:r>
      <w:r w:rsidRPr="006B556B">
        <w:rPr>
          <w:lang w:eastAsia="ja-JP"/>
        </w:rPr>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549DE61B" w14:textId="77777777" w:rsidTr="00B01F8F">
        <w:trPr>
          <w:cantSplit/>
          <w:jc w:val="center"/>
        </w:trPr>
        <w:tc>
          <w:tcPr>
            <w:tcW w:w="0" w:type="auto"/>
            <w:hideMark/>
          </w:tcPr>
          <w:p w14:paraId="14E29C96" w14:textId="42F55BEA" w:rsidR="00706033" w:rsidRPr="001932C9" w:rsidRDefault="00706033" w:rsidP="008C13DD">
            <w:pPr>
              <w:pStyle w:val="SchemaJSONExamples"/>
              <w:rPr>
                <w:color w:val="0000FF"/>
              </w:rPr>
            </w:pPr>
            <w:r>
              <w:rPr>
                <w:rFonts w:eastAsia="Courier New"/>
              </w:rPr>
              <w:t xml:space="preserve">--&gt; </w:t>
            </w:r>
            <w:r>
              <w:rPr>
                <w:color w:val="960000"/>
              </w:rPr>
              <w:t>{</w:t>
            </w:r>
            <w:r w:rsidR="008C13DD">
              <w:rPr>
                <w:color w:val="960000"/>
              </w:rPr>
              <w:br/>
            </w:r>
            <w:r>
              <w:t xml:space="preserve">    </w:t>
            </w:r>
            <w:r w:rsidR="00B06D42">
              <w:rPr>
                <w:color w:val="1E6496"/>
              </w:rPr>
              <w:t>"</w:t>
            </w:r>
            <w:r w:rsidRPr="008C13DD">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8C13DD">
              <w:rPr>
                <w:color w:val="1E6496"/>
              </w:rPr>
              <w:t>method</w:t>
            </w:r>
            <w:r w:rsidR="00B06D42">
              <w:rPr>
                <w:color w:val="1E6496"/>
              </w:rPr>
              <w:t>"</w:t>
            </w:r>
            <w:r>
              <w:rPr>
                <w:color w:val="640032"/>
              </w:rPr>
              <w:t>:</w:t>
            </w:r>
            <w:r>
              <w:t xml:space="preserve"> </w:t>
            </w:r>
            <w:r w:rsidR="00B06D42">
              <w:rPr>
                <w:color w:val="0000FF"/>
              </w:rPr>
              <w:t>"</w:t>
            </w:r>
            <w:r>
              <w:rPr>
                <w:color w:val="0000FF"/>
              </w:rPr>
              <w:t>org.atsc.</w:t>
            </w:r>
            <w:r w:rsidRPr="0037540A">
              <w:rPr>
                <w:rFonts w:hint="eastAsia"/>
                <w:color w:val="0000FF"/>
              </w:rPr>
              <w:t>CacheRequestDASH</w:t>
            </w:r>
            <w:r w:rsidR="00B06D42">
              <w:rPr>
                <w:color w:val="0000FF"/>
              </w:rPr>
              <w:t>"</w:t>
            </w:r>
            <w:r>
              <w:rPr>
                <w:color w:val="640032"/>
              </w:rPr>
              <w:t>,</w:t>
            </w:r>
            <w:r>
              <w:br/>
              <w:t xml:space="preserve">    </w:t>
            </w:r>
            <w:r w:rsidR="00B06D42">
              <w:rPr>
                <w:color w:val="1E6496"/>
              </w:rPr>
              <w:t>"</w:t>
            </w:r>
            <w:r w:rsidRPr="008C13DD">
              <w:rPr>
                <w:color w:val="1E6496"/>
              </w:rPr>
              <w:t>params</w:t>
            </w:r>
            <w:r w:rsidR="00B06D42">
              <w:rPr>
                <w:color w:val="1E6496"/>
              </w:rPr>
              <w:t>"</w:t>
            </w:r>
            <w:r>
              <w:rPr>
                <w:color w:val="640032"/>
              </w:rPr>
              <w:t>:</w:t>
            </w:r>
            <w:r>
              <w:t xml:space="preserve"> </w:t>
            </w:r>
            <w:r>
              <w:rPr>
                <w:color w:val="960000"/>
              </w:rPr>
              <w:t>{</w:t>
            </w:r>
            <w:r w:rsidR="008C13DD">
              <w:rPr>
                <w:color w:val="960000"/>
              </w:rPr>
              <w:br/>
            </w:r>
            <w:r w:rsidRPr="001932C9">
              <w:rPr>
                <w:color w:val="0000FF"/>
              </w:rPr>
              <w:t xml:space="preserve">       </w:t>
            </w:r>
            <w:r w:rsidR="00B06D42">
              <w:rPr>
                <w:color w:val="1E6496"/>
              </w:rPr>
              <w:t>"</w:t>
            </w:r>
            <w:r w:rsidRPr="008C13DD">
              <w:rPr>
                <w:color w:val="1E6496"/>
              </w:rPr>
              <w:t>targetURL</w:t>
            </w:r>
            <w:r w:rsidR="00B06D42">
              <w:rPr>
                <w:color w:val="1E6496"/>
              </w:rPr>
              <w:t>"</w:t>
            </w:r>
            <w:r w:rsidRPr="00647AB7">
              <w:rPr>
                <w:color w:val="640032"/>
              </w:rPr>
              <w:t>:</w:t>
            </w:r>
            <w:r w:rsidRPr="001932C9">
              <w:rPr>
                <w:color w:val="0000FF"/>
              </w:rPr>
              <w:t xml:space="preserve"> </w:t>
            </w:r>
            <w:r w:rsidR="00B06D42">
              <w:rPr>
                <w:color w:val="0000FF"/>
              </w:rPr>
              <w:t>"</w:t>
            </w:r>
            <w:r w:rsidRPr="001932C9">
              <w:rPr>
                <w:color w:val="0000FF"/>
              </w:rPr>
              <w:t>advertising1/</w:t>
            </w:r>
            <w:r w:rsidR="00B06D42">
              <w:rPr>
                <w:color w:val="0000FF"/>
              </w:rPr>
              <w:t>"</w:t>
            </w:r>
            <w:r w:rsidRPr="00647AB7">
              <w:rPr>
                <w:color w:val="640032"/>
              </w:rPr>
              <w:t>,</w:t>
            </w:r>
            <w:r w:rsidRPr="001932C9">
              <w:rPr>
                <w:color w:val="0000FF"/>
              </w:rPr>
              <w:br/>
              <w:t xml:space="preserve">       </w:t>
            </w:r>
            <w:r w:rsidR="00B06D42">
              <w:rPr>
                <w:color w:val="1E6496"/>
              </w:rPr>
              <w:t>"</w:t>
            </w:r>
            <w:r w:rsidRPr="008C13DD">
              <w:rPr>
                <w:color w:val="1E6496"/>
              </w:rPr>
              <w:t>Period</w:t>
            </w:r>
            <w:r w:rsidR="00B06D42">
              <w:rPr>
                <w:color w:val="1E6496"/>
              </w:rPr>
              <w:t>"</w:t>
            </w:r>
            <w:r w:rsidRPr="00647AB7">
              <w:rPr>
                <w:color w:val="640032"/>
              </w:rPr>
              <w:t>:</w:t>
            </w:r>
            <w:r w:rsidRPr="001932C9">
              <w:rPr>
                <w:color w:val="0000FF"/>
              </w:rPr>
              <w:t xml:space="preserve"> </w:t>
            </w:r>
            <w:r w:rsidR="00B06D42">
              <w:rPr>
                <w:color w:val="0000FF"/>
              </w:rPr>
              <w:t>"</w:t>
            </w:r>
            <w:r w:rsidRPr="001932C9">
              <w:rPr>
                <w:color w:val="0000FF"/>
              </w:rPr>
              <w:t>&lt;Period start=</w:t>
            </w:r>
            <w:r w:rsidR="009722C2">
              <w:rPr>
                <w:color w:val="0000FF"/>
              </w:rPr>
              <w:t>'</w:t>
            </w:r>
            <w:r w:rsidRPr="001932C9">
              <w:rPr>
                <w:color w:val="0000FF"/>
              </w:rPr>
              <w:t>PT9H</w:t>
            </w:r>
            <w:r w:rsidR="009722C2">
              <w:rPr>
                <w:color w:val="0000FF"/>
              </w:rPr>
              <w:t>'</w:t>
            </w:r>
            <w:r w:rsidRPr="001932C9">
              <w:rPr>
                <w:color w:val="0000FF"/>
              </w:rPr>
              <w:t xml:space="preserve"> duration=</w:t>
            </w:r>
            <w:r w:rsidR="009722C2">
              <w:rPr>
                <w:color w:val="0000FF"/>
              </w:rPr>
              <w:t>'</w:t>
            </w:r>
            <w:r w:rsidRPr="001932C9">
              <w:rPr>
                <w:color w:val="0000FF"/>
              </w:rPr>
              <w:t>PT30S</w:t>
            </w:r>
            <w:r w:rsidR="009722C2">
              <w:rPr>
                <w:color w:val="0000FF"/>
              </w:rPr>
              <w:t>'</w:t>
            </w:r>
            <w:r w:rsidRPr="001932C9">
              <w:rPr>
                <w:color w:val="0000FF"/>
              </w:rPr>
              <w:t>&gt;</w:t>
            </w:r>
            <w:r w:rsidRPr="001932C9">
              <w:rPr>
                <w:color w:val="0000FF"/>
              </w:rPr>
              <w:br/>
            </w:r>
            <w:r w:rsidR="008C13DD">
              <w:rPr>
                <w:color w:val="0000FF"/>
              </w:rPr>
              <w:t xml:space="preserve">         </w:t>
            </w:r>
            <w:r w:rsidRPr="001932C9">
              <w:rPr>
                <w:color w:val="0000FF"/>
              </w:rPr>
              <w:t xml:space="preserve"> &lt;AdaptationSet mimeType=</w:t>
            </w:r>
            <w:r w:rsidR="009722C2">
              <w:rPr>
                <w:color w:val="0000FF"/>
              </w:rPr>
              <w:t>'</w:t>
            </w:r>
            <w:r w:rsidRPr="001932C9">
              <w:rPr>
                <w:color w:val="0000FF"/>
              </w:rPr>
              <w:t>video/mp4</w:t>
            </w:r>
            <w:r w:rsidR="009722C2">
              <w:rPr>
                <w:color w:val="0000FF"/>
              </w:rPr>
              <w:t>'</w:t>
            </w:r>
            <w:r w:rsidRPr="001932C9">
              <w:rPr>
                <w:color w:val="0000FF"/>
              </w:rPr>
              <w:t xml:space="preserve">/&gt; </w:t>
            </w:r>
            <w:r w:rsidR="008C13DD">
              <w:rPr>
                <w:color w:val="0000FF"/>
              </w:rPr>
              <w:br/>
              <w:t xml:space="preserve">        </w:t>
            </w:r>
            <w:r w:rsidRPr="001932C9">
              <w:rPr>
                <w:color w:val="0000FF"/>
              </w:rPr>
              <w:t xml:space="preserve">  &lt;SegmentTemplate timescale=</w:t>
            </w:r>
            <w:r w:rsidR="009722C2">
              <w:rPr>
                <w:color w:val="0000FF"/>
              </w:rPr>
              <w:t>'</w:t>
            </w:r>
            <w:r w:rsidRPr="001932C9">
              <w:rPr>
                <w:color w:val="0000FF"/>
              </w:rPr>
              <w:t>9000</w:t>
            </w:r>
            <w:r w:rsidR="009722C2">
              <w:rPr>
                <w:color w:val="0000FF"/>
              </w:rPr>
              <w:t>'</w:t>
            </w:r>
            <w:r w:rsidRPr="001932C9">
              <w:rPr>
                <w:color w:val="0000FF"/>
              </w:rPr>
              <w:t xml:space="preserve"> media=</w:t>
            </w:r>
            <w:r w:rsidR="009722C2">
              <w:rPr>
                <w:color w:val="0000FF"/>
              </w:rPr>
              <w:t>'</w:t>
            </w:r>
            <w:r w:rsidRPr="001932C9">
              <w:rPr>
                <w:color w:val="0000FF"/>
              </w:rPr>
              <w:t>video/xbc$Number$.mp4v</w:t>
            </w:r>
            <w:r w:rsidR="009722C2">
              <w:rPr>
                <w:color w:val="0000FF"/>
              </w:rPr>
              <w:t>'</w:t>
            </w:r>
            <w:r w:rsidRPr="001932C9">
              <w:rPr>
                <w:color w:val="0000FF"/>
              </w:rPr>
              <w:t xml:space="preserve"> </w:t>
            </w:r>
            <w:r w:rsidR="008C13DD">
              <w:rPr>
                <w:color w:val="0000FF"/>
              </w:rPr>
              <w:br/>
              <w:t xml:space="preserve">        </w:t>
            </w:r>
            <w:r w:rsidRPr="001932C9">
              <w:rPr>
                <w:color w:val="0000FF"/>
              </w:rPr>
              <w:t xml:space="preserve">  duration=</w:t>
            </w:r>
            <w:r w:rsidR="009722C2">
              <w:rPr>
                <w:color w:val="0000FF"/>
              </w:rPr>
              <w:t>'</w:t>
            </w:r>
            <w:r w:rsidRPr="001932C9">
              <w:rPr>
                <w:color w:val="0000FF"/>
              </w:rPr>
              <w:t>90000</w:t>
            </w:r>
            <w:r w:rsidR="009722C2">
              <w:rPr>
                <w:color w:val="0000FF"/>
              </w:rPr>
              <w:t>'</w:t>
            </w:r>
            <w:r w:rsidRPr="001932C9">
              <w:rPr>
                <w:color w:val="0000FF"/>
              </w:rPr>
              <w:t xml:space="preserve"> startNumber=</w:t>
            </w:r>
            <w:r w:rsidR="009722C2">
              <w:rPr>
                <w:color w:val="0000FF"/>
              </w:rPr>
              <w:t>'</w:t>
            </w:r>
            <w:r w:rsidRPr="001932C9">
              <w:rPr>
                <w:color w:val="0000FF"/>
              </w:rPr>
              <w:t>32401</w:t>
            </w:r>
            <w:r w:rsidR="009722C2">
              <w:rPr>
                <w:color w:val="0000FF"/>
              </w:rPr>
              <w:t>'</w:t>
            </w:r>
            <w:r w:rsidRPr="001932C9">
              <w:rPr>
                <w:color w:val="0000FF"/>
              </w:rPr>
              <w:t xml:space="preserve"> /&gt;</w:t>
            </w:r>
            <w:r w:rsidR="008C13DD">
              <w:rPr>
                <w:color w:val="0000FF"/>
              </w:rPr>
              <w:br/>
              <w:t xml:space="preserve">        </w:t>
            </w:r>
            <w:r w:rsidRPr="001932C9">
              <w:rPr>
                <w:color w:val="0000FF"/>
              </w:rPr>
              <w:t xml:space="preserve">  &lt;Representation id=</w:t>
            </w:r>
            <w:r w:rsidR="009722C2">
              <w:rPr>
                <w:color w:val="0000FF"/>
              </w:rPr>
              <w:t>'</w:t>
            </w:r>
            <w:r w:rsidRPr="001932C9">
              <w:rPr>
                <w:color w:val="0000FF"/>
              </w:rPr>
              <w:t>v2</w:t>
            </w:r>
            <w:r w:rsidR="009722C2">
              <w:rPr>
                <w:color w:val="0000FF"/>
              </w:rPr>
              <w:t>'</w:t>
            </w:r>
            <w:r w:rsidRPr="001932C9">
              <w:rPr>
                <w:color w:val="0000FF"/>
              </w:rPr>
              <w:t xml:space="preserve"> width=</w:t>
            </w:r>
            <w:r w:rsidR="009722C2">
              <w:rPr>
                <w:color w:val="0000FF"/>
              </w:rPr>
              <w:t>'</w:t>
            </w:r>
            <w:r w:rsidRPr="001932C9">
              <w:rPr>
                <w:color w:val="0000FF"/>
              </w:rPr>
              <w:t>1920</w:t>
            </w:r>
            <w:r w:rsidR="009722C2">
              <w:rPr>
                <w:color w:val="0000FF"/>
              </w:rPr>
              <w:t>'</w:t>
            </w:r>
            <w:r w:rsidRPr="001932C9">
              <w:rPr>
                <w:color w:val="0000FF"/>
              </w:rPr>
              <w:t xml:space="preserve"> height=</w:t>
            </w:r>
            <w:r w:rsidR="009722C2">
              <w:rPr>
                <w:color w:val="0000FF"/>
              </w:rPr>
              <w:t>'</w:t>
            </w:r>
            <w:r w:rsidRPr="001932C9">
              <w:rPr>
                <w:color w:val="0000FF"/>
              </w:rPr>
              <w:t>1080</w:t>
            </w:r>
            <w:r w:rsidR="009722C2">
              <w:rPr>
                <w:color w:val="0000FF"/>
              </w:rPr>
              <w:t>'</w:t>
            </w:r>
            <w:r w:rsidRPr="001932C9">
              <w:rPr>
                <w:color w:val="0000FF"/>
              </w:rPr>
              <w:t>/&gt;&lt;/Period&gt;</w:t>
            </w:r>
            <w:r w:rsidR="00B06D42">
              <w:rPr>
                <w:color w:val="0000FF"/>
              </w:rPr>
              <w:t>"</w:t>
            </w:r>
            <w:r w:rsidRPr="001932C9">
              <w:rPr>
                <w:color w:val="0000FF"/>
              </w:rPr>
              <w:br/>
              <w:t xml:space="preserve">    </w:t>
            </w:r>
            <w:r w:rsidRPr="009A013E">
              <w:rPr>
                <w:color w:val="960000"/>
              </w:rPr>
              <w:t>}</w:t>
            </w:r>
            <w:r w:rsidR="009A013E" w:rsidRPr="009A013E">
              <w:rPr>
                <w:color w:val="960000"/>
              </w:rPr>
              <w:t>,</w:t>
            </w:r>
            <w:r w:rsidRPr="001932C9">
              <w:rPr>
                <w:color w:val="0000FF"/>
              </w:rPr>
              <w:br/>
            </w:r>
            <w:r w:rsidR="009A013E" w:rsidRPr="001932C9">
              <w:rPr>
                <w:color w:val="0000FF"/>
              </w:rPr>
              <w:t xml:space="preserve">    </w:t>
            </w:r>
            <w:r w:rsidR="00B06D42">
              <w:rPr>
                <w:color w:val="1E6496"/>
              </w:rPr>
              <w:t>"</w:t>
            </w:r>
            <w:r w:rsidR="009A013E" w:rsidRPr="008C13DD">
              <w:rPr>
                <w:color w:val="1E6496"/>
              </w:rPr>
              <w:t>id</w:t>
            </w:r>
            <w:r w:rsidR="00B06D42">
              <w:rPr>
                <w:color w:val="1E6496"/>
              </w:rPr>
              <w:t>"</w:t>
            </w:r>
            <w:r w:rsidR="009A013E" w:rsidRPr="00647AB7">
              <w:rPr>
                <w:color w:val="960000"/>
              </w:rPr>
              <w:t>:</w:t>
            </w:r>
            <w:r w:rsidR="009A013E" w:rsidRPr="001932C9">
              <w:rPr>
                <w:color w:val="0000FF"/>
              </w:rPr>
              <w:t xml:space="preserve"> 37</w:t>
            </w:r>
            <w:r w:rsidR="009A013E" w:rsidRPr="001932C9">
              <w:rPr>
                <w:color w:val="0000FF"/>
              </w:rPr>
              <w:br/>
            </w:r>
            <w:r w:rsidRPr="001932C9">
              <w:rPr>
                <w:color w:val="0000FF"/>
              </w:rPr>
              <w:t xml:space="preserve">  </w:t>
            </w:r>
            <w:r w:rsidRPr="00647AB7">
              <w:rPr>
                <w:color w:val="960000"/>
              </w:rPr>
              <w:t>}</w:t>
            </w:r>
          </w:p>
        </w:tc>
      </w:tr>
    </w:tbl>
    <w:p w14:paraId="48917BD1" w14:textId="548B36E9" w:rsidR="00706033" w:rsidRPr="006B556B" w:rsidRDefault="00706033" w:rsidP="00706033">
      <w:pPr>
        <w:pStyle w:val="BodyText"/>
        <w:spacing w:before="240" w:after="240"/>
      </w:pPr>
      <w:r w:rsidRPr="006B556B">
        <w:t xml:space="preserve">If all of the indicated Media Segment files are present, including Initialization Segments, the </w:t>
      </w:r>
      <w:r w:rsidR="006E7950" w:rsidRPr="006B556B">
        <w:t>Receiver</w:t>
      </w:r>
      <w:r w:rsidRPr="006B556B">
        <w:t xml:space="preserve"> </w:t>
      </w:r>
      <w:r w:rsidRPr="006B556B">
        <w:rPr>
          <w:lang w:eastAsia="ja-JP"/>
        </w:rPr>
        <w:t>may</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2D3EFE4B" w14:textId="77777777" w:rsidTr="00B01F8F">
        <w:trPr>
          <w:cantSplit/>
          <w:jc w:val="center"/>
        </w:trPr>
        <w:tc>
          <w:tcPr>
            <w:tcW w:w="0" w:type="auto"/>
            <w:hideMark/>
          </w:tcPr>
          <w:p w14:paraId="1047CAE2" w14:textId="2F00A831" w:rsidR="00706033" w:rsidRDefault="00706033" w:rsidP="007B4FF4">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7B4FF4">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7B4FF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7B4FF4">
              <w:rPr>
                <w:color w:val="1E6496"/>
              </w:rPr>
              <w:t>cached</w:t>
            </w:r>
            <w:r w:rsidR="00B06D42">
              <w:rPr>
                <w:color w:val="1E6496"/>
              </w:rPr>
              <w:t>"</w:t>
            </w:r>
            <w:r w:rsidRPr="005B5793">
              <w:rPr>
                <w:color w:val="640032"/>
              </w:rPr>
              <w:t>:</w:t>
            </w:r>
            <w:r w:rsidRPr="005B5793">
              <w:t xml:space="preserve"> </w:t>
            </w:r>
            <w:r w:rsidRPr="005B5793">
              <w:rPr>
                <w:color w:val="0000FF"/>
              </w:rPr>
              <w:t>true</w:t>
            </w:r>
            <w:r w:rsidRPr="005B5793">
              <w:rPr>
                <w:color w:val="960000"/>
              </w:rPr>
              <w:t>}</w:t>
            </w:r>
            <w:r w:rsidRPr="005B5793">
              <w:rPr>
                <w:color w:val="640032"/>
              </w:rPr>
              <w:t>,</w:t>
            </w:r>
            <w:r w:rsidRPr="005B5793">
              <w:br/>
              <w:t xml:space="preserve">    </w:t>
            </w:r>
            <w:r w:rsidR="00B06D42">
              <w:rPr>
                <w:color w:val="1E6496"/>
              </w:rPr>
              <w:t>"</w:t>
            </w:r>
            <w:r w:rsidRPr="007B4FF4">
              <w:rPr>
                <w:color w:val="1E6496"/>
              </w:rPr>
              <w:t>id</w:t>
            </w:r>
            <w:r w:rsidR="00B06D42">
              <w:rPr>
                <w:color w:val="1E6496"/>
              </w:rPr>
              <w:t>"</w:t>
            </w:r>
            <w:r w:rsidRPr="005B5793">
              <w:rPr>
                <w:color w:val="640032"/>
              </w:rPr>
              <w:t>:</w:t>
            </w:r>
            <w:r w:rsidRPr="005B5793">
              <w:t xml:space="preserve"> </w:t>
            </w:r>
            <w:r w:rsidRPr="00647AB7">
              <w:rPr>
                <w:color w:val="0000FF"/>
              </w:rPr>
              <w:t>37</w:t>
            </w:r>
            <w:r w:rsidRPr="005B5793">
              <w:br/>
            </w:r>
            <w:r w:rsidRPr="005B5793">
              <w:rPr>
                <w:color w:val="960000"/>
              </w:rPr>
              <w:t>}</w:t>
            </w:r>
          </w:p>
        </w:tc>
      </w:tr>
    </w:tbl>
    <w:p w14:paraId="64AE53F1" w14:textId="7BC6603B" w:rsidR="00706033" w:rsidRPr="006B556B" w:rsidRDefault="00706033" w:rsidP="00706033">
      <w:pPr>
        <w:pStyle w:val="BodyText"/>
        <w:spacing w:before="240" w:after="240"/>
      </w:pPr>
      <w:r w:rsidRPr="006B556B">
        <w:t xml:space="preserve">If any of the indicated Media Segment files or Initialization Segments are missing, the </w:t>
      </w:r>
      <w:r w:rsidR="006E7950" w:rsidRPr="006B556B">
        <w:t>Receiver</w:t>
      </w:r>
      <w:r w:rsidRPr="006B556B">
        <w:t xml:space="preserve"> </w:t>
      </w:r>
      <w:r w:rsidRPr="006B556B">
        <w:rPr>
          <w:lang w:eastAsia="ja-JP"/>
        </w:rPr>
        <w:t>may</w:t>
      </w:r>
      <w:r w:rsidRPr="006B556B">
        <w:t xml:space="preserve"> respond with:</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54"/>
      </w:tblGrid>
      <w:tr w:rsidR="00706033" w:rsidRPr="006B556B" w14:paraId="71506A7C" w14:textId="77777777" w:rsidTr="00B01F8F">
        <w:trPr>
          <w:cantSplit/>
        </w:trPr>
        <w:tc>
          <w:tcPr>
            <w:tcW w:w="9360" w:type="dxa"/>
            <w:hideMark/>
          </w:tcPr>
          <w:p w14:paraId="0ED73672" w14:textId="45204615" w:rsidR="00706033" w:rsidRDefault="00706033" w:rsidP="00895E44">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895E44">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895E4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895E44">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rsidRPr="005B5793">
              <w:br/>
              <w:t xml:space="preserve">    </w:t>
            </w:r>
            <w:r w:rsidR="00B06D42">
              <w:rPr>
                <w:color w:val="1E6496"/>
              </w:rPr>
              <w:t>"</w:t>
            </w:r>
            <w:r w:rsidRPr="00895E44">
              <w:rPr>
                <w:color w:val="1E6496"/>
              </w:rPr>
              <w:t>id</w:t>
            </w:r>
            <w:r w:rsidR="00B06D42">
              <w:rPr>
                <w:color w:val="1E6496"/>
              </w:rPr>
              <w:t>"</w:t>
            </w:r>
            <w:r w:rsidRPr="005B5793">
              <w:rPr>
                <w:color w:val="640032"/>
              </w:rPr>
              <w:t>:</w:t>
            </w:r>
            <w:r w:rsidRPr="005B5793">
              <w:t xml:space="preserve"> </w:t>
            </w:r>
            <w:r w:rsidRPr="00647AB7">
              <w:rPr>
                <w:color w:val="0000FF"/>
              </w:rPr>
              <w:t>37</w:t>
            </w:r>
            <w:r w:rsidRPr="005B5793">
              <w:br/>
            </w:r>
            <w:r w:rsidRPr="005B5793">
              <w:rPr>
                <w:color w:val="960000"/>
              </w:rPr>
              <w:t>}</w:t>
            </w:r>
          </w:p>
        </w:tc>
      </w:tr>
    </w:tbl>
    <w:p w14:paraId="650803DC" w14:textId="77777777" w:rsidR="00FB0E33" w:rsidRPr="006B556B" w:rsidRDefault="00FB0E33" w:rsidP="00FB0E33">
      <w:pPr>
        <w:pStyle w:val="Heading2"/>
      </w:pPr>
      <w:bookmarkStart w:id="3465" w:name="_Ref491874413"/>
      <w:bookmarkStart w:id="3466" w:name="_Toc46919021"/>
      <w:bookmarkStart w:id="3467" w:name="_Toc85012719"/>
      <w:bookmarkStart w:id="3468" w:name="_Toc135727817"/>
      <w:bookmarkStart w:id="3469" w:name="_Toc184205793"/>
      <w:bookmarkStart w:id="3470" w:name="_Toc159486762"/>
      <w:r w:rsidRPr="006B556B">
        <w:rPr>
          <w:lang w:eastAsia="ja-JP"/>
        </w:rPr>
        <w:t xml:space="preserve">Query </w:t>
      </w:r>
      <w:r w:rsidRPr="006B556B">
        <w:rPr>
          <w:rFonts w:hint="eastAsia"/>
          <w:lang w:eastAsia="ja-JP"/>
        </w:rPr>
        <w:t>Cache</w:t>
      </w:r>
      <w:r w:rsidRPr="006B556B">
        <w:rPr>
          <w:lang w:eastAsia="ja-JP"/>
        </w:rPr>
        <w:t xml:space="preserve"> Usage</w:t>
      </w:r>
      <w:r w:rsidRPr="006B556B">
        <w:rPr>
          <w:rFonts w:hint="eastAsia"/>
          <w:lang w:eastAsia="ja-JP"/>
        </w:rPr>
        <w:t xml:space="preserve"> API</w:t>
      </w:r>
      <w:bookmarkEnd w:id="3465"/>
      <w:bookmarkEnd w:id="3466"/>
      <w:bookmarkEnd w:id="3467"/>
      <w:bookmarkEnd w:id="3468"/>
      <w:bookmarkEnd w:id="3469"/>
      <w:bookmarkEnd w:id="3470"/>
    </w:p>
    <w:p w14:paraId="7F88F51F" w14:textId="77777777" w:rsidR="00FB0E33" w:rsidRPr="006B556B" w:rsidRDefault="00FB0E33" w:rsidP="00FB0E33">
      <w:pPr>
        <w:pStyle w:val="BodyTextfirstgraph"/>
        <w:rPr>
          <w:lang w:eastAsia="ja-JP"/>
        </w:rPr>
      </w:pPr>
      <w:r w:rsidRPr="006B556B">
        <w:rPr>
          <w:rFonts w:hint="eastAsia"/>
          <w:lang w:eastAsia="ja-JP"/>
        </w:rPr>
        <w:t xml:space="preserve">If the Broadcaster Application wishes to know the total </w:t>
      </w:r>
      <w:r w:rsidRPr="006B556B">
        <w:rPr>
          <w:lang w:eastAsia="ja-JP"/>
        </w:rPr>
        <w:t>quota</w:t>
      </w:r>
      <w:r w:rsidRPr="006B556B">
        <w:rPr>
          <w:rFonts w:hint="eastAsia"/>
          <w:lang w:eastAsia="ja-JP"/>
        </w:rPr>
        <w:t xml:space="preserve"> size</w:t>
      </w:r>
      <w:r w:rsidRPr="006B556B">
        <w:rPr>
          <w:lang w:eastAsia="ja-JP"/>
        </w:rPr>
        <w:t xml:space="preserve"> of the cache</w:t>
      </w:r>
      <w:r w:rsidRPr="006B556B">
        <w:rPr>
          <w:rFonts w:hint="eastAsia"/>
          <w:lang w:eastAsia="ja-JP"/>
        </w:rPr>
        <w:t xml:space="preserve"> </w:t>
      </w:r>
      <w:r w:rsidRPr="006B556B">
        <w:rPr>
          <w:lang w:eastAsia="ja-JP"/>
        </w:rPr>
        <w:t xml:space="preserve">assigned to the Application Context ID with which it is associated </w:t>
      </w:r>
      <w:r w:rsidRPr="006B556B">
        <w:rPr>
          <w:rFonts w:hint="eastAsia"/>
          <w:lang w:eastAsia="ja-JP"/>
        </w:rPr>
        <w:t xml:space="preserve">and the total current usage of the </w:t>
      </w:r>
      <w:r w:rsidRPr="006B556B">
        <w:rPr>
          <w:lang w:eastAsia="ja-JP"/>
        </w:rPr>
        <w:t xml:space="preserve">cache in the Application Context ID </w:t>
      </w:r>
      <w:r w:rsidRPr="006B556B">
        <w:rPr>
          <w:rFonts w:hint="eastAsia"/>
          <w:lang w:eastAsia="ja-JP"/>
        </w:rPr>
        <w:t xml:space="preserve">hierarchy, </w:t>
      </w:r>
      <w:r w:rsidRPr="006B556B">
        <w:rPr>
          <w:lang w:eastAsia="ja-JP"/>
        </w:rPr>
        <w:t>the Query Cache Usage API can be used.</w:t>
      </w:r>
    </w:p>
    <w:p w14:paraId="046F5197" w14:textId="0FC0229D" w:rsidR="00412DAD" w:rsidRPr="006B556B" w:rsidRDefault="00412DAD" w:rsidP="00412DAD">
      <w:pPr>
        <w:pStyle w:val="BodyText"/>
      </w:pPr>
      <w:r w:rsidRPr="006B556B">
        <w:t xml:space="preserve">The Query Cache Usage Request semantics </w:t>
      </w:r>
      <w:del w:id="3471" w:author="Jerry Whitaker" w:date="2024-12-20T08:23:00Z" w16du:dateUtc="2024-12-20T16:23:00Z">
        <w:r w:rsidRPr="00BB4F2E">
          <w:delText>shall be as</w:delText>
        </w:r>
      </w:del>
      <w:ins w:id="3472" w:author="Jerry Whitaker" w:date="2024-12-20T08:23:00Z" w16du:dateUtc="2024-12-20T16:23:00Z">
        <w:r w:rsidR="00CE73B6">
          <w:t>are</w:t>
        </w:r>
      </w:ins>
      <w:r w:rsidR="00CE73B6">
        <w:t xml:space="preserve"> </w:t>
      </w:r>
      <w:r w:rsidRPr="006B556B">
        <w:t xml:space="preserve">defined in </w:t>
      </w:r>
      <w:r w:rsidRPr="006B556B">
        <w:fldChar w:fldCharType="begin"/>
      </w:r>
      <w:r w:rsidRPr="006B556B">
        <w:instrText xml:space="preserve"> REF _Ref46497974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9.53</w:t>
      </w:r>
      <w:r w:rsidRPr="006B556B">
        <w:fldChar w:fldCharType="end"/>
      </w:r>
      <w:r w:rsidRPr="006B556B">
        <w:t xml:space="preserve"> and the syntax </w:t>
      </w:r>
      <w:ins w:id="3473" w:author="Jerry Whitaker" w:date="2024-12-20T08:23:00Z" w16du:dateUtc="2024-12-20T16:23:00Z">
        <w:r w:rsidR="005A562F">
          <w:t xml:space="preserve">shall be as </w:t>
        </w:r>
      </w:ins>
      <w:r w:rsidRPr="006B556B">
        <w:t xml:space="preserve">defined in the schema file </w:t>
      </w:r>
      <w:hyperlink r:id="rId121" w:history="1">
        <w:r w:rsidRPr="006B556B">
          <w:rPr>
            <w:rStyle w:val="Hyperlink"/>
            <w:rFonts w:ascii="Courier New" w:hAnsi="Courier New" w:cs="Courier New"/>
            <w:noProof/>
            <w:sz w:val="20"/>
            <w:szCs w:val="20"/>
          </w:rPr>
          <w:t>org.atsc.query.cacheUsage-request</w:t>
        </w:r>
        <w:r w:rsidR="00704EDE" w:rsidRPr="006B556B">
          <w:rPr>
            <w:rStyle w:val="Hyperlink"/>
            <w:rFonts w:ascii="Courier New" w:hAnsi="Courier New" w:cs="Courier New"/>
            <w:noProof/>
            <w:sz w:val="20"/>
            <w:szCs w:val="20"/>
          </w:rPr>
          <w:t>.json</w:t>
        </w:r>
      </w:hyperlink>
      <w:r w:rsidRPr="006B556B">
        <w:t>.</w:t>
      </w:r>
    </w:p>
    <w:p w14:paraId="3D99D0C4" w14:textId="7A493EDF" w:rsidR="00412DAD" w:rsidRPr="005D4321" w:rsidRDefault="00412DAD" w:rsidP="00412DAD">
      <w:pPr>
        <w:pStyle w:val="CaptionTable"/>
        <w:rPr>
          <w:rFonts w:eastAsia="Arial Unicode MS"/>
        </w:rPr>
      </w:pPr>
      <w:bookmarkStart w:id="3474" w:name="_Ref46497974"/>
      <w:bookmarkStart w:id="3475" w:name="_Toc46919172"/>
      <w:bookmarkStart w:id="3476" w:name="_Toc85012869"/>
      <w:bookmarkStart w:id="3477" w:name="_Toc135728463"/>
      <w:bookmarkStart w:id="3478" w:name="_Toc184205924"/>
      <w:bookmarkStart w:id="3479" w:name="_Toc15948688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53</w:t>
      </w:r>
      <w:r w:rsidR="00F3307B">
        <w:rPr>
          <w:rFonts w:eastAsia="Arial Unicode MS"/>
          <w:b/>
        </w:rPr>
        <w:fldChar w:fldCharType="end"/>
      </w:r>
      <w:bookmarkEnd w:id="3474"/>
      <w:r w:rsidRPr="00595DDA">
        <w:rPr>
          <w:rFonts w:eastAsia="Arial Unicode MS"/>
        </w:rPr>
        <w:t xml:space="preserve"> </w:t>
      </w:r>
      <w:r w:rsidRPr="006B556B">
        <w:t>Query Cache Usage</w:t>
      </w:r>
      <w:r>
        <w:rPr>
          <w:rFonts w:eastAsia="Arial Unicode MS"/>
        </w:rPr>
        <w:t xml:space="preserve"> Request Semantics</w:t>
      </w:r>
      <w:bookmarkEnd w:id="3475"/>
      <w:bookmarkEnd w:id="3476"/>
      <w:bookmarkEnd w:id="3477"/>
      <w:bookmarkEnd w:id="3478"/>
      <w:bookmarkEnd w:id="347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0DBE336D" w14:textId="77777777" w:rsidTr="001A0CC5">
        <w:trPr>
          <w:cantSplit/>
          <w:jc w:val="center"/>
        </w:trPr>
        <w:tc>
          <w:tcPr>
            <w:tcW w:w="1500" w:type="pct"/>
            <w:tcBorders>
              <w:top w:val="single" w:sz="4" w:space="0" w:color="auto"/>
              <w:left w:val="single" w:sz="4" w:space="0" w:color="000000"/>
              <w:bottom w:val="single" w:sz="4" w:space="0" w:color="auto"/>
              <w:right w:val="nil"/>
            </w:tcBorders>
          </w:tcPr>
          <w:p w14:paraId="50EAD0E9"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B5D4F16"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5AFF408"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A31A61A"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2C00E4F8"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4C7995D"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8536A8B"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32AFD3D"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341BD1E" w14:textId="234EEBF5"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C85472F"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5CC9FF"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7BE158D"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4D9ADE"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63AE58E" w14:textId="77777777" w:rsidR="00412DAD" w:rsidRPr="003075F4" w:rsidRDefault="00412DAD" w:rsidP="00412DAD">
            <w:pPr>
              <w:pStyle w:val="TableCell"/>
              <w:widowControl w:val="0"/>
              <w:rPr>
                <w:rFonts w:eastAsia="Malgun Gothic"/>
              </w:rPr>
            </w:pPr>
          </w:p>
        </w:tc>
      </w:tr>
      <w:tr w:rsidR="00412DAD" w:rsidRPr="006B556B" w14:paraId="368D0427"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008C4AC"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B6DB1DB"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4D0150"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385120" w14:textId="27606D07" w:rsidR="00412DAD" w:rsidRPr="003075F4" w:rsidRDefault="00B06D42" w:rsidP="00412DAD">
            <w:pPr>
              <w:pStyle w:val="TableCell"/>
              <w:widowControl w:val="0"/>
              <w:rPr>
                <w:rFonts w:eastAsia="Malgun Gothic"/>
              </w:rPr>
            </w:pPr>
            <w:r>
              <w:rPr>
                <w:rFonts w:eastAsia="Malgun Gothic"/>
              </w:rPr>
              <w:t>"</w:t>
            </w:r>
            <w:proofErr w:type="spellStart"/>
            <w:proofErr w:type="gramStart"/>
            <w:r w:rsidR="00412DAD" w:rsidRPr="005242DF">
              <w:rPr>
                <w:rFonts w:eastAsia="Arial Unicode MS"/>
              </w:rPr>
              <w:t>org.atsc</w:t>
            </w:r>
            <w:proofErr w:type="gramEnd"/>
            <w:r w:rsidR="00412DAD" w:rsidRPr="005242DF">
              <w:rPr>
                <w:rFonts w:eastAsia="Arial Unicode MS"/>
              </w:rPr>
              <w:t>.query.</w:t>
            </w:r>
            <w:r w:rsidR="00412DAD">
              <w:rPr>
                <w:rFonts w:eastAsia="Arial Unicode MS"/>
              </w:rPr>
              <w:t>c</w:t>
            </w:r>
            <w:r w:rsidR="00412DAD" w:rsidRPr="00412DAD">
              <w:rPr>
                <w:rFonts w:eastAsia="Arial Unicode MS"/>
              </w:rPr>
              <w:t>acheUsage</w:t>
            </w:r>
            <w:proofErr w:type="spellEnd"/>
            <w:r>
              <w:rPr>
                <w:rFonts w:eastAsia="Arial Unicode MS"/>
              </w:rPr>
              <w:t>"</w:t>
            </w:r>
          </w:p>
        </w:tc>
      </w:tr>
    </w:tbl>
    <w:p w14:paraId="5AE5299A" w14:textId="58FCACF9" w:rsidR="00412DAD" w:rsidRPr="006B556B" w:rsidRDefault="00412DAD" w:rsidP="00412DAD">
      <w:pPr>
        <w:pStyle w:val="BodyText"/>
        <w:spacing w:before="240"/>
      </w:pPr>
      <w:r w:rsidRPr="006B556B">
        <w:t xml:space="preserve">The Query Cache Usage Response semantics </w:t>
      </w:r>
      <w:del w:id="3480" w:author="Jerry Whitaker" w:date="2024-12-20T08:23:00Z" w16du:dateUtc="2024-12-20T16:23:00Z">
        <w:r w:rsidRPr="00BB4F2E">
          <w:delText>shall be as</w:delText>
        </w:r>
      </w:del>
      <w:ins w:id="3481" w:author="Jerry Whitaker" w:date="2024-12-20T08:23:00Z" w16du:dateUtc="2024-12-20T16:23:00Z">
        <w:r w:rsidR="00CE73B6">
          <w:t>are</w:t>
        </w:r>
      </w:ins>
      <w:r w:rsidR="00CE73B6">
        <w:t xml:space="preserve"> </w:t>
      </w:r>
      <w:r w:rsidRPr="006B556B">
        <w:t xml:space="preserve">defined in </w:t>
      </w:r>
      <w:r w:rsidRPr="006B556B">
        <w:fldChar w:fldCharType="begin"/>
      </w:r>
      <w:r w:rsidRPr="006B556B">
        <w:instrText xml:space="preserve"> REF _Ref46498028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9.54</w:t>
      </w:r>
      <w:r w:rsidRPr="006B556B">
        <w:fldChar w:fldCharType="end"/>
      </w:r>
      <w:r w:rsidRPr="006B556B">
        <w:t xml:space="preserve"> and the syntax </w:t>
      </w:r>
      <w:ins w:id="3482" w:author="Jerry Whitaker" w:date="2024-12-20T08:23:00Z" w16du:dateUtc="2024-12-20T16:23:00Z">
        <w:r w:rsidR="00C06475">
          <w:t xml:space="preserve">shall be as </w:t>
        </w:r>
      </w:ins>
      <w:r w:rsidRPr="006B556B">
        <w:t xml:space="preserve">defined in the schema file </w:t>
      </w:r>
      <w:hyperlink r:id="rId122" w:history="1">
        <w:r w:rsidRPr="006B556B">
          <w:rPr>
            <w:rStyle w:val="Hyperlink"/>
            <w:rFonts w:ascii="Courier New" w:hAnsi="Courier New" w:cs="Courier New"/>
            <w:noProof/>
            <w:sz w:val="20"/>
            <w:szCs w:val="20"/>
          </w:rPr>
          <w:t>org.atsc.query.c</w:t>
        </w:r>
        <w:r w:rsidRPr="006B556B">
          <w:rPr>
            <w:rStyle w:val="Hyperlink"/>
            <w:rFonts w:ascii="Courier New" w:hAnsi="Courier New" w:cs="Courier New" w:hint="eastAsia"/>
            <w:noProof/>
            <w:sz w:val="20"/>
            <w:szCs w:val="20"/>
          </w:rPr>
          <w:t>acheUsage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479E631" w14:textId="53892EDD" w:rsidR="00412DAD" w:rsidRPr="005D4321" w:rsidRDefault="00412DAD" w:rsidP="00412DAD">
      <w:pPr>
        <w:pStyle w:val="CaptionTable"/>
        <w:rPr>
          <w:rFonts w:eastAsia="Arial Unicode MS"/>
        </w:rPr>
      </w:pPr>
      <w:bookmarkStart w:id="3483" w:name="_Ref46498028"/>
      <w:bookmarkStart w:id="3484" w:name="_Toc46919173"/>
      <w:bookmarkStart w:id="3485" w:name="_Toc85012870"/>
      <w:bookmarkStart w:id="3486" w:name="_Toc135728464"/>
      <w:bookmarkStart w:id="3487" w:name="_Toc184205925"/>
      <w:bookmarkStart w:id="3488" w:name="_Toc15948688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54</w:t>
      </w:r>
      <w:r w:rsidR="00F3307B">
        <w:rPr>
          <w:rFonts w:eastAsia="Arial Unicode MS"/>
          <w:b/>
        </w:rPr>
        <w:fldChar w:fldCharType="end"/>
      </w:r>
      <w:bookmarkEnd w:id="3483"/>
      <w:r w:rsidRPr="00595DDA">
        <w:rPr>
          <w:rFonts w:eastAsia="Arial Unicode MS"/>
        </w:rPr>
        <w:t xml:space="preserve"> </w:t>
      </w:r>
      <w:r w:rsidRPr="006B556B">
        <w:t>Query Cache Usage</w:t>
      </w:r>
      <w:r>
        <w:rPr>
          <w:rFonts w:eastAsia="Arial Unicode MS"/>
        </w:rPr>
        <w:t xml:space="preserve"> Response Semantics</w:t>
      </w:r>
      <w:bookmarkEnd w:id="3484"/>
      <w:bookmarkEnd w:id="3485"/>
      <w:bookmarkEnd w:id="3486"/>
      <w:bookmarkEnd w:id="3487"/>
      <w:bookmarkEnd w:id="348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3"/>
        <w:gridCol w:w="2593"/>
        <w:gridCol w:w="936"/>
        <w:gridCol w:w="1404"/>
        <w:gridCol w:w="4214"/>
      </w:tblGrid>
      <w:tr w:rsidR="00412DAD" w:rsidRPr="006B556B" w14:paraId="260365DB" w14:textId="77777777" w:rsidTr="0059481C">
        <w:trPr>
          <w:cantSplit/>
          <w:jc w:val="center"/>
        </w:trPr>
        <w:tc>
          <w:tcPr>
            <w:tcW w:w="1500" w:type="pct"/>
            <w:gridSpan w:val="2"/>
            <w:tcBorders>
              <w:top w:val="single" w:sz="4" w:space="0" w:color="auto"/>
              <w:left w:val="single" w:sz="4" w:space="0" w:color="000000"/>
              <w:bottom w:val="single" w:sz="4" w:space="0" w:color="auto"/>
              <w:right w:val="nil"/>
            </w:tcBorders>
          </w:tcPr>
          <w:p w14:paraId="7380B931"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C4D9360"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71B860B"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5F2285E"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6343E0B4"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B6755E0"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65671FA"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5F6A8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08757E7" w14:textId="6A3BE9A5"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0C92420"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E10448A"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1223DB3"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A5AE27"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416FBDE" w14:textId="440C751F" w:rsidR="00412DAD" w:rsidRPr="003075F4" w:rsidRDefault="00C1401B" w:rsidP="00412DAD">
            <w:pPr>
              <w:pStyle w:val="TableCell"/>
              <w:widowControl w:val="0"/>
              <w:rPr>
                <w:rFonts w:eastAsia="Malgun Gothic"/>
              </w:rPr>
            </w:pPr>
            <w:r>
              <w:rPr>
                <w:rFonts w:eastAsia="Malgun Gothic"/>
              </w:rPr>
              <w:t>Matches the request id value</w:t>
            </w:r>
          </w:p>
        </w:tc>
      </w:tr>
      <w:tr w:rsidR="009717E5" w:rsidRPr="006B556B" w14:paraId="4816395F"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F7BCD78"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B86595F" w14:textId="3037A862" w:rsidR="009717E5" w:rsidRPr="003075F4" w:rsidRDefault="00254071" w:rsidP="009717E5">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C1F771D"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E29790F" w14:textId="2A04D90C"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412DAD" w:rsidRPr="006B556B" w14:paraId="0DE60445" w14:textId="77777777" w:rsidTr="0059481C">
        <w:trPr>
          <w:cantSplit/>
          <w:jc w:val="center"/>
        </w:trPr>
        <w:tc>
          <w:tcPr>
            <w:tcW w:w="0" w:type="auto"/>
            <w:vMerge w:val="restart"/>
            <w:tcBorders>
              <w:top w:val="single" w:sz="4" w:space="0" w:color="000000"/>
              <w:left w:val="single" w:sz="4" w:space="0" w:color="auto"/>
              <w:right w:val="single" w:sz="4" w:space="0" w:color="auto"/>
            </w:tcBorders>
          </w:tcPr>
          <w:p w14:paraId="17A3D458" w14:textId="77777777" w:rsidR="00412DAD" w:rsidRPr="00595DDA" w:rsidRDefault="00412DAD" w:rsidP="00412DA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315FDDA" w14:textId="73A91AC4" w:rsidR="00412DAD" w:rsidRPr="000706D9" w:rsidRDefault="00412DAD" w:rsidP="00412DAD">
            <w:pPr>
              <w:pStyle w:val="TableCell"/>
              <w:widowControl w:val="0"/>
              <w:rPr>
                <w:rStyle w:val="Code-XMLCharacter"/>
                <w:rFonts w:eastAsia="Arial Unicode MS"/>
              </w:rPr>
            </w:pPr>
            <w:r>
              <w:rPr>
                <w:rStyle w:val="Code-XMLCharacter"/>
                <w:rFonts w:eastAsia="Arial Unicode MS"/>
              </w:rPr>
              <w:t>usageSize</w:t>
            </w:r>
          </w:p>
        </w:tc>
        <w:tc>
          <w:tcPr>
            <w:tcW w:w="0" w:type="auto"/>
            <w:tcBorders>
              <w:top w:val="single" w:sz="4" w:space="0" w:color="000000"/>
              <w:left w:val="single" w:sz="4" w:space="0" w:color="000000"/>
              <w:bottom w:val="single" w:sz="4" w:space="0" w:color="000000"/>
              <w:right w:val="single" w:sz="4" w:space="0" w:color="000000"/>
            </w:tcBorders>
            <w:hideMark/>
          </w:tcPr>
          <w:p w14:paraId="7DB84B6A" w14:textId="77777777" w:rsidR="00412DAD" w:rsidRPr="008A3BC4" w:rsidRDefault="00412DAD" w:rsidP="00412DAD">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2321CB2" w14:textId="556B0A37" w:rsidR="00412DAD" w:rsidRPr="008A3BC4" w:rsidRDefault="00412DAD" w:rsidP="00412DAD">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77839487" w14:textId="3845FBE3" w:rsidR="00412DAD" w:rsidRPr="008A3BC4" w:rsidRDefault="00412DAD" w:rsidP="00412DAD">
            <w:pPr>
              <w:pStyle w:val="TableCell"/>
              <w:widowControl w:val="0"/>
              <w:rPr>
                <w:rFonts w:eastAsia="Arial Unicode MS"/>
              </w:rPr>
            </w:pPr>
            <w:r>
              <w:rPr>
                <w:rFonts w:eastAsia="Arial Unicode MS"/>
              </w:rPr>
              <w:t>The total number of bytes used in the current Application Context Cache</w:t>
            </w:r>
          </w:p>
        </w:tc>
      </w:tr>
      <w:tr w:rsidR="00412DAD" w:rsidRPr="006B556B" w14:paraId="7DA1F58E" w14:textId="77777777" w:rsidTr="0059481C">
        <w:trPr>
          <w:cantSplit/>
          <w:jc w:val="center"/>
        </w:trPr>
        <w:tc>
          <w:tcPr>
            <w:tcW w:w="0" w:type="auto"/>
            <w:vMerge/>
            <w:tcBorders>
              <w:left w:val="single" w:sz="4" w:space="0" w:color="auto"/>
              <w:right w:val="single" w:sz="4" w:space="0" w:color="auto"/>
            </w:tcBorders>
          </w:tcPr>
          <w:p w14:paraId="4C3E7D0B" w14:textId="77777777" w:rsidR="00412DAD" w:rsidRPr="00595DDA" w:rsidRDefault="00412DAD" w:rsidP="00412DAD">
            <w:pPr>
              <w:widowControl w:val="0"/>
              <w:spacing w:before="30" w:after="30"/>
              <w:rPr>
                <w:rFonts w:eastAsia="Arial Unicode MS"/>
                <w:b/>
                <w:sz w:val="18"/>
                <w:lang w:eastAsia="ja-JP"/>
              </w:rPr>
            </w:pPr>
          </w:p>
        </w:tc>
        <w:tc>
          <w:tcPr>
            <w:tcW w:w="0" w:type="auto"/>
            <w:tcBorders>
              <w:top w:val="single" w:sz="4" w:space="0" w:color="000000"/>
              <w:left w:val="single" w:sz="4" w:space="0" w:color="auto"/>
              <w:bottom w:val="single" w:sz="4" w:space="0" w:color="000000"/>
              <w:right w:val="single" w:sz="4" w:space="0" w:color="000000"/>
            </w:tcBorders>
          </w:tcPr>
          <w:p w14:paraId="144FEEC2" w14:textId="73083FCC" w:rsidR="00412DAD" w:rsidRPr="006B556B" w:rsidRDefault="00412DAD" w:rsidP="00412DAD">
            <w:pPr>
              <w:pStyle w:val="TableCell"/>
              <w:widowControl w:val="0"/>
              <w:rPr>
                <w:rStyle w:val="Code-XMLCharacter"/>
              </w:rPr>
            </w:pPr>
            <w:r w:rsidRPr="006B556B">
              <w:rPr>
                <w:rStyle w:val="Code-XMLCharacter"/>
              </w:rPr>
              <w:t>quotaSize</w:t>
            </w:r>
          </w:p>
        </w:tc>
        <w:tc>
          <w:tcPr>
            <w:tcW w:w="0" w:type="auto"/>
            <w:tcBorders>
              <w:top w:val="single" w:sz="4" w:space="0" w:color="000000"/>
              <w:left w:val="single" w:sz="4" w:space="0" w:color="000000"/>
              <w:bottom w:val="single" w:sz="4" w:space="0" w:color="000000"/>
              <w:right w:val="single" w:sz="4" w:space="0" w:color="000000"/>
            </w:tcBorders>
          </w:tcPr>
          <w:p w14:paraId="59874132" w14:textId="77777777" w:rsidR="00412DAD" w:rsidRPr="00595DDA" w:rsidRDefault="00412DAD" w:rsidP="00412DAD">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4DD0843" w14:textId="2A66A5B1" w:rsidR="00412DAD" w:rsidRPr="00595DDA" w:rsidRDefault="00412DAD" w:rsidP="00412DAD">
            <w:pPr>
              <w:pStyle w:val="TableCell"/>
              <w:widowControl w:val="0"/>
              <w:rPr>
                <w:rFonts w:eastAsia="Yu Gothic UI"/>
                <w:lang w:eastAsia="ja-JP"/>
              </w:rPr>
            </w:pPr>
            <w:r>
              <w:rPr>
                <w:rFonts w:eastAsia="Yu Gothic UI"/>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1E92B7CD" w14:textId="74ED2BB3" w:rsidR="00412DAD" w:rsidRPr="008A3BC4" w:rsidRDefault="00412DAD" w:rsidP="00412DAD">
            <w:pPr>
              <w:pStyle w:val="TableCell"/>
              <w:widowControl w:val="0"/>
              <w:rPr>
                <w:rFonts w:eastAsia="Arial Unicode MS"/>
              </w:rPr>
            </w:pPr>
            <w:r>
              <w:rPr>
                <w:rFonts w:eastAsia="Arial Unicode MS"/>
              </w:rPr>
              <w:t>The total number of bytes allocated to the current Application Context Cache</w:t>
            </w:r>
          </w:p>
        </w:tc>
      </w:tr>
      <w:tr w:rsidR="00412DAD" w:rsidRPr="006B556B" w14:paraId="54407A84" w14:textId="77777777" w:rsidTr="0059481C">
        <w:trPr>
          <w:cantSplit/>
          <w:jc w:val="center"/>
        </w:trPr>
        <w:tc>
          <w:tcPr>
            <w:tcW w:w="0" w:type="auto"/>
            <w:gridSpan w:val="2"/>
            <w:tcBorders>
              <w:left w:val="single" w:sz="4" w:space="0" w:color="auto"/>
              <w:right w:val="single" w:sz="4" w:space="0" w:color="000000"/>
            </w:tcBorders>
          </w:tcPr>
          <w:p w14:paraId="7859D6FD" w14:textId="77777777" w:rsidR="00412DAD" w:rsidRPr="000706D9" w:rsidRDefault="00412DAD" w:rsidP="00412DAD">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999A9C3" w14:textId="62438B25" w:rsidR="00412DAD" w:rsidRDefault="00254071" w:rsidP="00412DAD">
            <w:pPr>
              <w:pStyle w:val="TableCell"/>
              <w:widowControl w:val="0"/>
              <w:rPr>
                <w:rFonts w:eastAsia="Arial Unicode MS"/>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07126F71" w14:textId="77777777" w:rsidR="00412DAD" w:rsidRDefault="00412DAD" w:rsidP="00412DAD">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6949EE1B" w14:textId="23624C13" w:rsidR="00412DAD" w:rsidRDefault="00412DAD" w:rsidP="00412DAD">
            <w:pPr>
              <w:pStyle w:val="TableCell"/>
              <w:widowControl w:val="0"/>
              <w:rPr>
                <w:rFonts w:eastAsia="Arial Unicode MS"/>
                <w:noProof/>
                <w:color w:val="000000"/>
                <w:lang w:eastAsia="ja-JP"/>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9D1172">
              <w:rPr>
                <w:rFonts w:eastAsia="Yu Gothic UI"/>
                <w:lang w:eastAsia="ja-JP"/>
              </w:rPr>
              <w:t>8.3.3</w:t>
            </w:r>
            <w:r w:rsidR="00BA1318">
              <w:rPr>
                <w:rFonts w:eastAsia="Yu Gothic UI"/>
                <w:lang w:eastAsia="ja-JP"/>
              </w:rPr>
              <w:fldChar w:fldCharType="end"/>
            </w:r>
          </w:p>
        </w:tc>
      </w:tr>
    </w:tbl>
    <w:p w14:paraId="23873B42" w14:textId="311D9870" w:rsidR="00FB0E33" w:rsidRPr="006B556B" w:rsidRDefault="00FB0E33" w:rsidP="00A521F7">
      <w:pPr>
        <w:pStyle w:val="List"/>
        <w:spacing w:before="240"/>
        <w:rPr>
          <w:szCs w:val="20"/>
          <w:lang w:eastAsia="ja-JP"/>
        </w:rPr>
      </w:pPr>
      <w:r w:rsidRPr="006B556B">
        <w:rPr>
          <w:rStyle w:val="Code-URLCharacter"/>
        </w:rPr>
        <w:t>usageSize</w:t>
      </w:r>
      <w:r w:rsidR="00B47FA7" w:rsidRPr="006B556B">
        <w:rPr>
          <w:szCs w:val="20"/>
          <w:lang w:eastAsia="ja-JP"/>
        </w:rPr>
        <w:t xml:space="preserve"> – </w:t>
      </w:r>
      <w:r w:rsidRPr="006B556B">
        <w:rPr>
          <w:szCs w:val="20"/>
          <w:lang w:eastAsia="ja-JP"/>
        </w:rPr>
        <w:t xml:space="preserve">The total usage byte size of the cache associated with the Application Context ID of the </w:t>
      </w:r>
      <w:r w:rsidR="00412DAD" w:rsidRPr="006B556B">
        <w:rPr>
          <w:szCs w:val="20"/>
          <w:lang w:eastAsia="ja-JP"/>
        </w:rPr>
        <w:t>Broadcaster Application</w:t>
      </w:r>
      <w:r w:rsidRPr="006B556B">
        <w:rPr>
          <w:szCs w:val="20"/>
          <w:lang w:eastAsia="ja-JP"/>
        </w:rPr>
        <w:t>.</w:t>
      </w:r>
    </w:p>
    <w:p w14:paraId="15F91FA2" w14:textId="42ED36A0" w:rsidR="00FB0E33" w:rsidRPr="006B556B" w:rsidRDefault="00FB0E33" w:rsidP="00A521F7">
      <w:pPr>
        <w:pStyle w:val="List"/>
        <w:rPr>
          <w:lang w:eastAsia="ja-JP"/>
        </w:rPr>
      </w:pPr>
      <w:r w:rsidRPr="006B556B">
        <w:rPr>
          <w:rStyle w:val="Code-URLCharacter"/>
        </w:rPr>
        <w:t>quotaSize</w:t>
      </w:r>
      <w:r w:rsidR="00B47FA7" w:rsidRPr="006B556B">
        <w:t xml:space="preserve"> – </w:t>
      </w:r>
      <w:r w:rsidRPr="006B556B">
        <w:rPr>
          <w:lang w:eastAsia="ja-JP"/>
        </w:rPr>
        <w:t xml:space="preserve">The total size in bytes of the quota allocated for the Application Context ID of the </w:t>
      </w:r>
      <w:r w:rsidR="00670C4E" w:rsidRPr="006B556B">
        <w:t xml:space="preserve">Broadcaster </w:t>
      </w:r>
      <w:r w:rsidR="00670C4E" w:rsidRPr="006B556B">
        <w:rPr>
          <w:lang w:eastAsia="ja-JP"/>
        </w:rPr>
        <w:t>Application</w:t>
      </w:r>
      <w:r w:rsidR="000B1F3E" w:rsidRPr="006B556B">
        <w:rPr>
          <w:lang w:eastAsia="ja-JP"/>
        </w:rPr>
        <w:t>.</w:t>
      </w:r>
    </w:p>
    <w:p w14:paraId="5821759E" w14:textId="36E870D2" w:rsidR="00A73042" w:rsidRPr="006B556B" w:rsidRDefault="00A73042" w:rsidP="00F5094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367406EF" w14:textId="77777777" w:rsidR="00C20C32" w:rsidRPr="006B556B" w:rsidRDefault="00C20C32" w:rsidP="00C20C32">
      <w:pPr>
        <w:pStyle w:val="ListBullet"/>
      </w:pPr>
      <w:r w:rsidRPr="006B556B">
        <w:t>None – There are no errors specific to this API.</w:t>
      </w:r>
    </w:p>
    <w:p w14:paraId="41153D37" w14:textId="251AADF3" w:rsidR="00FB0E33" w:rsidRPr="006B556B" w:rsidRDefault="00FB0E33" w:rsidP="00FB0E33">
      <w:pPr>
        <w:pStyle w:val="BodyText"/>
        <w:spacing w:after="240"/>
      </w:pPr>
      <w:r w:rsidRPr="006B556B">
        <w:t xml:space="preserve">For example, if the </w:t>
      </w:r>
      <w:r w:rsidR="00670C4E" w:rsidRPr="006B556B">
        <w:t xml:space="preserve">Broadcaster Application </w:t>
      </w:r>
      <w:r w:rsidRPr="006B556B">
        <w:t xml:space="preserve">wishes to </w:t>
      </w:r>
      <w:r w:rsidRPr="006B556B">
        <w:rPr>
          <w:lang w:eastAsia="ja-JP"/>
        </w:rPr>
        <w:t xml:space="preserve">query </w:t>
      </w:r>
      <w:r w:rsidRPr="006B556B">
        <w:rPr>
          <w:rFonts w:hint="eastAsia"/>
          <w:lang w:eastAsia="ja-JP"/>
        </w:rPr>
        <w:t xml:space="preserve">the </w:t>
      </w:r>
      <w:r w:rsidRPr="006B556B">
        <w:rPr>
          <w:lang w:eastAsia="ja-JP"/>
        </w:rPr>
        <w:t>status</w:t>
      </w:r>
      <w:r w:rsidRPr="006B556B">
        <w:rPr>
          <w:rFonts w:hint="eastAsia"/>
          <w:lang w:eastAsia="ja-JP"/>
        </w:rPr>
        <w:t xml:space="preserve"> </w:t>
      </w:r>
      <w:r w:rsidRPr="006B556B">
        <w:rPr>
          <w:lang w:eastAsia="ja-JP"/>
        </w:rPr>
        <w:t>of</w:t>
      </w:r>
      <w:r w:rsidRPr="006B556B">
        <w:rPr>
          <w:rFonts w:hint="eastAsia"/>
          <w:lang w:eastAsia="ja-JP"/>
        </w:rPr>
        <w:t xml:space="preserve"> cache</w:t>
      </w:r>
      <w:r w:rsidRPr="006B556B">
        <w:rPr>
          <w:lang w:eastAsia="ja-JP"/>
        </w:rPr>
        <w:t xml:space="preserve"> usage</w:t>
      </w:r>
      <w:r w:rsidRPr="006B556B">
        <w:rPr>
          <w:rFonts w:hint="eastAsia"/>
          <w:lang w:eastAsia="ja-JP"/>
        </w:rPr>
        <w:t>,</w:t>
      </w:r>
      <w:r w:rsidRPr="006B556B">
        <w:t xml:space="preserve"> it could </w:t>
      </w:r>
      <w:r w:rsidRPr="006B556B">
        <w:rPr>
          <w:lang w:eastAsia="ja-JP"/>
        </w:rPr>
        <w:t xml:space="preserve">do </w:t>
      </w:r>
      <w:r w:rsidRPr="006B556B">
        <w:t>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FB0E33" w:rsidRPr="006B556B" w14:paraId="5DD5EB62" w14:textId="77777777" w:rsidTr="00B01F8F">
        <w:trPr>
          <w:cantSplit/>
          <w:jc w:val="center"/>
        </w:trPr>
        <w:tc>
          <w:tcPr>
            <w:tcW w:w="9360" w:type="dxa"/>
          </w:tcPr>
          <w:p w14:paraId="66DA3FFE" w14:textId="5C09A607" w:rsidR="00FB0E33" w:rsidRPr="00E340AC" w:rsidRDefault="00FB0E33" w:rsidP="00895E44">
            <w:pPr>
              <w:pStyle w:val="SchemaJSONExamples"/>
              <w:rPr>
                <w:color w:val="333333"/>
              </w:rPr>
            </w:pPr>
            <w:r w:rsidRPr="00E340AC">
              <w:rPr>
                <w:rFonts w:eastAsia="Courier New"/>
              </w:rPr>
              <w:t xml:space="preserve">--&gt; </w:t>
            </w:r>
            <w:r w:rsidRPr="00944F4B">
              <w:rPr>
                <w:color w:val="960000"/>
              </w:rPr>
              <w:t>{</w:t>
            </w:r>
            <w:r w:rsidRPr="00944F4B">
              <w:br/>
              <w:t xml:space="preserve">    </w:t>
            </w:r>
            <w:r w:rsidR="00B06D42">
              <w:rPr>
                <w:color w:val="1E6496"/>
              </w:rPr>
              <w:t>"</w:t>
            </w:r>
            <w:r w:rsidRPr="00944F4B">
              <w:rPr>
                <w:color w:val="1E6496"/>
              </w:rPr>
              <w:t>jsonrpc</w:t>
            </w:r>
            <w:r w:rsidR="00B06D42">
              <w:rPr>
                <w:color w:val="1E6496"/>
              </w:rPr>
              <w:t>"</w:t>
            </w:r>
            <w:r w:rsidRPr="00944F4B">
              <w:rPr>
                <w:color w:val="640032"/>
              </w:rPr>
              <w:t>:</w:t>
            </w:r>
            <w:r w:rsidRPr="00944F4B">
              <w:t xml:space="preserve"> </w:t>
            </w:r>
            <w:r w:rsidR="00B06D42">
              <w:rPr>
                <w:color w:val="0000FF"/>
              </w:rPr>
              <w:t>"</w:t>
            </w:r>
            <w:r w:rsidRPr="00895E44">
              <w:rPr>
                <w:color w:val="0000FF"/>
              </w:rPr>
              <w:t>2.0</w:t>
            </w:r>
            <w:r w:rsidR="00B06D42">
              <w:rPr>
                <w:color w:val="0000FF"/>
              </w:rPr>
              <w:t>"</w:t>
            </w:r>
            <w:r w:rsidRPr="00944F4B">
              <w:rPr>
                <w:color w:val="640032"/>
              </w:rPr>
              <w:t>,</w:t>
            </w:r>
            <w:r w:rsidRPr="00944F4B">
              <w:br/>
              <w:t xml:space="preserve">    </w:t>
            </w:r>
            <w:r w:rsidR="00B06D42">
              <w:rPr>
                <w:color w:val="1E6496"/>
              </w:rPr>
              <w:t>"</w:t>
            </w:r>
            <w:r w:rsidRPr="00944F4B">
              <w:rPr>
                <w:color w:val="1E6496"/>
              </w:rPr>
              <w:t>method</w:t>
            </w:r>
            <w:r w:rsidR="00B06D42">
              <w:rPr>
                <w:color w:val="1E6496"/>
              </w:rPr>
              <w:t>"</w:t>
            </w:r>
            <w:r w:rsidRPr="00944F4B">
              <w:rPr>
                <w:color w:val="640032"/>
              </w:rPr>
              <w:t>:</w:t>
            </w:r>
            <w:r w:rsidRPr="00944F4B">
              <w:t xml:space="preserve"> </w:t>
            </w:r>
            <w:r w:rsidR="00B06D42">
              <w:rPr>
                <w:color w:val="0000FF"/>
              </w:rPr>
              <w:t>"</w:t>
            </w:r>
            <w:r w:rsidRPr="00895E44">
              <w:rPr>
                <w:color w:val="0000FF"/>
              </w:rPr>
              <w:t>org.atsc.query.cacheUsage</w:t>
            </w:r>
            <w:r w:rsidR="00B06D42">
              <w:rPr>
                <w:color w:val="0000FF"/>
              </w:rPr>
              <w:t>"</w:t>
            </w:r>
            <w:r w:rsidRPr="00944F4B">
              <w:rPr>
                <w:color w:val="640032"/>
              </w:rPr>
              <w:t>,</w:t>
            </w:r>
            <w:r w:rsidRPr="00944F4B">
              <w:br/>
              <w:t xml:space="preserve">     </w:t>
            </w:r>
            <w:r w:rsidR="00B06D42">
              <w:rPr>
                <w:color w:val="1E6496"/>
              </w:rPr>
              <w:t>"</w:t>
            </w:r>
            <w:r w:rsidRPr="00944F4B">
              <w:rPr>
                <w:color w:val="1E6496"/>
              </w:rPr>
              <w:t>id</w:t>
            </w:r>
            <w:r w:rsidR="00B06D42">
              <w:rPr>
                <w:color w:val="1E6496"/>
              </w:rPr>
              <w:t>"</w:t>
            </w:r>
            <w:r w:rsidRPr="00944F4B">
              <w:rPr>
                <w:color w:val="640032"/>
              </w:rPr>
              <w:t>:</w:t>
            </w:r>
            <w:r w:rsidRPr="00944F4B">
              <w:t xml:space="preserve"> </w:t>
            </w:r>
            <w:r w:rsidRPr="00647AB7">
              <w:rPr>
                <w:color w:val="0000FF"/>
              </w:rPr>
              <w:t>39</w:t>
            </w:r>
            <w:r w:rsidRPr="00944F4B">
              <w:br/>
            </w:r>
            <w:r w:rsidRPr="00944F4B">
              <w:rPr>
                <w:color w:val="960000"/>
              </w:rPr>
              <w:t>}</w:t>
            </w:r>
          </w:p>
        </w:tc>
      </w:tr>
    </w:tbl>
    <w:p w14:paraId="72B3EEF5" w14:textId="0466C49A" w:rsidR="00FB0E33" w:rsidRPr="006B556B" w:rsidRDefault="00FB0E33" w:rsidP="00FB0E33">
      <w:pPr>
        <w:pStyle w:val="BodyText"/>
        <w:spacing w:before="240" w:after="240"/>
      </w:pPr>
      <w:r w:rsidRPr="006B556B">
        <w:rPr>
          <w:rFonts w:hint="eastAsia"/>
          <w:lang w:eastAsia="ja-JP"/>
        </w:rPr>
        <w:t>If the usage size</w:t>
      </w:r>
      <w:r w:rsidRPr="006B556B">
        <w:rPr>
          <w:lang w:eastAsia="ja-JP"/>
        </w:rPr>
        <w:t xml:space="preserve"> of cache </w:t>
      </w:r>
      <w:r w:rsidRPr="006B556B">
        <w:rPr>
          <w:rFonts w:hint="eastAsia"/>
          <w:lang w:eastAsia="ja-JP"/>
        </w:rPr>
        <w:t>equals</w:t>
      </w:r>
      <w:r w:rsidRPr="006B556B">
        <w:t xml:space="preserve"> 8,475,337 </w:t>
      </w:r>
      <w:r w:rsidRPr="006B556B">
        <w:rPr>
          <w:rFonts w:hint="eastAsia"/>
        </w:rPr>
        <w:t>bytes</w:t>
      </w:r>
      <w:r w:rsidRPr="006B556B">
        <w:t xml:space="preserve"> </w:t>
      </w:r>
      <w:r w:rsidRPr="006B556B">
        <w:rPr>
          <w:rFonts w:hint="eastAsia"/>
          <w:lang w:eastAsia="ja-JP"/>
        </w:rPr>
        <w:t xml:space="preserve">and the quota size </w:t>
      </w:r>
      <w:r w:rsidRPr="006B556B">
        <w:rPr>
          <w:lang w:eastAsia="ja-JP"/>
        </w:rPr>
        <w:t xml:space="preserve">available to the Application Context ID </w:t>
      </w:r>
      <w:r w:rsidRPr="006B556B">
        <w:rPr>
          <w:rFonts w:hint="eastAsia"/>
          <w:lang w:eastAsia="ja-JP"/>
        </w:rPr>
        <w:t>equal</w:t>
      </w:r>
      <w:r w:rsidRPr="006B556B">
        <w:rPr>
          <w:rFonts w:hint="eastAsia"/>
        </w:rPr>
        <w:t>s</w:t>
      </w:r>
      <w:r w:rsidRPr="006B556B">
        <w:t xml:space="preserve"> 209,715,200 </w:t>
      </w:r>
      <w:r w:rsidRPr="006B556B">
        <w:rPr>
          <w:rFonts w:hint="eastAsia"/>
        </w:rPr>
        <w:t>bytes</w:t>
      </w:r>
      <w:r w:rsidRPr="006B556B">
        <w:t xml:space="preserve">, the </w:t>
      </w:r>
      <w:r w:rsidR="006E7950"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FB0E33" w:rsidRPr="006B556B" w14:paraId="52EE7729" w14:textId="77777777" w:rsidTr="001E7C2D">
        <w:trPr>
          <w:cantSplit/>
          <w:jc w:val="center"/>
        </w:trPr>
        <w:tc>
          <w:tcPr>
            <w:tcW w:w="9360" w:type="dxa"/>
          </w:tcPr>
          <w:p w14:paraId="7BE31D78" w14:textId="0A4B8749" w:rsidR="00FB0E33" w:rsidRPr="00ED392E" w:rsidRDefault="00FB0E33" w:rsidP="00895E44">
            <w:pPr>
              <w:pStyle w:val="SchemaJSONExamples"/>
              <w:rPr>
                <w:color w:val="640032"/>
              </w:rPr>
            </w:pPr>
            <w:r w:rsidRPr="00E340AC">
              <w:rPr>
                <w:rFonts w:eastAsia="Courier New"/>
              </w:rPr>
              <w:t xml:space="preserve">&lt;-- </w:t>
            </w:r>
            <w:r w:rsidRPr="00944F4B">
              <w:rPr>
                <w:color w:val="960000"/>
              </w:rPr>
              <w:t>{</w:t>
            </w:r>
            <w:r w:rsidRPr="00944F4B">
              <w:br/>
              <w:t xml:space="preserve">    </w:t>
            </w:r>
            <w:r w:rsidR="00B06D42">
              <w:rPr>
                <w:color w:val="1E6496"/>
              </w:rPr>
              <w:t>"</w:t>
            </w:r>
            <w:r w:rsidRPr="00944F4B">
              <w:rPr>
                <w:color w:val="1E6496"/>
              </w:rPr>
              <w:t>jsonrpc</w:t>
            </w:r>
            <w:r w:rsidR="00B06D42">
              <w:rPr>
                <w:color w:val="1E6496"/>
              </w:rPr>
              <w:t>"</w:t>
            </w:r>
            <w:r w:rsidRPr="00944F4B">
              <w:rPr>
                <w:color w:val="640032"/>
              </w:rPr>
              <w:t>:</w:t>
            </w:r>
            <w:r w:rsidRPr="00944F4B">
              <w:t xml:space="preserve"> </w:t>
            </w:r>
            <w:r w:rsidR="00B06D42">
              <w:rPr>
                <w:color w:val="0000FF"/>
              </w:rPr>
              <w:t>"</w:t>
            </w:r>
            <w:r w:rsidRPr="00944F4B">
              <w:rPr>
                <w:color w:val="0000FF"/>
              </w:rPr>
              <w:t>2.0</w:t>
            </w:r>
            <w:r w:rsidR="00B06D42">
              <w:rPr>
                <w:color w:val="0000FF"/>
              </w:rPr>
              <w:t>"</w:t>
            </w:r>
            <w:r w:rsidRPr="00944F4B">
              <w:rPr>
                <w:color w:val="640032"/>
              </w:rPr>
              <w:t>,</w:t>
            </w:r>
            <w:r w:rsidRPr="00944F4B">
              <w:br/>
              <w:t xml:space="preserve">    </w:t>
            </w:r>
            <w:r w:rsidR="00B06D42">
              <w:rPr>
                <w:color w:val="1E6496"/>
              </w:rPr>
              <w:t>"</w:t>
            </w:r>
            <w:r w:rsidRPr="00944F4B">
              <w:rPr>
                <w:color w:val="1E6496"/>
              </w:rPr>
              <w:t>result</w:t>
            </w:r>
            <w:r w:rsidR="00B06D42">
              <w:rPr>
                <w:color w:val="1E6496"/>
              </w:rPr>
              <w:t>"</w:t>
            </w:r>
            <w:r w:rsidRPr="00944F4B">
              <w:rPr>
                <w:color w:val="640032"/>
              </w:rPr>
              <w:t>:</w:t>
            </w:r>
            <w:r w:rsidRPr="00944F4B">
              <w:t xml:space="preserve"> </w:t>
            </w:r>
            <w:r w:rsidRPr="00944F4B">
              <w:rPr>
                <w:color w:val="960000"/>
              </w:rPr>
              <w:t>{</w:t>
            </w:r>
            <w:r w:rsidRPr="00944F4B">
              <w:br/>
              <w:t xml:space="preserve">        </w:t>
            </w:r>
            <w:r w:rsidR="00B06D42">
              <w:rPr>
                <w:color w:val="1E6496"/>
              </w:rPr>
              <w:t>"</w:t>
            </w:r>
            <w:r w:rsidRPr="00944F4B">
              <w:rPr>
                <w:color w:val="1E6496"/>
              </w:rPr>
              <w:t>usageSize</w:t>
            </w:r>
            <w:r w:rsidR="00B06D42">
              <w:rPr>
                <w:color w:val="1E6496"/>
              </w:rPr>
              <w:t>"</w:t>
            </w:r>
            <w:r w:rsidRPr="00944F4B">
              <w:rPr>
                <w:color w:val="640032"/>
              </w:rPr>
              <w:t>:</w:t>
            </w:r>
            <w:r w:rsidRPr="00944F4B">
              <w:t xml:space="preserve"> </w:t>
            </w:r>
            <w:r w:rsidRPr="00647AB7">
              <w:rPr>
                <w:color w:val="0000FF"/>
              </w:rPr>
              <w:t>8475337</w:t>
            </w:r>
            <w:r w:rsidRPr="00944F4B">
              <w:rPr>
                <w:color w:val="640032"/>
              </w:rPr>
              <w:t>,</w:t>
            </w:r>
            <w:r w:rsidRPr="00944F4B">
              <w:br/>
              <w:t xml:space="preserve">        </w:t>
            </w:r>
            <w:r w:rsidR="00B06D42">
              <w:rPr>
                <w:color w:val="1E6496"/>
              </w:rPr>
              <w:t>"</w:t>
            </w:r>
            <w:r w:rsidRPr="00944F4B">
              <w:rPr>
                <w:color w:val="1E6496"/>
              </w:rPr>
              <w:t>quotaSize</w:t>
            </w:r>
            <w:r w:rsidR="00B06D42">
              <w:rPr>
                <w:color w:val="1E6496"/>
              </w:rPr>
              <w:t>"</w:t>
            </w:r>
            <w:r w:rsidRPr="00944F4B">
              <w:rPr>
                <w:color w:val="640032"/>
              </w:rPr>
              <w:t>:</w:t>
            </w:r>
            <w:r w:rsidRPr="00944F4B">
              <w:t xml:space="preserve"> </w:t>
            </w:r>
            <w:r w:rsidRPr="00647AB7">
              <w:rPr>
                <w:color w:val="0000FF"/>
              </w:rPr>
              <w:t>209715200</w:t>
            </w:r>
            <w:r w:rsidRPr="00944F4B">
              <w:br/>
              <w:t xml:space="preserve">    </w:t>
            </w:r>
            <w:r w:rsidRPr="00944F4B">
              <w:rPr>
                <w:color w:val="960000"/>
              </w:rPr>
              <w:t>}</w:t>
            </w:r>
            <w:r w:rsidRPr="00944F4B">
              <w:rPr>
                <w:color w:val="640032"/>
              </w:rPr>
              <w:t>,</w:t>
            </w:r>
            <w:r w:rsidRPr="00944F4B">
              <w:br/>
              <w:t xml:space="preserve">    </w:t>
            </w:r>
            <w:r w:rsidR="00B06D42">
              <w:rPr>
                <w:color w:val="1E6496"/>
              </w:rPr>
              <w:t>"</w:t>
            </w:r>
            <w:r w:rsidRPr="00944F4B">
              <w:rPr>
                <w:color w:val="1E6496"/>
              </w:rPr>
              <w:t>id</w:t>
            </w:r>
            <w:r w:rsidR="00B06D42">
              <w:rPr>
                <w:color w:val="1E6496"/>
              </w:rPr>
              <w:t>"</w:t>
            </w:r>
            <w:r w:rsidRPr="00944F4B">
              <w:rPr>
                <w:color w:val="640032"/>
              </w:rPr>
              <w:t>:</w:t>
            </w:r>
            <w:r w:rsidRPr="00944F4B">
              <w:t xml:space="preserve"> </w:t>
            </w:r>
            <w:r w:rsidRPr="00647AB7">
              <w:rPr>
                <w:color w:val="0000FF"/>
              </w:rPr>
              <w:t>39</w:t>
            </w:r>
            <w:r w:rsidRPr="00944F4B">
              <w:br/>
            </w:r>
            <w:r w:rsidRPr="00944F4B">
              <w:rPr>
                <w:color w:val="960000"/>
              </w:rPr>
              <w:t>}</w:t>
            </w:r>
          </w:p>
        </w:tc>
      </w:tr>
    </w:tbl>
    <w:p w14:paraId="787CBB6F" w14:textId="77777777" w:rsidR="009371D3" w:rsidRPr="006B556B" w:rsidRDefault="009371D3" w:rsidP="009371D3">
      <w:pPr>
        <w:pStyle w:val="Heading2"/>
      </w:pPr>
      <w:bookmarkStart w:id="3489" w:name="_Ref491979259"/>
      <w:bookmarkStart w:id="3490" w:name="_Ref491980430"/>
      <w:bookmarkStart w:id="3491" w:name="_Toc46919022"/>
      <w:bookmarkStart w:id="3492" w:name="_Toc85012720"/>
      <w:bookmarkStart w:id="3493" w:name="_Toc135727818"/>
      <w:bookmarkStart w:id="3494" w:name="_Toc184205794"/>
      <w:bookmarkStart w:id="3495" w:name="_Toc159486763"/>
      <w:r w:rsidRPr="006B556B">
        <w:t>Event Stream APIs</w:t>
      </w:r>
      <w:bookmarkEnd w:id="3254"/>
      <w:bookmarkEnd w:id="3255"/>
      <w:bookmarkEnd w:id="3256"/>
      <w:bookmarkEnd w:id="3257"/>
      <w:bookmarkEnd w:id="3489"/>
      <w:bookmarkEnd w:id="3490"/>
      <w:bookmarkEnd w:id="3491"/>
      <w:bookmarkEnd w:id="3492"/>
      <w:bookmarkEnd w:id="3493"/>
      <w:bookmarkEnd w:id="3494"/>
      <w:bookmarkEnd w:id="3495"/>
    </w:p>
    <w:p w14:paraId="642F9160" w14:textId="550063BD" w:rsidR="009371D3" w:rsidRPr="006B556B" w:rsidRDefault="009371D3" w:rsidP="009371D3">
      <w:pPr>
        <w:pStyle w:val="BodyTextfirstgraph"/>
      </w:pPr>
      <w:r w:rsidRPr="006B556B">
        <w:t xml:space="preserve">Events intended for </w:t>
      </w:r>
      <w:r w:rsidR="00960EE8" w:rsidRPr="006B556B">
        <w:t>B</w:t>
      </w:r>
      <w:r w:rsidRPr="006B556B">
        <w:t xml:space="preserve">roadcast </w:t>
      </w:r>
      <w:r w:rsidR="00960EE8" w:rsidRPr="006B556B">
        <w:t>A</w:t>
      </w:r>
      <w:r w:rsidRPr="006B556B">
        <w:t>pplications can be encountered in broadcast media, either as Event Message (</w:t>
      </w:r>
      <w:r w:rsidR="009722C2" w:rsidRPr="006B556B">
        <w:rPr>
          <w:rStyle w:val="Code-XMLCharacter"/>
        </w:rPr>
        <w:t>'</w:t>
      </w:r>
      <w:proofErr w:type="spellStart"/>
      <w:r w:rsidRPr="006B556B">
        <w:rPr>
          <w:rStyle w:val="Code-XMLCharacter"/>
        </w:rPr>
        <w:t>emsg</w:t>
      </w:r>
      <w:proofErr w:type="spellEnd"/>
      <w:r w:rsidR="009722C2" w:rsidRPr="006B556B">
        <w:rPr>
          <w:rStyle w:val="Code-XMLCharacter"/>
        </w:rPr>
        <w:t>'</w:t>
      </w:r>
      <w:r w:rsidR="00F203A4" w:rsidRPr="006B556B">
        <w:t xml:space="preserve"> or </w:t>
      </w:r>
      <w:r w:rsidR="009722C2" w:rsidRPr="006B556B">
        <w:rPr>
          <w:rStyle w:val="Code-XMLCharacter"/>
        </w:rPr>
        <w:t>'</w:t>
      </w:r>
      <w:r w:rsidR="00F203A4" w:rsidRPr="006B556B">
        <w:rPr>
          <w:rStyle w:val="Code-XMLCharacter"/>
        </w:rPr>
        <w:t>evti</w:t>
      </w:r>
      <w:r w:rsidR="009722C2" w:rsidRPr="006B556B">
        <w:rPr>
          <w:rStyle w:val="Code-XMLCharacter"/>
        </w:rPr>
        <w:t>'</w:t>
      </w:r>
      <w:r w:rsidRPr="006B556B">
        <w:t xml:space="preserve">) Boxes </w:t>
      </w:r>
      <w:r w:rsidR="00A41EC5" w:rsidRPr="006B556B">
        <w:t>in-</w:t>
      </w:r>
      <w:r w:rsidRPr="006B556B">
        <w:t>band with the media, or as</w:t>
      </w:r>
      <w:r w:rsidR="00F203A4" w:rsidRPr="006B556B">
        <w:t xml:space="preserve"> static</w:t>
      </w:r>
      <w:r w:rsidRPr="006B556B">
        <w:t xml:space="preserve"> </w:t>
      </w:r>
      <w:r w:rsidRPr="006B556B">
        <w:rPr>
          <w:rStyle w:val="Code-XMLCharacter"/>
        </w:rPr>
        <w:t>EventStream</w:t>
      </w:r>
      <w:r w:rsidRPr="006B556B">
        <w:t xml:space="preserve"> elements at the </w:t>
      </w:r>
      <w:r w:rsidRPr="006B556B">
        <w:rPr>
          <w:rStyle w:val="Code-XMLCharacter"/>
        </w:rPr>
        <w:t>Period</w:t>
      </w:r>
      <w:r w:rsidRPr="006B556B">
        <w:t xml:space="preserve"> level in a DASH MPD</w:t>
      </w:r>
      <w:r w:rsidR="002804C6" w:rsidRPr="006B556B">
        <w:t>, obtained via broadband from a signaling server or content recovery server, or detected in decoded video content from a video watermark</w:t>
      </w:r>
      <w:r w:rsidRPr="006B556B">
        <w:t xml:space="preserve">. These Events </w:t>
      </w:r>
      <w:r w:rsidR="00F203A4" w:rsidRPr="006B556B">
        <w:t xml:space="preserve">may </w:t>
      </w:r>
      <w:r w:rsidRPr="006B556B">
        <w:t xml:space="preserve">initiate interactive actions on the part of a </w:t>
      </w:r>
      <w:r w:rsidR="00960EE8" w:rsidRPr="006B556B">
        <w:t>Broadca</w:t>
      </w:r>
      <w:r w:rsidR="005C6D85" w:rsidRPr="006B556B">
        <w:t>s</w:t>
      </w:r>
      <w:r w:rsidR="00960EE8" w:rsidRPr="006B556B">
        <w:t>t A</w:t>
      </w:r>
      <w:r w:rsidRPr="006B556B">
        <w:t xml:space="preserve">pplication, or they </w:t>
      </w:r>
      <w:r w:rsidR="00F203A4" w:rsidRPr="006B556B">
        <w:t xml:space="preserve">may </w:t>
      </w:r>
      <w:r w:rsidRPr="006B556B">
        <w:t>indicate that new versions of files are being delivered, or various other things.</w:t>
      </w:r>
      <w:r w:rsidR="00706F13" w:rsidRPr="006B556B">
        <w:t xml:space="preserve"> Specification of the delivery of events for ATSC 3.0 applications and synchronization of these application events with underlying content can be found in the A/337 standard </w:t>
      </w:r>
      <w:r w:rsidR="00706F13" w:rsidRPr="006B556B">
        <w:fldChar w:fldCharType="begin"/>
      </w:r>
      <w:r w:rsidR="00706F13" w:rsidRPr="006B556B">
        <w:instrText xml:space="preserve"> REF A337 \r \h </w:instrText>
      </w:r>
      <w:r w:rsidR="00706F13" w:rsidRPr="006B556B">
        <w:fldChar w:fldCharType="separate"/>
      </w:r>
      <w:r w:rsidR="009D1172">
        <w:t>[6]</w:t>
      </w:r>
      <w:r w:rsidR="00706F13" w:rsidRPr="006B556B">
        <w:fldChar w:fldCharType="end"/>
      </w:r>
      <w:r w:rsidR="00706F13" w:rsidRPr="006B556B">
        <w:t>.</w:t>
      </w:r>
    </w:p>
    <w:p w14:paraId="0FE8FA0D" w14:textId="543DF896" w:rsidR="009371D3" w:rsidRPr="006B556B" w:rsidRDefault="0005190C" w:rsidP="009371D3">
      <w:pPr>
        <w:pStyle w:val="BodyText"/>
      </w:pPr>
      <w:r w:rsidRPr="006B556B">
        <w:t>In the case of AMP media playback, parsing and processing of Events is expected to be performed by the Broadcaster Application. In the case of RMP media playback, t</w:t>
      </w:r>
      <w:r w:rsidR="009371D3" w:rsidRPr="006B556B">
        <w:t>hree APIs are needed to support this function:</w:t>
      </w:r>
    </w:p>
    <w:p w14:paraId="77CD86F5" w14:textId="77777777" w:rsidR="009371D3" w:rsidRPr="006B556B" w:rsidRDefault="009371D3" w:rsidP="009371D3">
      <w:pPr>
        <w:pStyle w:val="ListBullet"/>
      </w:pPr>
      <w:r w:rsidRPr="006B556B">
        <w:t>Subscribe to an Event Stream</w:t>
      </w:r>
    </w:p>
    <w:p w14:paraId="22BF54B9" w14:textId="77777777" w:rsidR="009371D3" w:rsidRPr="006B556B" w:rsidRDefault="009371D3" w:rsidP="009371D3">
      <w:pPr>
        <w:pStyle w:val="ListBullet"/>
      </w:pPr>
      <w:r w:rsidRPr="006B556B">
        <w:t>Unsubscribe from an Event Stream</w:t>
      </w:r>
    </w:p>
    <w:p w14:paraId="21221074" w14:textId="77777777" w:rsidR="009371D3" w:rsidRPr="006B556B" w:rsidRDefault="009371D3" w:rsidP="009371D3">
      <w:pPr>
        <w:pStyle w:val="ListBullet"/>
      </w:pPr>
      <w:r w:rsidRPr="006B556B">
        <w:t>Receive an Event from a subscribed Event Stream</w:t>
      </w:r>
    </w:p>
    <w:p w14:paraId="32DE046A" w14:textId="06C0DCBF" w:rsidR="009371D3" w:rsidRPr="006B556B" w:rsidRDefault="009371D3" w:rsidP="00175170">
      <w:pPr>
        <w:pStyle w:val="Heading3"/>
      </w:pPr>
      <w:bookmarkStart w:id="3496" w:name="_Toc463616365"/>
      <w:bookmarkStart w:id="3497" w:name="_Toc468358996"/>
      <w:bookmarkStart w:id="3498" w:name="_Toc473032497"/>
      <w:bookmarkStart w:id="3499" w:name="_Ref491980551"/>
      <w:bookmarkStart w:id="3500" w:name="_Ref493262702"/>
      <w:bookmarkStart w:id="3501" w:name="_Toc46919023"/>
      <w:bookmarkStart w:id="3502" w:name="_Toc85012721"/>
      <w:bookmarkStart w:id="3503" w:name="_Toc135727819"/>
      <w:bookmarkStart w:id="3504" w:name="_Toc184205795"/>
      <w:bookmarkStart w:id="3505" w:name="_Toc159486764"/>
      <w:r w:rsidRPr="006B556B">
        <w:t>Event Stream Subscribe API</w:t>
      </w:r>
      <w:bookmarkEnd w:id="3496"/>
      <w:bookmarkEnd w:id="3497"/>
      <w:bookmarkEnd w:id="3498"/>
      <w:bookmarkEnd w:id="3499"/>
      <w:bookmarkEnd w:id="3500"/>
      <w:bookmarkEnd w:id="3501"/>
      <w:bookmarkEnd w:id="3502"/>
      <w:bookmarkEnd w:id="3503"/>
      <w:bookmarkEnd w:id="3504"/>
      <w:bookmarkEnd w:id="3505"/>
    </w:p>
    <w:p w14:paraId="0A5C1AEC" w14:textId="7084BD09" w:rsidR="009371D3" w:rsidRPr="006B556B" w:rsidRDefault="00F203A4" w:rsidP="009371D3">
      <w:r w:rsidRPr="006B556B">
        <w:t xml:space="preserve">A </w:t>
      </w:r>
      <w:r w:rsidR="009371D3" w:rsidRPr="006B556B">
        <w:t xml:space="preserve">Broadcaster Application </w:t>
      </w:r>
      <w:r w:rsidRPr="006B556B">
        <w:t xml:space="preserve">that is currently subscribed to Event Stream notifications </w:t>
      </w:r>
      <w:del w:id="3506" w:author="Jerry Whitaker" w:date="2024-12-20T08:23:00Z" w16du:dateUtc="2024-12-20T16:23:00Z">
        <w:r w:rsidRPr="00BB4F2E">
          <w:delText>shall</w:delText>
        </w:r>
      </w:del>
      <w:ins w:id="3507" w:author="Jerry Whitaker" w:date="2024-12-20T08:23:00Z" w16du:dateUtc="2024-12-20T16:23:00Z">
        <w:r w:rsidR="00D05EF3">
          <w:t>are expected to</w:t>
        </w:r>
      </w:ins>
      <w:r w:rsidR="009371D3" w:rsidRPr="006B556B">
        <w:t xml:space="preserve"> be notified when certain Event Stream events are encountered </w:t>
      </w:r>
      <w:r w:rsidR="0005190C" w:rsidRPr="006B556B">
        <w:t xml:space="preserve">during RMP playback </w:t>
      </w:r>
      <w:r w:rsidR="009371D3" w:rsidRPr="006B556B">
        <w:t>in the MPD or the Media Segments. For MPEG DASH, the Event Message Box (</w:t>
      </w:r>
      <w:r w:rsidR="009722C2" w:rsidRPr="006B556B">
        <w:rPr>
          <w:rStyle w:val="Code-XMLCharacter"/>
        </w:rPr>
        <w:t>'</w:t>
      </w:r>
      <w:proofErr w:type="spellStart"/>
      <w:r w:rsidR="009371D3" w:rsidRPr="006B556B">
        <w:rPr>
          <w:rStyle w:val="Code-XMLCharacter"/>
        </w:rPr>
        <w:t>emsg</w:t>
      </w:r>
      <w:proofErr w:type="spellEnd"/>
      <w:r w:rsidR="009722C2" w:rsidRPr="006B556B">
        <w:rPr>
          <w:rStyle w:val="Code-XMLCharacter"/>
        </w:rPr>
        <w:t>'</w:t>
      </w:r>
      <w:r w:rsidR="009371D3" w:rsidRPr="006B556B">
        <w:t xml:space="preserve">) box contains in-band events, and the MPD </w:t>
      </w:r>
      <w:r w:rsidRPr="006B556B">
        <w:t xml:space="preserve">may </w:t>
      </w:r>
      <w:r w:rsidR="009371D3" w:rsidRPr="006B556B">
        <w:t xml:space="preserve">include static events in an </w:t>
      </w:r>
      <w:r w:rsidR="009371D3" w:rsidRPr="006B556B">
        <w:rPr>
          <w:rStyle w:val="Code-XMLCharacter"/>
        </w:rPr>
        <w:t>EventStream</w:t>
      </w:r>
      <w:r w:rsidR="009371D3" w:rsidRPr="006B556B">
        <w:t xml:space="preserve"> element at the </w:t>
      </w:r>
      <w:r w:rsidR="009371D3" w:rsidRPr="006B556B">
        <w:rPr>
          <w:rStyle w:val="Code-XMLCharacter"/>
        </w:rPr>
        <w:t>Period</w:t>
      </w:r>
      <w:r w:rsidR="009371D3" w:rsidRPr="006B556B">
        <w:t xml:space="preserve"> level. </w:t>
      </w:r>
      <w:r w:rsidRPr="006B556B">
        <w:t xml:space="preserve">Events in MMT-based Services may be carried in </w:t>
      </w:r>
      <w:r w:rsidR="009722C2" w:rsidRPr="006B556B">
        <w:rPr>
          <w:rStyle w:val="Code-XMLCharacter"/>
        </w:rPr>
        <w:t>'</w:t>
      </w:r>
      <w:r w:rsidRPr="006B556B">
        <w:rPr>
          <w:rStyle w:val="Code-XMLCharacter"/>
        </w:rPr>
        <w:t>evti</w:t>
      </w:r>
      <w:r w:rsidR="009722C2" w:rsidRPr="006B556B">
        <w:rPr>
          <w:rStyle w:val="Code-XMLCharacter"/>
        </w:rPr>
        <w:t>'</w:t>
      </w:r>
      <w:r w:rsidRPr="006B556B">
        <w:t xml:space="preserve"> boxes in MPUs</w:t>
      </w:r>
      <w:r w:rsidR="001300C5" w:rsidRPr="006B556B">
        <w:t xml:space="preserve"> </w:t>
      </w:r>
      <w:r w:rsidR="001300C5" w:rsidRPr="006B556B">
        <w:fldChar w:fldCharType="begin"/>
      </w:r>
      <w:r w:rsidR="001300C5" w:rsidRPr="006B556B">
        <w:instrText xml:space="preserve"> REF A337 \r \h </w:instrText>
      </w:r>
      <w:r w:rsidR="001300C5" w:rsidRPr="006B556B">
        <w:fldChar w:fldCharType="separate"/>
      </w:r>
      <w:r w:rsidR="009D1172">
        <w:t>[6]</w:t>
      </w:r>
      <w:r w:rsidR="001300C5" w:rsidRPr="006B556B">
        <w:fldChar w:fldCharType="end"/>
      </w:r>
      <w:r w:rsidRPr="006B556B">
        <w:t xml:space="preserve">. </w:t>
      </w:r>
      <w:r w:rsidR="009371D3" w:rsidRPr="006B556B">
        <w:t xml:space="preserve">A Broadcaster Application that wishes to be notified when a particular type of event occurs may register for that type of event using a </w:t>
      </w:r>
      <w:r w:rsidR="009371D3" w:rsidRPr="006B556B">
        <w:rPr>
          <w:rStyle w:val="Code-XMLCharacter"/>
        </w:rPr>
        <w:t>schemeIdUri</w:t>
      </w:r>
      <w:r w:rsidR="009371D3" w:rsidRPr="006B556B">
        <w:t xml:space="preserve"> and optionally an accompanying </w:t>
      </w:r>
      <w:r w:rsidR="009371D3" w:rsidRPr="006B556B">
        <w:rPr>
          <w:rStyle w:val="Code-XMLCharacter"/>
        </w:rPr>
        <w:t>value</w:t>
      </w:r>
      <w:r w:rsidR="009371D3" w:rsidRPr="006B556B">
        <w:t xml:space="preserve"> parameter.</w:t>
      </w:r>
    </w:p>
    <w:p w14:paraId="4D521E54" w14:textId="2F54EC12" w:rsidR="00412DAD" w:rsidRPr="006B556B" w:rsidRDefault="00412DAD" w:rsidP="00412DAD">
      <w:pPr>
        <w:pStyle w:val="BodyText"/>
      </w:pPr>
      <w:r w:rsidRPr="006B556B">
        <w:t xml:space="preserve">The Event Stream Subscribe Request semantics </w:t>
      </w:r>
      <w:del w:id="3508" w:author="Jerry Whitaker" w:date="2024-12-20T08:23:00Z" w16du:dateUtc="2024-12-20T16:23:00Z">
        <w:r w:rsidRPr="00BB4F2E">
          <w:delText>shall be as</w:delText>
        </w:r>
      </w:del>
      <w:ins w:id="3509" w:author="Jerry Whitaker" w:date="2024-12-20T08:23:00Z" w16du:dateUtc="2024-12-20T16:23:00Z">
        <w:r w:rsidR="00CE73B6">
          <w:t>are</w:t>
        </w:r>
      </w:ins>
      <w:r w:rsidR="00CE73B6">
        <w:t xml:space="preserve"> </w:t>
      </w:r>
      <w:r w:rsidRPr="006B556B">
        <w:t xml:space="preserve">defined in </w:t>
      </w:r>
      <w:r w:rsidRPr="006B556B">
        <w:fldChar w:fldCharType="begin"/>
      </w:r>
      <w:r w:rsidRPr="006B556B">
        <w:instrText xml:space="preserve"> REF _Ref46498526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9.55</w:t>
      </w:r>
      <w:r w:rsidRPr="006B556B">
        <w:fldChar w:fldCharType="end"/>
      </w:r>
      <w:r w:rsidRPr="006B556B">
        <w:t xml:space="preserve"> and the syntax </w:t>
      </w:r>
      <w:ins w:id="3510" w:author="Jerry Whitaker" w:date="2024-12-20T08:23:00Z" w16du:dateUtc="2024-12-20T16:23:00Z">
        <w:r w:rsidR="00C06475">
          <w:t xml:space="preserve">shall be as </w:t>
        </w:r>
      </w:ins>
      <w:r w:rsidRPr="006B556B">
        <w:t xml:space="preserve">defined in the schema file </w:t>
      </w:r>
      <w:hyperlink r:id="rId123" w:history="1">
        <w:r w:rsidRPr="006B556B">
          <w:rPr>
            <w:rStyle w:val="Hyperlink"/>
            <w:rFonts w:ascii="Courier New" w:hAnsi="Courier New" w:cs="Courier New"/>
            <w:noProof/>
            <w:sz w:val="20"/>
            <w:szCs w:val="20"/>
          </w:rPr>
          <w:t>org.atsc.eventStream.subscribe-request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6255AE" w14:textId="37177575" w:rsidR="00412DAD" w:rsidRPr="005D4321" w:rsidRDefault="00412DAD" w:rsidP="00412DAD">
      <w:pPr>
        <w:pStyle w:val="CaptionTable"/>
        <w:rPr>
          <w:rFonts w:eastAsia="Arial Unicode MS"/>
        </w:rPr>
      </w:pPr>
      <w:bookmarkStart w:id="3511" w:name="_Ref46498526"/>
      <w:bookmarkStart w:id="3512" w:name="_Toc46919174"/>
      <w:bookmarkStart w:id="3513" w:name="_Toc85012871"/>
      <w:bookmarkStart w:id="3514" w:name="_Toc135728465"/>
      <w:bookmarkStart w:id="3515" w:name="_Toc184205926"/>
      <w:bookmarkStart w:id="3516" w:name="_Toc15948688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55</w:t>
      </w:r>
      <w:r w:rsidR="00F3307B">
        <w:rPr>
          <w:rFonts w:eastAsia="Arial Unicode MS"/>
          <w:b/>
        </w:rPr>
        <w:fldChar w:fldCharType="end"/>
      </w:r>
      <w:bookmarkEnd w:id="3511"/>
      <w:r w:rsidRPr="00595DDA">
        <w:rPr>
          <w:rFonts w:eastAsia="Arial Unicode MS"/>
        </w:rPr>
        <w:t xml:space="preserve"> </w:t>
      </w:r>
      <w:r>
        <w:rPr>
          <w:rFonts w:eastAsia="Arial Unicode MS"/>
        </w:rPr>
        <w:t xml:space="preserve">Event Stream </w:t>
      </w:r>
      <w:r w:rsidRPr="006B556B">
        <w:t xml:space="preserve">Subscribe </w:t>
      </w:r>
      <w:r>
        <w:rPr>
          <w:rFonts w:eastAsia="Arial Unicode MS"/>
        </w:rPr>
        <w:t>Request Semantics</w:t>
      </w:r>
      <w:bookmarkEnd w:id="3512"/>
      <w:bookmarkEnd w:id="3513"/>
      <w:bookmarkEnd w:id="3514"/>
      <w:bookmarkEnd w:id="3515"/>
      <w:bookmarkEnd w:id="351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6B127818" w14:textId="77777777" w:rsidTr="0069217D">
        <w:trPr>
          <w:cantSplit/>
          <w:jc w:val="center"/>
        </w:trPr>
        <w:tc>
          <w:tcPr>
            <w:tcW w:w="1500" w:type="pct"/>
            <w:tcBorders>
              <w:top w:val="single" w:sz="4" w:space="0" w:color="auto"/>
              <w:left w:val="single" w:sz="4" w:space="0" w:color="000000"/>
              <w:bottom w:val="single" w:sz="4" w:space="0" w:color="auto"/>
              <w:right w:val="nil"/>
            </w:tcBorders>
          </w:tcPr>
          <w:p w14:paraId="717DD3E4"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336D050"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8E2318D"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93D9AC"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57198296"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E961E0A"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00B4013"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A5D598"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000700" w14:textId="052A12DE"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0DA6D5C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B38A70"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D2AB46"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018C4D"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97020CA" w14:textId="77777777" w:rsidR="00412DAD" w:rsidRPr="003075F4" w:rsidRDefault="00412DAD" w:rsidP="00412DAD">
            <w:pPr>
              <w:pStyle w:val="TableCell"/>
              <w:widowControl w:val="0"/>
              <w:rPr>
                <w:rFonts w:eastAsia="Malgun Gothic"/>
              </w:rPr>
            </w:pPr>
          </w:p>
        </w:tc>
      </w:tr>
      <w:tr w:rsidR="00412DAD" w:rsidRPr="006B556B" w14:paraId="0723839E"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463F873"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A3F46B8"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888CCC0"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323954E" w14:textId="58446E9A" w:rsidR="00412DAD" w:rsidRPr="003075F4" w:rsidRDefault="00B06D42" w:rsidP="00412DAD">
            <w:pPr>
              <w:pStyle w:val="TableCell"/>
              <w:widowControl w:val="0"/>
              <w:rPr>
                <w:rFonts w:eastAsia="Malgun Gothic"/>
              </w:rPr>
            </w:pPr>
            <w:r>
              <w:rPr>
                <w:rFonts w:eastAsia="Malgun Gothic"/>
              </w:rPr>
              <w:t>"</w:t>
            </w:r>
            <w:proofErr w:type="spellStart"/>
            <w:proofErr w:type="gramStart"/>
            <w:r w:rsidR="00412DAD" w:rsidRPr="005242DF">
              <w:rPr>
                <w:rFonts w:eastAsia="Arial Unicode MS"/>
              </w:rPr>
              <w:t>org.atsc</w:t>
            </w:r>
            <w:proofErr w:type="gramEnd"/>
            <w:r w:rsidR="00412DAD" w:rsidRPr="005242DF">
              <w:rPr>
                <w:rFonts w:eastAsia="Arial Unicode MS"/>
              </w:rPr>
              <w:t>.</w:t>
            </w:r>
            <w:r w:rsidR="00412DAD">
              <w:rPr>
                <w:rFonts w:eastAsia="Arial Unicode MS"/>
              </w:rPr>
              <w:t>eventStream.</w:t>
            </w:r>
            <w:r w:rsidR="00412DAD" w:rsidRPr="00AF2095">
              <w:rPr>
                <w:rFonts w:eastAsia="Arial Unicode MS"/>
              </w:rPr>
              <w:t>subscribe</w:t>
            </w:r>
            <w:proofErr w:type="spellEnd"/>
            <w:r>
              <w:rPr>
                <w:rFonts w:eastAsia="Arial Unicode MS"/>
              </w:rPr>
              <w:t>"</w:t>
            </w:r>
          </w:p>
        </w:tc>
      </w:tr>
      <w:tr w:rsidR="00412DAD" w:rsidRPr="006B556B" w14:paraId="75126B3A"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87CF34E" w14:textId="7425D252" w:rsidR="00412DAD" w:rsidRPr="006B556B" w:rsidRDefault="00412DAD" w:rsidP="00412DA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6C8EDCED" w14:textId="77777777"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BE6CDB" w14:textId="35660510" w:rsidR="00412DAD" w:rsidRDefault="00412DAD" w:rsidP="00412DAD">
            <w:pPr>
              <w:pStyle w:val="TableCell"/>
              <w:widowControl w:val="0"/>
              <w:rPr>
                <w:rFonts w:eastAsia="Malgun Gothic"/>
              </w:rPr>
            </w:pPr>
            <w:r>
              <w:rPr>
                <w:rFonts w:eastAsia="Malgun Gothic"/>
              </w:rPr>
              <w:t>string (</w:t>
            </w:r>
            <w:proofErr w:type="spellStart"/>
            <w:r>
              <w:rPr>
                <w:rFonts w:eastAsia="Malgun Gothic"/>
              </w:rPr>
              <w:t>uri</w:t>
            </w:r>
            <w:proofErr w:type="spellEnd"/>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0762D1AC" w14:textId="29C7981F" w:rsidR="00412DAD" w:rsidRDefault="00412DAD" w:rsidP="00412DAD">
            <w:pPr>
              <w:pStyle w:val="TableCell"/>
              <w:widowControl w:val="0"/>
              <w:rPr>
                <w:rFonts w:eastAsia="Malgun Gothic"/>
              </w:rPr>
            </w:pPr>
            <w:r>
              <w:rPr>
                <w:rFonts w:eastAsia="Malgun Gothic"/>
              </w:rPr>
              <w:t>The event stream scheme ID that is requested to be sent to the Broadcaster Application</w:t>
            </w:r>
          </w:p>
        </w:tc>
      </w:tr>
      <w:tr w:rsidR="00412DAD" w:rsidRPr="006B556B" w14:paraId="3A5F60E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C4DB79" w14:textId="0FBFA81F" w:rsidR="00412DAD" w:rsidRPr="006B556B" w:rsidRDefault="00412DAD" w:rsidP="00412DA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192472E6" w14:textId="2F556C8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6588F0A" w14:textId="507CFA9D" w:rsidR="00412DAD"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E742FED" w14:textId="564A95CC" w:rsidR="00412DAD" w:rsidRDefault="00412DAD" w:rsidP="00412DAD">
            <w:pPr>
              <w:pStyle w:val="TableCell"/>
              <w:widowControl w:val="0"/>
              <w:rPr>
                <w:rFonts w:eastAsia="Malgun Gothic"/>
              </w:rPr>
            </w:pPr>
            <w:r>
              <w:rPr>
                <w:rFonts w:eastAsia="Malgun Gothic"/>
              </w:rPr>
              <w:t>A specific event to be detected</w:t>
            </w:r>
          </w:p>
        </w:tc>
      </w:tr>
      <w:tr w:rsidR="00A35411" w:rsidRPr="006B556B" w14:paraId="74781CE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177CA7" w14:textId="1BB39E6F" w:rsidR="00A35411" w:rsidRPr="006B556B" w:rsidRDefault="00A35411" w:rsidP="00412DAD">
            <w:pPr>
              <w:pStyle w:val="TableCell"/>
              <w:widowControl w:val="0"/>
              <w:rPr>
                <w:rStyle w:val="Code-XMLCharacter"/>
              </w:rPr>
            </w:pPr>
            <w:r w:rsidRPr="006B556B">
              <w:rPr>
                <w:rStyle w:val="Code-XMLCharacter"/>
              </w:rPr>
              <w:t>dispatchMode</w:t>
            </w:r>
          </w:p>
        </w:tc>
        <w:tc>
          <w:tcPr>
            <w:tcW w:w="0" w:type="auto"/>
            <w:tcBorders>
              <w:top w:val="single" w:sz="4" w:space="0" w:color="000000"/>
              <w:left w:val="single" w:sz="4" w:space="0" w:color="000000"/>
              <w:bottom w:val="single" w:sz="4" w:space="0" w:color="000000"/>
              <w:right w:val="single" w:sz="4" w:space="0" w:color="000000"/>
            </w:tcBorders>
          </w:tcPr>
          <w:p w14:paraId="7515E7B5" w14:textId="6EF3C1F1" w:rsidR="00A35411" w:rsidRDefault="00A35411"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467112C" w14:textId="06266B9D" w:rsidR="00A35411" w:rsidRDefault="00A35411"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0AC017" w14:textId="7BB50E53" w:rsidR="00A35411" w:rsidRDefault="00A35411" w:rsidP="00412DAD">
            <w:pPr>
              <w:pStyle w:val="TableCell"/>
              <w:widowControl w:val="0"/>
              <w:rPr>
                <w:rFonts w:eastAsia="Malgun Gothic"/>
              </w:rPr>
            </w:pPr>
            <w:r>
              <w:rPr>
                <w:rFonts w:eastAsia="Malgun Gothic"/>
              </w:rPr>
              <w:t>Sets the relative timing of the event notification</w:t>
            </w:r>
          </w:p>
        </w:tc>
      </w:tr>
    </w:tbl>
    <w:p w14:paraId="4478AA68" w14:textId="67F1344C" w:rsidR="00412DAD" w:rsidRPr="006B556B" w:rsidRDefault="00412DAD" w:rsidP="00412DAD">
      <w:pPr>
        <w:pStyle w:val="List"/>
        <w:spacing w:before="240"/>
        <w:rPr>
          <w:rStyle w:val="BodyTextChar"/>
        </w:rPr>
      </w:pPr>
      <w:r w:rsidRPr="006B556B">
        <w:rPr>
          <w:rStyle w:val="Code-URLCharacter"/>
        </w:rPr>
        <w:t>schemeIdUri</w:t>
      </w:r>
      <w:r w:rsidRPr="006B556B">
        <w:t xml:space="preserve"> – The </w:t>
      </w:r>
      <w:r w:rsidRPr="006B556B">
        <w:rPr>
          <w:rStyle w:val="Code-XMLCharacter"/>
        </w:rPr>
        <w:t>schemeIdUri</w:t>
      </w:r>
      <w:r w:rsidRPr="006B556B">
        <w:t xml:space="preserve"> URI string associated with the Event Stream event of interest to the Broadcaster Application</w:t>
      </w:r>
      <w:r w:rsidRPr="006B556B">
        <w:rPr>
          <w:rStyle w:val="BodyTextChar"/>
        </w:rPr>
        <w:t>.</w:t>
      </w:r>
      <w:r w:rsidR="00622462" w:rsidRPr="006B556B">
        <w:t xml:space="preserve"> The syntax of the </w:t>
      </w:r>
      <w:r w:rsidR="00622462" w:rsidRPr="006B556B">
        <w:rPr>
          <w:rStyle w:val="Code-URLCharacter"/>
        </w:rPr>
        <w:t>schemeIdUri</w:t>
      </w:r>
      <w:r w:rsidR="00622462" w:rsidRPr="006B556B">
        <w:t xml:space="preserve"> </w:t>
      </w:r>
      <w:del w:id="3517" w:author="Jerry Whitaker" w:date="2024-12-20T08:23:00Z" w16du:dateUtc="2024-12-20T16:23:00Z">
        <w:r w:rsidR="00622462" w:rsidRPr="00BB4F2E">
          <w:delText>shall</w:delText>
        </w:r>
      </w:del>
      <w:ins w:id="3518" w:author="Jerry Whitaker" w:date="2024-12-20T08:23:00Z" w16du:dateUtc="2024-12-20T16:23:00Z">
        <w:r w:rsidR="00CE73B6">
          <w:t>is expected to</w:t>
        </w:r>
      </w:ins>
      <w:r w:rsidR="00622462" w:rsidRPr="006B556B">
        <w:t xml:space="preserve"> comply with the syntax of </w:t>
      </w:r>
      <w:hyperlink r:id="rId124" w:history="1">
        <w:r w:rsidR="00622462" w:rsidRPr="006B556B">
          <w:rPr>
            <w:rStyle w:val="Code-URLCharacter"/>
            <w:b/>
            <w:bCs/>
          </w:rPr>
          <w:t>AEI.EventStream</w:t>
        </w:r>
        <w:r w:rsidR="00622462" w:rsidRPr="006B556B">
          <w:rPr>
            <w:rStyle w:val="Code-URLCharacter"/>
          </w:rPr>
          <w:t>@schemeIdUri</w:t>
        </w:r>
      </w:hyperlink>
      <w:r w:rsidR="00622462" w:rsidRPr="006B556B">
        <w:t xml:space="preserve"> as defined in </w:t>
      </w:r>
      <w:r w:rsidR="00622462" w:rsidRPr="006B556B">
        <w:fldChar w:fldCharType="begin"/>
      </w:r>
      <w:r w:rsidR="00622462" w:rsidRPr="006B556B">
        <w:instrText xml:space="preserve"> REF A337 \r \h </w:instrText>
      </w:r>
      <w:r w:rsidR="00622462" w:rsidRPr="006B556B">
        <w:fldChar w:fldCharType="separate"/>
      </w:r>
      <w:r w:rsidR="009D1172">
        <w:t>[6]</w:t>
      </w:r>
      <w:r w:rsidR="00622462" w:rsidRPr="006B556B">
        <w:fldChar w:fldCharType="end"/>
      </w:r>
      <w:r w:rsidR="00622462" w:rsidRPr="006B556B">
        <w:t>.</w:t>
      </w:r>
    </w:p>
    <w:p w14:paraId="642E3E82" w14:textId="77777777" w:rsidR="00412DAD" w:rsidRPr="006B556B" w:rsidRDefault="00412DAD" w:rsidP="00412DAD">
      <w:pPr>
        <w:pStyle w:val="List"/>
      </w:pPr>
      <w:r w:rsidRPr="006B556B">
        <w:rPr>
          <w:rStyle w:val="Code-URLCharacter"/>
        </w:rPr>
        <w:t>value</w:t>
      </w:r>
      <w:r w:rsidRPr="006B556B">
        <w:t xml:space="preserve"> – An optional string used to identify a particular Event Stream event.</w:t>
      </w:r>
    </w:p>
    <w:p w14:paraId="795AB0AC" w14:textId="1EBCDE97" w:rsidR="00A35411" w:rsidRPr="006B556B" w:rsidRDefault="00A35411" w:rsidP="00A35411">
      <w:pPr>
        <w:pStyle w:val="List"/>
      </w:pPr>
      <w:r w:rsidRPr="006B556B">
        <w:rPr>
          <w:rStyle w:val="Code-URLCharacter"/>
        </w:rPr>
        <w:t>dispatchMode</w:t>
      </w:r>
      <w:r w:rsidRPr="006B556B">
        <w:t xml:space="preserve"> – An optional string specifying when an event is set. The values are as follows:</w:t>
      </w:r>
    </w:p>
    <w:p w14:paraId="2738BC88" w14:textId="0F87C280" w:rsidR="00A35411" w:rsidRPr="006B556B" w:rsidRDefault="00A35411" w:rsidP="00A35411">
      <w:pPr>
        <w:pStyle w:val="List2"/>
      </w:pPr>
      <w:r w:rsidRPr="006B556B">
        <w:rPr>
          <w:rStyle w:val="Code-URLCharacter"/>
        </w:rPr>
        <w:t>onReceive</w:t>
      </w:r>
      <w:r w:rsidRPr="006B556B">
        <w:t xml:space="preserve"> – (default value). If set to this value, or if the </w:t>
      </w:r>
      <w:r w:rsidRPr="006B556B">
        <w:rPr>
          <w:rStyle w:val="Code-URLCharacter"/>
        </w:rPr>
        <w:t>dispatchMode</w:t>
      </w:r>
      <w:r w:rsidRPr="006B556B">
        <w:t xml:space="preserve"> property is not present, events shall </w:t>
      </w:r>
      <w:r w:rsidR="00A8452E" w:rsidRPr="006B556B">
        <w:t>be dispatched</w:t>
      </w:r>
      <w:r w:rsidRPr="006B556B">
        <w:t xml:space="preserve"> as soon as practical after they are received (and not when they are due to start).</w:t>
      </w:r>
    </w:p>
    <w:p w14:paraId="46A58599" w14:textId="13430B5C" w:rsidR="00A35411" w:rsidRPr="006B556B" w:rsidRDefault="00A35411" w:rsidP="00A35411">
      <w:pPr>
        <w:pStyle w:val="List2"/>
      </w:pPr>
      <w:r w:rsidRPr="006B556B">
        <w:rPr>
          <w:rStyle w:val="Code-URLCharacter"/>
        </w:rPr>
        <w:t>onStart</w:t>
      </w:r>
      <w:r w:rsidRPr="006B556B">
        <w:t xml:space="preserve"> – If set to this value, events shall </w:t>
      </w:r>
      <w:r w:rsidR="00A8452E" w:rsidRPr="006B556B">
        <w:t>be dispatched</w:t>
      </w:r>
      <w:r w:rsidRPr="006B556B">
        <w:t xml:space="preserve"> at the moment when the event is due to start.</w:t>
      </w:r>
    </w:p>
    <w:p w14:paraId="12C6FFC5" w14:textId="2B702592" w:rsidR="00412DAD" w:rsidRPr="006B556B" w:rsidRDefault="00A35411" w:rsidP="001225AF">
      <w:pPr>
        <w:pStyle w:val="BodyText"/>
      </w:pPr>
      <w:r w:rsidRPr="006B556B">
        <w:t xml:space="preserve">For more details regarding this operation, see DASH-IF Events Reference Model in </w:t>
      </w:r>
      <w:r w:rsidRPr="006B556B">
        <w:fldChar w:fldCharType="begin"/>
      </w:r>
      <w:r w:rsidRPr="006B556B">
        <w:instrText xml:space="preserve"> REF DASH_Events \r \h </w:instrText>
      </w:r>
      <w:r w:rsidRPr="006B556B">
        <w:fldChar w:fldCharType="separate"/>
      </w:r>
      <w:r w:rsidR="009D1172">
        <w:t>[42]</w:t>
      </w:r>
      <w:r w:rsidRPr="006B556B">
        <w:fldChar w:fldCharType="end"/>
      </w:r>
      <w:r w:rsidRPr="006B556B">
        <w:t>.</w:t>
      </w:r>
      <w:r w:rsidR="00412DAD" w:rsidRPr="006B556B">
        <w:t xml:space="preserve">The Event Stream Subscribe Response semantics </w:t>
      </w:r>
      <w:del w:id="3519" w:author="Jerry Whitaker" w:date="2024-12-20T08:23:00Z" w16du:dateUtc="2024-12-20T16:23:00Z">
        <w:r w:rsidR="00412DAD" w:rsidRPr="00BB4F2E">
          <w:delText>shall be as</w:delText>
        </w:r>
      </w:del>
      <w:ins w:id="3520" w:author="Jerry Whitaker" w:date="2024-12-20T08:23:00Z" w16du:dateUtc="2024-12-20T16:23:00Z">
        <w:r w:rsidR="00CE73B6">
          <w:t>are</w:t>
        </w:r>
      </w:ins>
      <w:r w:rsidR="00CE73B6">
        <w:t xml:space="preserve"> </w:t>
      </w:r>
      <w:r w:rsidR="00412DAD" w:rsidRPr="006B556B">
        <w:t xml:space="preserve">defined in </w:t>
      </w:r>
      <w:r w:rsidR="00412DAD" w:rsidRPr="006B556B">
        <w:fldChar w:fldCharType="begin"/>
      </w:r>
      <w:r w:rsidR="00412DAD" w:rsidRPr="006B556B">
        <w:instrText xml:space="preserve"> REF _Ref46498545 \h  \* MERGEFORMAT </w:instrText>
      </w:r>
      <w:r w:rsidR="00412DAD" w:rsidRPr="006B556B">
        <w:fldChar w:fldCharType="separate"/>
      </w:r>
      <w:r w:rsidR="009D1172" w:rsidRPr="009D1172">
        <w:rPr>
          <w:rFonts w:eastAsia="Arial Unicode MS"/>
        </w:rPr>
        <w:t xml:space="preserve">Table </w:t>
      </w:r>
      <w:r w:rsidR="009D1172" w:rsidRPr="009D1172">
        <w:rPr>
          <w:rFonts w:eastAsia="Arial Unicode MS"/>
          <w:noProof/>
        </w:rPr>
        <w:t>9.56</w:t>
      </w:r>
      <w:r w:rsidR="00412DAD" w:rsidRPr="006B556B">
        <w:fldChar w:fldCharType="end"/>
      </w:r>
      <w:r w:rsidR="00412DAD" w:rsidRPr="006B556B">
        <w:t xml:space="preserve"> and the syntax </w:t>
      </w:r>
      <w:ins w:id="3521" w:author="Jerry Whitaker" w:date="2024-12-20T08:23:00Z" w16du:dateUtc="2024-12-20T16:23:00Z">
        <w:r w:rsidR="00C06475">
          <w:t xml:space="preserve">shall be as </w:t>
        </w:r>
      </w:ins>
      <w:r w:rsidR="00412DAD" w:rsidRPr="006B556B">
        <w:t xml:space="preserve">defined in the schema file </w:t>
      </w:r>
      <w:hyperlink r:id="rId125" w:history="1">
        <w:r w:rsidR="00412DAD" w:rsidRPr="006B556B">
          <w:rPr>
            <w:rStyle w:val="Hyperlink"/>
            <w:rFonts w:ascii="Courier New" w:hAnsi="Courier New" w:cs="Courier New"/>
            <w:noProof/>
            <w:sz w:val="20"/>
            <w:szCs w:val="20"/>
          </w:rPr>
          <w:t>org.atsc.eventStream.subscribe-response</w:t>
        </w:r>
        <w:r w:rsidR="00704EDE" w:rsidRPr="006B556B">
          <w:rPr>
            <w:rStyle w:val="Hyperlink"/>
            <w:rFonts w:ascii="Courier New" w:hAnsi="Courier New" w:cs="Courier New"/>
            <w:noProof/>
            <w:sz w:val="20"/>
            <w:szCs w:val="20"/>
          </w:rPr>
          <w:t>.json</w:t>
        </w:r>
      </w:hyperlink>
      <w:r w:rsidR="00412DAD" w:rsidRPr="006B556B">
        <w:t>. Additional semantic definitions of parameters follow the table.</w:t>
      </w:r>
    </w:p>
    <w:p w14:paraId="774EF5CF" w14:textId="704511D3" w:rsidR="00412DAD" w:rsidRPr="005D4321" w:rsidRDefault="00412DAD" w:rsidP="00412DAD">
      <w:pPr>
        <w:pStyle w:val="CaptionTable"/>
        <w:rPr>
          <w:rFonts w:eastAsia="Arial Unicode MS"/>
        </w:rPr>
      </w:pPr>
      <w:bookmarkStart w:id="3522" w:name="_Ref46498545"/>
      <w:bookmarkStart w:id="3523" w:name="_Toc46919175"/>
      <w:bookmarkStart w:id="3524" w:name="_Toc85012872"/>
      <w:bookmarkStart w:id="3525" w:name="_Toc135728466"/>
      <w:bookmarkStart w:id="3526" w:name="_Toc184205927"/>
      <w:bookmarkStart w:id="3527" w:name="_Toc15948688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56</w:t>
      </w:r>
      <w:r w:rsidR="00F3307B">
        <w:rPr>
          <w:rFonts w:eastAsia="Arial Unicode MS"/>
          <w:b/>
        </w:rPr>
        <w:fldChar w:fldCharType="end"/>
      </w:r>
      <w:bookmarkEnd w:id="3522"/>
      <w:r w:rsidRPr="00595DDA">
        <w:rPr>
          <w:rFonts w:eastAsia="Arial Unicode MS"/>
        </w:rPr>
        <w:t xml:space="preserve"> </w:t>
      </w:r>
      <w:r w:rsidRPr="006B556B">
        <w:t xml:space="preserve">Event Stream Subscribe </w:t>
      </w:r>
      <w:r>
        <w:rPr>
          <w:rFonts w:eastAsia="Arial Unicode MS"/>
        </w:rPr>
        <w:t>Response Semantics</w:t>
      </w:r>
      <w:bookmarkEnd w:id="3523"/>
      <w:bookmarkEnd w:id="3524"/>
      <w:bookmarkEnd w:id="3525"/>
      <w:bookmarkEnd w:id="3526"/>
      <w:bookmarkEnd w:id="352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1D368C70" w14:textId="77777777" w:rsidTr="001E5083">
        <w:trPr>
          <w:cantSplit/>
          <w:jc w:val="center"/>
        </w:trPr>
        <w:tc>
          <w:tcPr>
            <w:tcW w:w="1500" w:type="pct"/>
            <w:tcBorders>
              <w:top w:val="single" w:sz="4" w:space="0" w:color="auto"/>
              <w:left w:val="single" w:sz="4" w:space="0" w:color="000000"/>
              <w:bottom w:val="single" w:sz="4" w:space="0" w:color="auto"/>
              <w:right w:val="nil"/>
            </w:tcBorders>
          </w:tcPr>
          <w:p w14:paraId="2B390932"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6228254"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4EEAF13"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3BF4E95"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1171D86A" w14:textId="77777777" w:rsidTr="001E508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0B66427"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02D003E"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6EF65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0EDE4DE" w14:textId="3489A2D6"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4E04B5C" w14:textId="77777777" w:rsidTr="001E50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7882416"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CDD4812"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22997A"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A66CD56" w14:textId="2CF60978" w:rsidR="00412DAD" w:rsidRPr="003075F4" w:rsidRDefault="00C1401B" w:rsidP="00412DAD">
            <w:pPr>
              <w:pStyle w:val="TableCell"/>
              <w:widowControl w:val="0"/>
              <w:rPr>
                <w:rFonts w:eastAsia="Malgun Gothic"/>
              </w:rPr>
            </w:pPr>
            <w:r>
              <w:rPr>
                <w:rFonts w:eastAsia="Malgun Gothic"/>
              </w:rPr>
              <w:t>Matches the request id value</w:t>
            </w:r>
          </w:p>
        </w:tc>
      </w:tr>
      <w:tr w:rsidR="00412DAD" w:rsidRPr="006B556B" w14:paraId="07FE833F" w14:textId="77777777" w:rsidTr="001E50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BB7F0A6" w14:textId="77777777" w:rsidR="00412DAD" w:rsidRPr="006B556B" w:rsidRDefault="00412DAD" w:rsidP="00412DAD">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A97DD2F" w14:textId="637DFF4E" w:rsidR="00412DAD" w:rsidRPr="003075F4" w:rsidRDefault="00254071" w:rsidP="00412DAD">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F0D157C" w14:textId="77777777" w:rsidR="00412DAD" w:rsidRPr="003075F4" w:rsidRDefault="00412DAD"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3FE25D7" w14:textId="7C515700" w:rsidR="00412DAD" w:rsidRPr="003075F4" w:rsidRDefault="00412DAD" w:rsidP="00412DAD">
            <w:pPr>
              <w:pStyle w:val="TableCell"/>
              <w:widowControl w:val="0"/>
              <w:rPr>
                <w:rFonts w:eastAsia="Malgun Gothic"/>
              </w:rPr>
            </w:pPr>
            <w:r>
              <w:rPr>
                <w:rFonts w:eastAsia="Malgun Gothic"/>
              </w:rPr>
              <w:t>Empty object on successful subscription</w:t>
            </w:r>
            <w:r w:rsidR="009717E5">
              <w:rPr>
                <w:rFonts w:eastAsia="Malgun Gothic"/>
              </w:rPr>
              <w:t>. The error structure is returned if unsuccessful.</w:t>
            </w:r>
          </w:p>
        </w:tc>
      </w:tr>
      <w:tr w:rsidR="00412DAD" w:rsidRPr="006B556B" w14:paraId="0A9DC9BF" w14:textId="77777777" w:rsidTr="001E50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810F9F8" w14:textId="77777777" w:rsidR="00412DAD" w:rsidRDefault="00412DAD" w:rsidP="00412DAD">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E526AB2" w14:textId="73B83D22" w:rsidR="00412DAD" w:rsidRPr="008A3BC4" w:rsidRDefault="00254071" w:rsidP="00412DAD">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1AD41312" w14:textId="77777777" w:rsidR="00412DAD" w:rsidRDefault="00412DAD" w:rsidP="00412DA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4EC5C4D" w14:textId="01479B13" w:rsidR="00412DAD" w:rsidRDefault="00412DAD" w:rsidP="00412DAD">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9D1172">
              <w:rPr>
                <w:rFonts w:eastAsia="Yu Gothic UI"/>
                <w:lang w:eastAsia="ja-JP"/>
              </w:rPr>
              <w:t>8.3.3</w:t>
            </w:r>
            <w:r w:rsidR="00BA1318">
              <w:rPr>
                <w:rFonts w:eastAsia="Yu Gothic UI"/>
                <w:lang w:eastAsia="ja-JP"/>
              </w:rPr>
              <w:fldChar w:fldCharType="end"/>
            </w:r>
          </w:p>
        </w:tc>
      </w:tr>
    </w:tbl>
    <w:p w14:paraId="128A8207" w14:textId="191C18BD" w:rsidR="00254071" w:rsidRPr="006B556B" w:rsidRDefault="00254071" w:rsidP="00412DAD">
      <w:pPr>
        <w:pStyle w:val="List"/>
        <w:spacing w:before="240"/>
      </w:pPr>
      <w:r w:rsidRPr="006B556B">
        <w:rPr>
          <w:rStyle w:val="Code-URLCharacter"/>
        </w:rPr>
        <w:t>result</w:t>
      </w:r>
      <w:r w:rsidRPr="006B556B">
        <w:t xml:space="preserve"> – </w:t>
      </w:r>
      <w:r w:rsidR="00A6690F" w:rsidRPr="006B556B">
        <w:t>On successful subscription</w:t>
      </w:r>
      <w:r w:rsidRPr="006B556B">
        <w:t xml:space="preserve">, the </w:t>
      </w:r>
      <w:r w:rsidRPr="006B556B">
        <w:rPr>
          <w:rStyle w:val="Code-XMLCharacter"/>
        </w:rPr>
        <w:t>result</w:t>
      </w:r>
      <w:r w:rsidRPr="006B556B">
        <w:t xml:space="preserve"> structure shall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31BAC566" w14:textId="6C00F709" w:rsidR="00A73042" w:rsidRPr="006B556B" w:rsidRDefault="00A73042" w:rsidP="00F5094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65339F5D" w14:textId="69D21BF5" w:rsidR="00A73042" w:rsidRPr="006B556B" w:rsidRDefault="00B14946" w:rsidP="00A73042">
      <w:pPr>
        <w:pStyle w:val="ListBullet"/>
      </w:pPr>
      <w:r w:rsidRPr="006B556B">
        <w:t xml:space="preserve">-16 </w:t>
      </w:r>
      <w:r w:rsidR="00A73042" w:rsidRPr="006B556B">
        <w:t xml:space="preserve">– </w:t>
      </w:r>
      <w:r w:rsidRPr="006B556B">
        <w:t xml:space="preserve">Indicates that the </w:t>
      </w:r>
      <w:r w:rsidRPr="006B556B">
        <w:rPr>
          <w:rStyle w:val="Code-URLCharacter"/>
        </w:rPr>
        <w:t>schemeIdUri</w:t>
      </w:r>
      <w:r w:rsidRPr="006B556B">
        <w:t xml:space="preserve"> property contains a malformed URI.</w:t>
      </w:r>
    </w:p>
    <w:p w14:paraId="11DB582B" w14:textId="7FC3EE6B" w:rsidR="009371D3" w:rsidRPr="006B556B" w:rsidRDefault="009371D3" w:rsidP="001A700B">
      <w:pPr>
        <w:pStyle w:val="BodyText"/>
        <w:spacing w:after="240"/>
      </w:pPr>
      <w:r w:rsidRPr="006B556B">
        <w:t xml:space="preserve">For example, if the </w:t>
      </w:r>
      <w:r w:rsidR="002C2CE7" w:rsidRPr="006B556B">
        <w:t xml:space="preserve">Broadcaster Application </w:t>
      </w:r>
      <w:r w:rsidRPr="006B556B">
        <w:t xml:space="preserve">wishes to register for Event Stream events associated with </w:t>
      </w:r>
      <w:r w:rsidRPr="006B556B">
        <w:rPr>
          <w:rStyle w:val="Code-XMLCharacter"/>
        </w:rPr>
        <w:t>schemeIdUri</w:t>
      </w:r>
      <w:r w:rsidRPr="006B556B">
        <w:t xml:space="preserve"> </w:t>
      </w:r>
      <w:r w:rsidR="00B06D42" w:rsidRPr="006B556B">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it could subscribe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7B88279" w14:textId="77777777" w:rsidTr="001225AF">
        <w:trPr>
          <w:cantSplit/>
          <w:jc w:val="center"/>
        </w:trPr>
        <w:tc>
          <w:tcPr>
            <w:tcW w:w="0" w:type="auto"/>
          </w:tcPr>
          <w:p w14:paraId="26D22A96" w14:textId="1B3E9843"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22</w:t>
            </w:r>
            <w:r w:rsidRPr="00C55B10">
              <w:br/>
            </w:r>
            <w:r w:rsidRPr="00C55B10">
              <w:rPr>
                <w:color w:val="960000"/>
              </w:rPr>
              <w:t>}</w:t>
            </w:r>
          </w:p>
        </w:tc>
      </w:tr>
    </w:tbl>
    <w:p w14:paraId="2C724ED3" w14:textId="08E59B51" w:rsidR="009371D3" w:rsidRPr="006B556B" w:rsidRDefault="009371D3" w:rsidP="00674DBC">
      <w:pPr>
        <w:pStyle w:val="BodyText"/>
        <w:spacing w:before="240" w:after="240"/>
      </w:pPr>
      <w:r w:rsidRPr="006B556B">
        <w:t xml:space="preserve">The </w:t>
      </w:r>
      <w:r w:rsidR="005D3E64"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0C4A8D88" w14:textId="77777777" w:rsidTr="001225AF">
        <w:trPr>
          <w:cantSplit/>
          <w:jc w:val="center"/>
        </w:trPr>
        <w:tc>
          <w:tcPr>
            <w:tcW w:w="0" w:type="auto"/>
          </w:tcPr>
          <w:p w14:paraId="3846B996" w14:textId="4101ED53"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22</w:t>
            </w:r>
            <w:r w:rsidRPr="009702D7">
              <w:br/>
            </w:r>
            <w:r w:rsidRPr="009702D7">
              <w:rPr>
                <w:color w:val="960000"/>
              </w:rPr>
              <w:t>}</w:t>
            </w:r>
          </w:p>
        </w:tc>
      </w:tr>
    </w:tbl>
    <w:p w14:paraId="23244C50" w14:textId="58D123EF" w:rsidR="009371D3" w:rsidRPr="006B556B" w:rsidRDefault="009371D3" w:rsidP="00674DBC">
      <w:pPr>
        <w:pStyle w:val="BodyText"/>
        <w:spacing w:before="240"/>
      </w:pPr>
      <w:r w:rsidRPr="006B556B">
        <w:t xml:space="preserve">The </w:t>
      </w:r>
      <w:r w:rsidR="005D3E64" w:rsidRPr="006B556B">
        <w:t>Receiver</w:t>
      </w:r>
      <w:r w:rsidRPr="006B556B">
        <w:t xml:space="preserve"> would then be set to communicate any Event Stream events tagged with </w:t>
      </w:r>
      <w:r w:rsidRPr="006B556B">
        <w:rPr>
          <w:rStyle w:val="Code-XMLCharacter"/>
        </w:rPr>
        <w:t>schemeIdUri</w:t>
      </w:r>
      <w:r w:rsidRPr="006B556B">
        <w:t xml:space="preserve"> </w:t>
      </w:r>
      <w:r w:rsidR="00B06D42" w:rsidRPr="006B556B">
        <w:rPr>
          <w:rStyle w:val="Code-URLCharacter"/>
        </w:rPr>
        <w:t>"</w:t>
      </w:r>
      <w:r w:rsidRPr="006B556B">
        <w:rPr>
          <w:rStyle w:val="Code-URLCharacter"/>
        </w:rPr>
        <w:t>urn:uuid:</w:t>
      </w:r>
      <w:bookmarkStart w:id="3528" w:name="_Hlk42870936"/>
      <w:r w:rsidR="00FD66D4" w:rsidRPr="006B556B">
        <w:rPr>
          <w:rStyle w:val="Code-URLCharacter"/>
        </w:rPr>
        <w:t>1AD2F3EF-87C8-46B4-BD1D-94C174C278EE</w:t>
      </w:r>
      <w:bookmarkEnd w:id="3528"/>
      <w:r w:rsidR="00B06D42" w:rsidRPr="006B556B">
        <w:rPr>
          <w:rStyle w:val="Code-URLCharacter"/>
        </w:rPr>
        <w:t>"</w:t>
      </w:r>
      <w:r w:rsidRPr="006B556B">
        <w:t xml:space="preserve"> to the </w:t>
      </w:r>
      <w:r w:rsidR="002C2CE7" w:rsidRPr="006B556B">
        <w:t xml:space="preserve">Broadcaster Application </w:t>
      </w:r>
      <w:r w:rsidRPr="006B556B">
        <w:t xml:space="preserve">using the Event Stream Event API defined in Section </w:t>
      </w:r>
      <w:r w:rsidRPr="006B556B">
        <w:rPr>
          <w:highlight w:val="yellow"/>
        </w:rPr>
        <w:fldChar w:fldCharType="begin"/>
      </w:r>
      <w:r w:rsidRPr="006B556B">
        <w:instrText xml:space="preserve"> REF _Ref443215841 \r \h </w:instrText>
      </w:r>
      <w:r w:rsidRPr="006B556B">
        <w:rPr>
          <w:highlight w:val="yellow"/>
        </w:rPr>
      </w:r>
      <w:r w:rsidRPr="006B556B">
        <w:rPr>
          <w:highlight w:val="yellow"/>
        </w:rPr>
        <w:fldChar w:fldCharType="separate"/>
      </w:r>
      <w:r w:rsidR="009D1172">
        <w:t>9.6.3</w:t>
      </w:r>
      <w:r w:rsidRPr="006B556B">
        <w:rPr>
          <w:highlight w:val="yellow"/>
        </w:rPr>
        <w:fldChar w:fldCharType="end"/>
      </w:r>
      <w:r w:rsidRPr="006B556B">
        <w:t xml:space="preserve"> below.</w:t>
      </w:r>
    </w:p>
    <w:p w14:paraId="42904B7D" w14:textId="3E8CBCF3" w:rsidR="009371D3" w:rsidRPr="006B556B" w:rsidRDefault="009371D3" w:rsidP="00674DBC">
      <w:pPr>
        <w:pStyle w:val="BodyText"/>
        <w:spacing w:after="240"/>
      </w:pPr>
      <w:r w:rsidRPr="006B556B">
        <w:t xml:space="preserve">If the </w:t>
      </w:r>
      <w:r w:rsidR="002C2CE7" w:rsidRPr="006B556B">
        <w:t xml:space="preserve">Broadcaster Application </w:t>
      </w:r>
      <w:r w:rsidRPr="006B556B">
        <w:t xml:space="preserve">were only interested in Event Stream events associated with this </w:t>
      </w:r>
      <w:r w:rsidRPr="006B556B">
        <w:rPr>
          <w:rStyle w:val="Code-XMLCharacter"/>
        </w:rPr>
        <w:t>schemeIdUri</w:t>
      </w:r>
      <w:r w:rsidRPr="006B556B">
        <w:t xml:space="preserve"> when the accompanying </w:t>
      </w:r>
      <w:r w:rsidRPr="006B556B">
        <w:rPr>
          <w:rStyle w:val="Code-XMLCharacter"/>
        </w:rPr>
        <w:t>value</w:t>
      </w:r>
      <w:r w:rsidRPr="006B556B">
        <w:t xml:space="preserve"> = </w:t>
      </w:r>
      <w:r w:rsidR="00B06D42" w:rsidRPr="006B556B">
        <w:t>"</w:t>
      </w:r>
      <w:r w:rsidRPr="006B556B">
        <w:t>17</w:t>
      </w:r>
      <w:r w:rsidR="00B06D42" w:rsidRPr="006B556B">
        <w:t>"</w:t>
      </w:r>
      <w:r w:rsidRPr="006B556B">
        <w:t xml:space="preserve">, it could subscribe while including the </w:t>
      </w:r>
      <w:r w:rsidRPr="006B556B">
        <w:rPr>
          <w:rStyle w:val="Code-XMLCharacter"/>
        </w:rPr>
        <w:t>value</w:t>
      </w:r>
      <w:r w:rsidRPr="006B556B">
        <w:t xml:space="preserve"> parameter:</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6BEBCC1" w14:textId="77777777" w:rsidTr="007947A1">
        <w:trPr>
          <w:cantSplit/>
          <w:jc w:val="center"/>
        </w:trPr>
        <w:tc>
          <w:tcPr>
            <w:tcW w:w="0" w:type="auto"/>
          </w:tcPr>
          <w:p w14:paraId="34ACDD9E" w14:textId="2F952DB5" w:rsidR="009371D3" w:rsidRPr="00807770" w:rsidRDefault="009371D3" w:rsidP="006A2C10">
            <w:pPr>
              <w:pStyle w:val="SchemaJSONExamples"/>
              <w:keepNext w:val="0"/>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640032"/>
              </w:rPr>
              <w:t>,</w:t>
            </w:r>
            <w:r w:rsidRPr="00C55B10">
              <w:br/>
              <w:t xml:space="preserve">        </w:t>
            </w:r>
            <w:r w:rsidR="00B06D42">
              <w:rPr>
                <w:color w:val="1E6496"/>
              </w:rPr>
              <w:t>"</w:t>
            </w:r>
            <w:r>
              <w:rPr>
                <w:color w:val="1E6496"/>
              </w:rPr>
              <w:t>value</w:t>
            </w:r>
            <w:r w:rsidR="00B06D42">
              <w:rPr>
                <w:color w:val="1E6496"/>
              </w:rPr>
              <w:t>"</w:t>
            </w:r>
            <w:r w:rsidRPr="00C55B10">
              <w:rPr>
                <w:color w:val="640032"/>
              </w:rPr>
              <w:t>:</w:t>
            </w:r>
            <w:r w:rsidRPr="00C55B10">
              <w:t xml:space="preserve"> </w:t>
            </w:r>
            <w:r w:rsidR="00B06D42">
              <w:rPr>
                <w:color w:val="0000FF"/>
              </w:rPr>
              <w:t>"</w:t>
            </w:r>
            <w:r w:rsidRPr="00807770">
              <w:rPr>
                <w:color w:val="0000FF"/>
              </w:rPr>
              <w:t>17</w:t>
            </w:r>
            <w:r w:rsidR="00B06D42">
              <w:rPr>
                <w:color w:val="0000FF"/>
              </w:rPr>
              <w:t>"</w:t>
            </w:r>
            <w:r w:rsidRPr="00C55B10">
              <w:br/>
              <w:t xml:space="preserve">    </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23</w:t>
            </w:r>
            <w:r w:rsidRPr="00C55B10">
              <w:br/>
            </w:r>
            <w:r w:rsidRPr="00C55B10">
              <w:rPr>
                <w:color w:val="960000"/>
              </w:rPr>
              <w:t>}</w:t>
            </w:r>
          </w:p>
        </w:tc>
      </w:tr>
    </w:tbl>
    <w:p w14:paraId="3E5C2775" w14:textId="066EC675" w:rsidR="009371D3" w:rsidRPr="006B556B" w:rsidRDefault="009371D3" w:rsidP="002470B8">
      <w:pPr>
        <w:pStyle w:val="BodyText"/>
        <w:spacing w:before="240" w:after="240"/>
      </w:pPr>
      <w:r w:rsidRPr="006B556B">
        <w:t xml:space="preserve">The </w:t>
      </w:r>
      <w:r w:rsidR="005D3E64"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0F5C8013" w14:textId="77777777" w:rsidTr="007947A1">
        <w:trPr>
          <w:cantSplit/>
          <w:jc w:val="center"/>
        </w:trPr>
        <w:tc>
          <w:tcPr>
            <w:tcW w:w="0" w:type="auto"/>
          </w:tcPr>
          <w:p w14:paraId="70628A31" w14:textId="1E6502A6"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23</w:t>
            </w:r>
            <w:r w:rsidRPr="009702D7">
              <w:br/>
            </w:r>
            <w:r w:rsidRPr="009702D7">
              <w:rPr>
                <w:color w:val="960000"/>
              </w:rPr>
              <w:t>}</w:t>
            </w:r>
          </w:p>
        </w:tc>
      </w:tr>
    </w:tbl>
    <w:p w14:paraId="6AAA1F8F" w14:textId="74974E60" w:rsidR="009371D3" w:rsidRPr="006B556B" w:rsidRDefault="009371D3" w:rsidP="00674DBC">
      <w:pPr>
        <w:pStyle w:val="BodyText"/>
        <w:spacing w:before="240"/>
      </w:pPr>
      <w:r w:rsidRPr="006B556B">
        <w:t xml:space="preserve">The </w:t>
      </w:r>
      <w:r w:rsidR="005D3E64" w:rsidRPr="006B556B">
        <w:t>Receiver</w:t>
      </w:r>
      <w:r w:rsidRPr="006B556B">
        <w:t xml:space="preserve"> would then be set to communicate any Event Stream event tagged with </w:t>
      </w:r>
      <w:r w:rsidRPr="006B556B">
        <w:rPr>
          <w:rStyle w:val="Code-XMLCharacter"/>
        </w:rPr>
        <w:t>schemeIdUri</w:t>
      </w:r>
      <w:r w:rsidRPr="006B556B">
        <w:t xml:space="preserve"> </w:t>
      </w:r>
      <w:r w:rsidR="00B06D42" w:rsidRPr="006B556B">
        <w:rPr>
          <w:rStyle w:val="Code-URLCharacter"/>
        </w:rPr>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xml:space="preserve"> and </w:t>
      </w:r>
      <w:r w:rsidRPr="006B556B">
        <w:rPr>
          <w:rStyle w:val="Code-XMLCharacter"/>
        </w:rPr>
        <w:t>value</w:t>
      </w:r>
      <w:r w:rsidRPr="006B556B">
        <w:t xml:space="preserve"> = </w:t>
      </w:r>
      <w:r w:rsidR="00B06D42" w:rsidRPr="006B556B">
        <w:t>"</w:t>
      </w:r>
      <w:r w:rsidRPr="006B556B">
        <w:t>17</w:t>
      </w:r>
      <w:r w:rsidR="00B06D42" w:rsidRPr="006B556B">
        <w:t>"</w:t>
      </w:r>
      <w:r w:rsidRPr="006B556B">
        <w:t xml:space="preserve"> to the </w:t>
      </w:r>
      <w:r w:rsidR="002C2CE7" w:rsidRPr="006B556B">
        <w:t xml:space="preserve">Broadcaster Application </w:t>
      </w:r>
      <w:r w:rsidRPr="006B556B">
        <w:t xml:space="preserve">using the notification API defined in Section </w:t>
      </w:r>
      <w:r w:rsidRPr="006B556B">
        <w:rPr>
          <w:highlight w:val="yellow"/>
        </w:rPr>
        <w:fldChar w:fldCharType="begin"/>
      </w:r>
      <w:r w:rsidRPr="006B556B">
        <w:instrText xml:space="preserve"> REF _Ref443033825 \r \h </w:instrText>
      </w:r>
      <w:r w:rsidRPr="006B556B">
        <w:rPr>
          <w:highlight w:val="yellow"/>
        </w:rPr>
      </w:r>
      <w:r w:rsidRPr="006B556B">
        <w:rPr>
          <w:highlight w:val="yellow"/>
        </w:rPr>
        <w:fldChar w:fldCharType="separate"/>
      </w:r>
      <w:r w:rsidR="009D1172">
        <w:t>9.6.3</w:t>
      </w:r>
      <w:r w:rsidRPr="006B556B">
        <w:rPr>
          <w:highlight w:val="yellow"/>
        </w:rPr>
        <w:fldChar w:fldCharType="end"/>
      </w:r>
      <w:r w:rsidRPr="006B556B">
        <w:t xml:space="preserve"> below. The </w:t>
      </w:r>
      <w:r w:rsidR="002C2CE7" w:rsidRPr="006B556B">
        <w:t xml:space="preserve">Broadcaster Application </w:t>
      </w:r>
      <w:r w:rsidRPr="006B556B">
        <w:t xml:space="preserve">would not be notified of Event Stream events tagged with unsubscribed values of </w:t>
      </w:r>
      <w:r w:rsidRPr="006B556B">
        <w:rPr>
          <w:rStyle w:val="Code-XMLCharacter"/>
        </w:rPr>
        <w:t>schemeIdUri</w:t>
      </w:r>
      <w:r w:rsidRPr="006B556B">
        <w:t xml:space="preserve"> or those with a subscribed </w:t>
      </w:r>
      <w:r w:rsidRPr="006B556B">
        <w:rPr>
          <w:rStyle w:val="Code-XMLCharacter"/>
        </w:rPr>
        <w:t>schemeIdUri</w:t>
      </w:r>
      <w:r w:rsidRPr="006B556B">
        <w:t xml:space="preserve"> but not matching any specified </w:t>
      </w:r>
      <w:r w:rsidRPr="006B556B">
        <w:rPr>
          <w:rStyle w:val="Code-XMLCharacter"/>
        </w:rPr>
        <w:t>value</w:t>
      </w:r>
      <w:r w:rsidRPr="006B556B">
        <w:t>.</w:t>
      </w:r>
    </w:p>
    <w:p w14:paraId="1B8995CE" w14:textId="3F6D3941" w:rsidR="009371D3" w:rsidRPr="006B556B" w:rsidRDefault="009371D3" w:rsidP="009371D3">
      <w:pPr>
        <w:pStyle w:val="BodyText"/>
      </w:pPr>
      <w:r w:rsidRPr="006B556B">
        <w:t xml:space="preserve">The </w:t>
      </w:r>
      <w:r w:rsidR="002C2CE7" w:rsidRPr="006B556B">
        <w:t xml:space="preserve">Broadcaster Application </w:t>
      </w:r>
      <w:r w:rsidRPr="006B556B">
        <w:t xml:space="preserve">may subscribe to multiple different Event Stream events (with different </w:t>
      </w:r>
      <w:r w:rsidRPr="006B556B">
        <w:rPr>
          <w:rStyle w:val="Code-XMLCharacter"/>
        </w:rPr>
        <w:t>schemeIdUri</w:t>
      </w:r>
      <w:r w:rsidRPr="006B556B">
        <w:t xml:space="preserve"> values, or different </w:t>
      </w:r>
      <w:r w:rsidRPr="006B556B">
        <w:rPr>
          <w:rStyle w:val="Code-XMLCharacter"/>
        </w:rPr>
        <w:t>schemeIdUri</w:t>
      </w:r>
      <w:r w:rsidRPr="006B556B">
        <w:t>/</w:t>
      </w:r>
      <w:r w:rsidRPr="006B556B">
        <w:rPr>
          <w:rStyle w:val="Code-XMLCharacter"/>
        </w:rPr>
        <w:t>value</w:t>
      </w:r>
      <w:r w:rsidRPr="006B556B">
        <w:t xml:space="preserve"> combinations).</w:t>
      </w:r>
    </w:p>
    <w:p w14:paraId="0844C60C" w14:textId="75AF8AAA" w:rsidR="009371D3" w:rsidRPr="006B556B" w:rsidRDefault="009371D3" w:rsidP="009371D3">
      <w:pPr>
        <w:pStyle w:val="BodyText"/>
      </w:pPr>
      <w:r w:rsidRPr="006B556B">
        <w:t xml:space="preserve">Once subscribed, the </w:t>
      </w:r>
      <w:r w:rsidR="002C2CE7" w:rsidRPr="006B556B">
        <w:t xml:space="preserve">Broadcaster Application </w:t>
      </w:r>
      <w:r w:rsidRPr="006B556B">
        <w:t xml:space="preserve">may unsubscribe using the API described in Section </w:t>
      </w:r>
      <w:r w:rsidRPr="006B556B">
        <w:fldChar w:fldCharType="begin"/>
      </w:r>
      <w:r w:rsidRPr="006B556B">
        <w:instrText xml:space="preserve"> REF _Ref443033900 \r \h </w:instrText>
      </w:r>
      <w:r w:rsidRPr="006B556B">
        <w:fldChar w:fldCharType="separate"/>
      </w:r>
      <w:r w:rsidR="009D1172">
        <w:t>9.6.2</w:t>
      </w:r>
      <w:r w:rsidRPr="006B556B">
        <w:fldChar w:fldCharType="end"/>
      </w:r>
      <w:r w:rsidRPr="006B556B">
        <w:t>.</w:t>
      </w:r>
    </w:p>
    <w:p w14:paraId="516E7567" w14:textId="2FE14502" w:rsidR="009371D3" w:rsidRPr="006B556B" w:rsidRDefault="009371D3" w:rsidP="00175170">
      <w:pPr>
        <w:pStyle w:val="Heading3"/>
      </w:pPr>
      <w:bookmarkStart w:id="3529" w:name="_Ref443033900"/>
      <w:bookmarkStart w:id="3530" w:name="_Ref461008033"/>
      <w:bookmarkStart w:id="3531" w:name="_Toc459881949"/>
      <w:bookmarkStart w:id="3532" w:name="_Toc463616366"/>
      <w:bookmarkStart w:id="3533" w:name="_Toc468358997"/>
      <w:bookmarkStart w:id="3534" w:name="_Toc473032498"/>
      <w:bookmarkStart w:id="3535" w:name="_Toc46919024"/>
      <w:bookmarkStart w:id="3536" w:name="_Toc85012722"/>
      <w:bookmarkStart w:id="3537" w:name="_Toc135727820"/>
      <w:bookmarkStart w:id="3538" w:name="_Toc184205796"/>
      <w:bookmarkStart w:id="3539" w:name="_Toc159486765"/>
      <w:r w:rsidRPr="006B556B">
        <w:t>Event Stream Unsubscribe API</w:t>
      </w:r>
      <w:bookmarkEnd w:id="3529"/>
      <w:bookmarkEnd w:id="3530"/>
      <w:bookmarkEnd w:id="3531"/>
      <w:bookmarkEnd w:id="3532"/>
      <w:bookmarkEnd w:id="3533"/>
      <w:bookmarkEnd w:id="3534"/>
      <w:bookmarkEnd w:id="3535"/>
      <w:bookmarkEnd w:id="3536"/>
      <w:bookmarkEnd w:id="3537"/>
      <w:bookmarkEnd w:id="3538"/>
      <w:bookmarkEnd w:id="3539"/>
    </w:p>
    <w:p w14:paraId="159ACF5B" w14:textId="24107B88" w:rsidR="009371D3" w:rsidRPr="006B556B" w:rsidRDefault="009371D3" w:rsidP="009371D3">
      <w:pPr>
        <w:pStyle w:val="BodyTextfirstgraph"/>
      </w:pPr>
      <w:r w:rsidRPr="006B556B">
        <w:t xml:space="preserve">If a Broadcaster Application has subscribed to an Event Stream using the Event Stream Subscribe API defined in Section </w:t>
      </w:r>
      <w:r w:rsidR="00DB4A56" w:rsidRPr="006B556B">
        <w:fldChar w:fldCharType="begin"/>
      </w:r>
      <w:r w:rsidR="00DB4A56" w:rsidRPr="006B556B">
        <w:instrText xml:space="preserve"> REF _Ref493262702 \r \h </w:instrText>
      </w:r>
      <w:r w:rsidR="00DB4A56" w:rsidRPr="006B556B">
        <w:fldChar w:fldCharType="separate"/>
      </w:r>
      <w:r w:rsidR="009D1172">
        <w:t>9.6.1</w:t>
      </w:r>
      <w:r w:rsidR="00DB4A56" w:rsidRPr="006B556B">
        <w:fldChar w:fldCharType="end"/>
      </w:r>
      <w:r w:rsidRPr="006B556B">
        <w:t xml:space="preserve">, it can use the Event Stream Unsubscribe API defined here to request that the </w:t>
      </w:r>
      <w:r w:rsidR="005D3E64" w:rsidRPr="006B556B">
        <w:t>Receiver</w:t>
      </w:r>
      <w:r w:rsidRPr="006B556B">
        <w:t xml:space="preserve"> discontinue notifications pertaining to the identified event.</w:t>
      </w:r>
    </w:p>
    <w:p w14:paraId="72AE9D9C" w14:textId="085E2357" w:rsidR="00412DAD" w:rsidRPr="006B556B" w:rsidRDefault="00412DAD" w:rsidP="00412DAD">
      <w:pPr>
        <w:pStyle w:val="BodyText"/>
      </w:pPr>
      <w:r w:rsidRPr="006B556B">
        <w:t xml:space="preserve">The Event Stream Unsubscribe Request semantics </w:t>
      </w:r>
      <w:del w:id="3540" w:author="Jerry Whitaker" w:date="2024-12-20T08:23:00Z" w16du:dateUtc="2024-12-20T16:23:00Z">
        <w:r w:rsidRPr="00BB4F2E">
          <w:delText>shall be as</w:delText>
        </w:r>
      </w:del>
      <w:ins w:id="3541" w:author="Jerry Whitaker" w:date="2024-12-20T08:23:00Z" w16du:dateUtc="2024-12-20T16:23:00Z">
        <w:r w:rsidR="00CE73B6">
          <w:t>are</w:t>
        </w:r>
      </w:ins>
      <w:r w:rsidR="00CE73B6">
        <w:t xml:space="preserve"> </w:t>
      </w:r>
      <w:r w:rsidRPr="006B556B">
        <w:t xml:space="preserve">defined in </w:t>
      </w:r>
      <w:r w:rsidRPr="006B556B">
        <w:fldChar w:fldCharType="begin"/>
      </w:r>
      <w:r w:rsidRPr="006B556B">
        <w:instrText xml:space="preserve"> REF _Ref46499063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9.57</w:t>
      </w:r>
      <w:r w:rsidRPr="006B556B">
        <w:fldChar w:fldCharType="end"/>
      </w:r>
      <w:r w:rsidRPr="006B556B">
        <w:t xml:space="preserve"> and the syntax </w:t>
      </w:r>
      <w:ins w:id="3542" w:author="Jerry Whitaker" w:date="2024-12-20T08:23:00Z" w16du:dateUtc="2024-12-20T16:23:00Z">
        <w:r w:rsidR="00C06475">
          <w:t xml:space="preserve">shall be as </w:t>
        </w:r>
      </w:ins>
      <w:r w:rsidRPr="006B556B">
        <w:t xml:space="preserve">defined in the schema file </w:t>
      </w:r>
      <w:hyperlink r:id="rId126" w:history="1">
        <w:r w:rsidRPr="006B556B">
          <w:rPr>
            <w:rStyle w:val="Hyperlink"/>
            <w:rFonts w:ascii="Courier New" w:hAnsi="Courier New" w:cs="Courier New"/>
            <w:noProof/>
            <w:sz w:val="20"/>
            <w:szCs w:val="20"/>
          </w:rPr>
          <w:t>org.atsc.eventStream.unsubscribe-request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FE1623C" w14:textId="46DF2534" w:rsidR="00412DAD" w:rsidRPr="005D4321" w:rsidRDefault="00412DAD" w:rsidP="00412DAD">
      <w:pPr>
        <w:pStyle w:val="CaptionTable"/>
        <w:rPr>
          <w:rFonts w:eastAsia="Arial Unicode MS"/>
        </w:rPr>
      </w:pPr>
      <w:bookmarkStart w:id="3543" w:name="_Ref46499063"/>
      <w:bookmarkStart w:id="3544" w:name="_Toc46919176"/>
      <w:bookmarkStart w:id="3545" w:name="_Toc85012873"/>
      <w:bookmarkStart w:id="3546" w:name="_Toc135728467"/>
      <w:bookmarkStart w:id="3547" w:name="_Toc184205928"/>
      <w:bookmarkStart w:id="3548" w:name="_Toc15948689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57</w:t>
      </w:r>
      <w:r w:rsidR="00F3307B">
        <w:rPr>
          <w:rFonts w:eastAsia="Arial Unicode MS"/>
          <w:b/>
        </w:rPr>
        <w:fldChar w:fldCharType="end"/>
      </w:r>
      <w:bookmarkEnd w:id="3543"/>
      <w:r w:rsidRPr="00595DDA">
        <w:rPr>
          <w:rFonts w:eastAsia="Arial Unicode MS"/>
        </w:rPr>
        <w:t xml:space="preserve"> </w:t>
      </w:r>
      <w:r>
        <w:rPr>
          <w:rFonts w:eastAsia="Arial Unicode MS"/>
        </w:rPr>
        <w:t>Event Stream Un</w:t>
      </w:r>
      <w:r w:rsidRPr="006B556B">
        <w:t xml:space="preserve">subscribe </w:t>
      </w:r>
      <w:r>
        <w:rPr>
          <w:rFonts w:eastAsia="Arial Unicode MS"/>
        </w:rPr>
        <w:t>Request Semantics</w:t>
      </w:r>
      <w:bookmarkEnd w:id="3544"/>
      <w:bookmarkEnd w:id="3545"/>
      <w:bookmarkEnd w:id="3546"/>
      <w:bookmarkEnd w:id="3547"/>
      <w:bookmarkEnd w:id="354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3EEDA84B" w14:textId="77777777" w:rsidTr="00677283">
        <w:trPr>
          <w:cantSplit/>
          <w:jc w:val="center"/>
        </w:trPr>
        <w:tc>
          <w:tcPr>
            <w:tcW w:w="1500" w:type="pct"/>
            <w:tcBorders>
              <w:top w:val="single" w:sz="4" w:space="0" w:color="auto"/>
              <w:left w:val="single" w:sz="4" w:space="0" w:color="000000"/>
              <w:bottom w:val="single" w:sz="4" w:space="0" w:color="auto"/>
              <w:right w:val="nil"/>
            </w:tcBorders>
          </w:tcPr>
          <w:p w14:paraId="7482554F"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70FBCC6"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1C9C22F"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2B5F23"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009E84EF"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E5E1259"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9F2B6A6"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55E1BC"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CC1C490" w14:textId="79B95811"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291A12DF"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5E7647"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EEC5724"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D7BABF"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E2413D7" w14:textId="77777777" w:rsidR="00412DAD" w:rsidRPr="003075F4" w:rsidRDefault="00412DAD" w:rsidP="00412DAD">
            <w:pPr>
              <w:pStyle w:val="TableCell"/>
              <w:widowControl w:val="0"/>
              <w:rPr>
                <w:rFonts w:eastAsia="Malgun Gothic"/>
              </w:rPr>
            </w:pPr>
          </w:p>
        </w:tc>
      </w:tr>
      <w:tr w:rsidR="00412DAD" w:rsidRPr="006B556B" w14:paraId="7DEB92BE"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52C0D6"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9BCCB0D"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C68E7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E54FFF0" w14:textId="4E57F6F3" w:rsidR="00412DAD" w:rsidRPr="003075F4" w:rsidRDefault="00B06D42" w:rsidP="00412DAD">
            <w:pPr>
              <w:pStyle w:val="TableCell"/>
              <w:widowControl w:val="0"/>
              <w:rPr>
                <w:rFonts w:eastAsia="Malgun Gothic"/>
              </w:rPr>
            </w:pPr>
            <w:r>
              <w:rPr>
                <w:rFonts w:eastAsia="Malgun Gothic"/>
              </w:rPr>
              <w:t>"</w:t>
            </w:r>
            <w:proofErr w:type="spellStart"/>
            <w:proofErr w:type="gramStart"/>
            <w:r w:rsidR="00412DAD" w:rsidRPr="005242DF">
              <w:rPr>
                <w:rFonts w:eastAsia="Arial Unicode MS"/>
              </w:rPr>
              <w:t>org.atsc</w:t>
            </w:r>
            <w:proofErr w:type="gramEnd"/>
            <w:r w:rsidR="00412DAD" w:rsidRPr="005242DF">
              <w:rPr>
                <w:rFonts w:eastAsia="Arial Unicode MS"/>
              </w:rPr>
              <w:t>.</w:t>
            </w:r>
            <w:r w:rsidR="00412DAD">
              <w:rPr>
                <w:rFonts w:eastAsia="Arial Unicode MS"/>
              </w:rPr>
              <w:t>eventStream.un</w:t>
            </w:r>
            <w:r w:rsidR="00412DAD" w:rsidRPr="00AF2095">
              <w:rPr>
                <w:rFonts w:eastAsia="Arial Unicode MS"/>
              </w:rPr>
              <w:t>subscribe</w:t>
            </w:r>
            <w:proofErr w:type="spellEnd"/>
            <w:r>
              <w:rPr>
                <w:rFonts w:eastAsia="Arial Unicode MS"/>
              </w:rPr>
              <w:t>"</w:t>
            </w:r>
          </w:p>
        </w:tc>
      </w:tr>
      <w:tr w:rsidR="00412DAD" w:rsidRPr="006B556B" w14:paraId="7114AB33"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698D31" w14:textId="77777777" w:rsidR="00412DAD" w:rsidRPr="006B556B" w:rsidRDefault="00412DAD" w:rsidP="00412DA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595A688A" w14:textId="77777777"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696ADE" w14:textId="77777777" w:rsidR="00412DAD" w:rsidRDefault="00412DAD" w:rsidP="00412DAD">
            <w:pPr>
              <w:pStyle w:val="TableCell"/>
              <w:widowControl w:val="0"/>
              <w:rPr>
                <w:rFonts w:eastAsia="Malgun Gothic"/>
              </w:rPr>
            </w:pPr>
            <w:r>
              <w:rPr>
                <w:rFonts w:eastAsia="Malgun Gothic"/>
              </w:rPr>
              <w:t>string (</w:t>
            </w:r>
            <w:proofErr w:type="spellStart"/>
            <w:r>
              <w:rPr>
                <w:rFonts w:eastAsia="Malgun Gothic"/>
              </w:rPr>
              <w:t>uri</w:t>
            </w:r>
            <w:proofErr w:type="spellEnd"/>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7335C6B3" w14:textId="77777777" w:rsidR="00412DAD" w:rsidRDefault="00412DAD" w:rsidP="00412DAD">
            <w:pPr>
              <w:pStyle w:val="TableCell"/>
              <w:widowControl w:val="0"/>
              <w:rPr>
                <w:rFonts w:eastAsia="Malgun Gothic"/>
              </w:rPr>
            </w:pPr>
            <w:r>
              <w:rPr>
                <w:rFonts w:eastAsia="Malgun Gothic"/>
              </w:rPr>
              <w:t>The event stream scheme ID that is requested to be sent to the Broadcaster Application</w:t>
            </w:r>
          </w:p>
        </w:tc>
      </w:tr>
      <w:tr w:rsidR="00412DAD" w:rsidRPr="006B556B" w14:paraId="01107DC8"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F8AC34" w14:textId="77777777" w:rsidR="00412DAD" w:rsidRPr="006B556B" w:rsidRDefault="00412DAD" w:rsidP="00412DA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1EF3174B" w14:textId="7777777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ED147E6" w14:textId="77777777" w:rsidR="00412DAD"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DC03079" w14:textId="77777777" w:rsidR="00412DAD" w:rsidRDefault="00412DAD" w:rsidP="00412DAD">
            <w:pPr>
              <w:pStyle w:val="TableCell"/>
              <w:widowControl w:val="0"/>
              <w:rPr>
                <w:rFonts w:eastAsia="Malgun Gothic"/>
              </w:rPr>
            </w:pPr>
            <w:r>
              <w:rPr>
                <w:rFonts w:eastAsia="Malgun Gothic"/>
              </w:rPr>
              <w:t>A specific event to be detected</w:t>
            </w:r>
          </w:p>
        </w:tc>
      </w:tr>
    </w:tbl>
    <w:p w14:paraId="75705F8B" w14:textId="4CB4EC4E" w:rsidR="00412DAD" w:rsidRPr="006B556B" w:rsidRDefault="00412DAD" w:rsidP="00412DAD">
      <w:pPr>
        <w:pStyle w:val="List"/>
        <w:spacing w:before="240"/>
        <w:rPr>
          <w:rStyle w:val="BodyTextChar"/>
        </w:rPr>
      </w:pPr>
      <w:r w:rsidRPr="006B556B">
        <w:rPr>
          <w:rStyle w:val="Code-URLCharacter"/>
        </w:rPr>
        <w:t>schemeIdUri</w:t>
      </w:r>
      <w:r w:rsidRPr="006B556B">
        <w:t xml:space="preserve"> – The </w:t>
      </w:r>
      <w:r w:rsidRPr="006B556B">
        <w:rPr>
          <w:rStyle w:val="Code-XMLCharacter"/>
        </w:rPr>
        <w:t>schemeIdUri</w:t>
      </w:r>
      <w:r w:rsidRPr="006B556B">
        <w:t xml:space="preserve"> URI string associated with the Event Stream event for which the Broadcaster Application would like to remove the subscription</w:t>
      </w:r>
      <w:r w:rsidRPr="006B556B">
        <w:rPr>
          <w:rStyle w:val="BodyTextChar"/>
        </w:rPr>
        <w:t>.</w:t>
      </w:r>
      <w:r w:rsidR="00DF5EA9" w:rsidRPr="006B556B">
        <w:t xml:space="preserve"> The syntax of the </w:t>
      </w:r>
      <w:r w:rsidR="00DF5EA9" w:rsidRPr="006B556B">
        <w:rPr>
          <w:rStyle w:val="Code-URLCharacter"/>
        </w:rPr>
        <w:t>schemeIdUri</w:t>
      </w:r>
      <w:r w:rsidR="00DF5EA9" w:rsidRPr="006B556B">
        <w:t xml:space="preserve"> shall comply with the syntax of </w:t>
      </w:r>
      <w:hyperlink r:id="rId127" w:history="1">
        <w:r w:rsidR="00DF5EA9" w:rsidRPr="006B556B">
          <w:rPr>
            <w:rStyle w:val="Code-URLCharacter"/>
            <w:b/>
            <w:bCs/>
          </w:rPr>
          <w:t>AEI.EventStream</w:t>
        </w:r>
        <w:r w:rsidR="00DF5EA9" w:rsidRPr="006B556B">
          <w:rPr>
            <w:rStyle w:val="Code-URLCharacter"/>
          </w:rPr>
          <w:t>@schemeIdUri</w:t>
        </w:r>
      </w:hyperlink>
      <w:r w:rsidR="00DF5EA9" w:rsidRPr="006B556B">
        <w:t xml:space="preserve"> as defined in </w:t>
      </w:r>
      <w:r w:rsidR="00DF5EA9" w:rsidRPr="006B556B">
        <w:fldChar w:fldCharType="begin"/>
      </w:r>
      <w:r w:rsidR="00DF5EA9" w:rsidRPr="006B556B">
        <w:instrText xml:space="preserve"> REF A337 \r \h </w:instrText>
      </w:r>
      <w:r w:rsidR="00DF5EA9" w:rsidRPr="006B556B">
        <w:fldChar w:fldCharType="separate"/>
      </w:r>
      <w:r w:rsidR="009D1172">
        <w:t>[6]</w:t>
      </w:r>
      <w:r w:rsidR="00DF5EA9" w:rsidRPr="006B556B">
        <w:fldChar w:fldCharType="end"/>
      </w:r>
      <w:r w:rsidR="00DF5EA9" w:rsidRPr="006B556B">
        <w:t>.</w:t>
      </w:r>
    </w:p>
    <w:p w14:paraId="730E3FDE" w14:textId="0E944D21" w:rsidR="00412DAD" w:rsidRPr="006B556B" w:rsidRDefault="00412DAD" w:rsidP="00412DAD">
      <w:pPr>
        <w:pStyle w:val="List"/>
      </w:pPr>
      <w:r w:rsidRPr="006B556B">
        <w:rPr>
          <w:rStyle w:val="Code-URLCharacter"/>
        </w:rPr>
        <w:t>value</w:t>
      </w:r>
      <w:r w:rsidRPr="006B556B">
        <w:t xml:space="preserve"> – An optional string used to identify a particular Event Stream event from which to remove the subscription.</w:t>
      </w:r>
    </w:p>
    <w:p w14:paraId="1EAC5CAE" w14:textId="1E7E7728" w:rsidR="00412DAD" w:rsidRPr="006B556B" w:rsidRDefault="00412DAD" w:rsidP="004E0CE2">
      <w:pPr>
        <w:pStyle w:val="BodyText"/>
      </w:pPr>
      <w:r w:rsidRPr="006B556B">
        <w:t xml:space="preserve">The Event Stream Unsubscribe Response semantics </w:t>
      </w:r>
      <w:del w:id="3549" w:author="Jerry Whitaker" w:date="2024-12-20T08:23:00Z" w16du:dateUtc="2024-12-20T16:23:00Z">
        <w:r w:rsidRPr="00BB4F2E">
          <w:delText>shall be as</w:delText>
        </w:r>
      </w:del>
      <w:ins w:id="3550" w:author="Jerry Whitaker" w:date="2024-12-20T08:23:00Z" w16du:dateUtc="2024-12-20T16:23:00Z">
        <w:r w:rsidR="00CE73B6">
          <w:t>are</w:t>
        </w:r>
      </w:ins>
      <w:r w:rsidR="00CE73B6">
        <w:t xml:space="preserve"> </w:t>
      </w:r>
      <w:r w:rsidRPr="006B556B">
        <w:t xml:space="preserve">defined in </w:t>
      </w:r>
      <w:r w:rsidRPr="006B556B">
        <w:fldChar w:fldCharType="begin"/>
      </w:r>
      <w:r w:rsidRPr="006B556B">
        <w:instrText xml:space="preserve"> REF _Ref46499097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9.58</w:t>
      </w:r>
      <w:r w:rsidRPr="006B556B">
        <w:fldChar w:fldCharType="end"/>
      </w:r>
      <w:r w:rsidRPr="006B556B">
        <w:t xml:space="preserve"> and the syntax </w:t>
      </w:r>
      <w:ins w:id="3551" w:author="Jerry Whitaker" w:date="2024-12-20T08:23:00Z" w16du:dateUtc="2024-12-20T16:23:00Z">
        <w:r w:rsidR="00C06475">
          <w:t xml:space="preserve">shall be as </w:t>
        </w:r>
      </w:ins>
      <w:r w:rsidRPr="006B556B">
        <w:t xml:space="preserve">defined in the schema file </w:t>
      </w:r>
      <w:hyperlink r:id="rId128" w:history="1">
        <w:r w:rsidRPr="006B556B">
          <w:rPr>
            <w:rStyle w:val="Hyperlink"/>
            <w:rFonts w:ascii="Courier New" w:hAnsi="Courier New" w:cs="Courier New"/>
            <w:noProof/>
            <w:sz w:val="20"/>
            <w:szCs w:val="20"/>
          </w:rPr>
          <w:t>org.atsc.eventStream.unsubscribe-response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56C4917" w14:textId="04D49AA2" w:rsidR="00412DAD" w:rsidRPr="005D4321" w:rsidRDefault="00412DAD" w:rsidP="00412DAD">
      <w:pPr>
        <w:pStyle w:val="CaptionTable"/>
        <w:rPr>
          <w:rFonts w:eastAsia="Arial Unicode MS"/>
        </w:rPr>
      </w:pPr>
      <w:bookmarkStart w:id="3552" w:name="_Ref46499097"/>
      <w:bookmarkStart w:id="3553" w:name="_Toc46919177"/>
      <w:bookmarkStart w:id="3554" w:name="_Toc85012874"/>
      <w:bookmarkStart w:id="3555" w:name="_Toc135728468"/>
      <w:bookmarkStart w:id="3556" w:name="_Toc184205929"/>
      <w:bookmarkStart w:id="3557" w:name="_Toc15948689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58</w:t>
      </w:r>
      <w:r w:rsidR="00F3307B">
        <w:rPr>
          <w:rFonts w:eastAsia="Arial Unicode MS"/>
          <w:b/>
        </w:rPr>
        <w:fldChar w:fldCharType="end"/>
      </w:r>
      <w:bookmarkEnd w:id="3552"/>
      <w:r w:rsidRPr="00595DDA">
        <w:rPr>
          <w:rFonts w:eastAsia="Arial Unicode MS"/>
        </w:rPr>
        <w:t xml:space="preserve"> </w:t>
      </w:r>
      <w:r w:rsidRPr="006B556B">
        <w:t xml:space="preserve">Event Stream Unsubscribe </w:t>
      </w:r>
      <w:r>
        <w:rPr>
          <w:rFonts w:eastAsia="Arial Unicode MS"/>
        </w:rPr>
        <w:t>Response Semantics</w:t>
      </w:r>
      <w:bookmarkEnd w:id="3553"/>
      <w:bookmarkEnd w:id="3554"/>
      <w:bookmarkEnd w:id="3555"/>
      <w:bookmarkEnd w:id="3556"/>
      <w:bookmarkEnd w:id="355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1AD046F8" w14:textId="77777777" w:rsidTr="009139D1">
        <w:trPr>
          <w:cantSplit/>
          <w:jc w:val="center"/>
        </w:trPr>
        <w:tc>
          <w:tcPr>
            <w:tcW w:w="1500" w:type="pct"/>
            <w:tcBorders>
              <w:top w:val="single" w:sz="4" w:space="0" w:color="auto"/>
              <w:left w:val="single" w:sz="4" w:space="0" w:color="000000"/>
              <w:bottom w:val="single" w:sz="4" w:space="0" w:color="auto"/>
              <w:right w:val="nil"/>
            </w:tcBorders>
          </w:tcPr>
          <w:p w14:paraId="363CD4F1"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6C1F65E"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A1565AA"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1EA0BB7"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4B9FD99A"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33F699E"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2C39DD9"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8B8AA9"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55366E9" w14:textId="493050E8"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291FB5EA"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6BC46F"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75BA7D9"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242FB49"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EAEF5FC" w14:textId="75D606F3" w:rsidR="00412DAD" w:rsidRPr="003075F4" w:rsidRDefault="00C1401B" w:rsidP="00412DAD">
            <w:pPr>
              <w:pStyle w:val="TableCell"/>
              <w:widowControl w:val="0"/>
              <w:rPr>
                <w:rFonts w:eastAsia="Malgun Gothic"/>
              </w:rPr>
            </w:pPr>
            <w:r>
              <w:rPr>
                <w:rFonts w:eastAsia="Malgun Gothic"/>
              </w:rPr>
              <w:t>Matches the request id value</w:t>
            </w:r>
          </w:p>
        </w:tc>
      </w:tr>
      <w:tr w:rsidR="00A6690F" w:rsidRPr="006B556B" w14:paraId="3FAA5B48"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92A507"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4D1E146" w14:textId="1A1AC6CC" w:rsidR="00A6690F" w:rsidRPr="003075F4" w:rsidRDefault="00A6690F" w:rsidP="00A6690F">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12BC0B35"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3069C63" w14:textId="13E31E3E" w:rsidR="00A6690F" w:rsidRPr="003075F4" w:rsidRDefault="00A6690F" w:rsidP="00A6690F">
            <w:pPr>
              <w:pStyle w:val="TableCell"/>
              <w:widowControl w:val="0"/>
              <w:rPr>
                <w:rFonts w:eastAsia="Malgun Gothic"/>
              </w:rPr>
            </w:pPr>
            <w:r>
              <w:rPr>
                <w:rFonts w:eastAsia="Malgun Gothic"/>
              </w:rPr>
              <w:t>Empty object on successful subscription removal. The error structure is returned if unsuccessful.</w:t>
            </w:r>
          </w:p>
        </w:tc>
      </w:tr>
      <w:tr w:rsidR="00A6690F" w:rsidRPr="006B556B" w14:paraId="22B6665F"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7CA06B"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922D262" w14:textId="10494456" w:rsidR="00A6690F" w:rsidRPr="008A3BC4" w:rsidRDefault="00A6690F" w:rsidP="00A6690F">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7EDC534"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7B3404C" w14:textId="37502BEC" w:rsidR="00A6690F" w:rsidRDefault="00A6690F" w:rsidP="00A6690F">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9D1172">
              <w:rPr>
                <w:rFonts w:eastAsia="Yu Gothic UI"/>
                <w:lang w:eastAsia="ja-JP"/>
              </w:rPr>
              <w:t>8.3.3</w:t>
            </w:r>
            <w:r w:rsidR="00BA1318">
              <w:rPr>
                <w:rFonts w:eastAsia="Yu Gothic UI"/>
                <w:lang w:eastAsia="ja-JP"/>
              </w:rPr>
              <w:fldChar w:fldCharType="end"/>
            </w:r>
          </w:p>
        </w:tc>
      </w:tr>
    </w:tbl>
    <w:p w14:paraId="5878085A" w14:textId="74ADF5FF" w:rsidR="00A6690F" w:rsidRPr="006B556B" w:rsidRDefault="00A6690F" w:rsidP="00A6690F">
      <w:pPr>
        <w:pStyle w:val="List"/>
        <w:spacing w:before="240"/>
      </w:pPr>
      <w:r w:rsidRPr="006B556B">
        <w:rPr>
          <w:rStyle w:val="Code-URLCharacter"/>
        </w:rPr>
        <w:t>result</w:t>
      </w:r>
      <w:r w:rsidRPr="006B556B">
        <w:t xml:space="preserve"> – On successful </w:t>
      </w:r>
      <w:r w:rsidR="004F648B" w:rsidRPr="006B556B">
        <w:t>unsubscribe request</w:t>
      </w:r>
      <w:r w:rsidRPr="006B556B">
        <w:t xml:space="preserve">, the </w:t>
      </w:r>
      <w:r w:rsidRPr="006B556B">
        <w:rPr>
          <w:rStyle w:val="Code-XMLCharacter"/>
        </w:rPr>
        <w:t>result</w:t>
      </w:r>
      <w:r w:rsidRPr="006B556B">
        <w:t xml:space="preserve"> structure </w:t>
      </w:r>
      <w:del w:id="3558" w:author="Jerry Whitaker" w:date="2024-12-20T08:23:00Z" w16du:dateUtc="2024-12-20T16:23:00Z">
        <w:r w:rsidRPr="00BB4F2E">
          <w:delText>shall</w:delText>
        </w:r>
      </w:del>
      <w:ins w:id="3559" w:author="Jerry Whitaker" w:date="2024-12-20T08:23:00Z" w16du:dateUtc="2024-12-20T16:23:00Z">
        <w:r w:rsidR="00CE73B6">
          <w:t>is expected to</w:t>
        </w:r>
      </w:ins>
      <w:r w:rsidRPr="006B556B">
        <w:t xml:space="preserve">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0DD920DF" w14:textId="1525F8FB" w:rsidR="00A73042" w:rsidRPr="006B556B" w:rsidRDefault="00A73042" w:rsidP="002470B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3ABFC39A" w14:textId="77777777" w:rsidR="00B14946" w:rsidRPr="006B556B" w:rsidRDefault="00B14946" w:rsidP="00B14946">
      <w:pPr>
        <w:pStyle w:val="ListBullet"/>
      </w:pPr>
      <w:r w:rsidRPr="006B556B">
        <w:t xml:space="preserve">-16 – Indicates that the </w:t>
      </w:r>
      <w:r w:rsidRPr="006B556B">
        <w:rPr>
          <w:rStyle w:val="Code-URLCharacter"/>
        </w:rPr>
        <w:t>schemeIdUri</w:t>
      </w:r>
      <w:r w:rsidRPr="006B556B">
        <w:t xml:space="preserve"> property contains a malformed URI.</w:t>
      </w:r>
    </w:p>
    <w:p w14:paraId="7F937FD0" w14:textId="77777777" w:rsidR="00706F13" w:rsidRPr="006B556B" w:rsidRDefault="00706F13" w:rsidP="00A73042">
      <w:pPr>
        <w:pStyle w:val="ListBullet"/>
      </w:pPr>
      <w:r w:rsidRPr="006B556B">
        <w:t>-24: The Broadcaster Application was not subscribed to any of the requested notifications</w:t>
      </w:r>
    </w:p>
    <w:p w14:paraId="2F16B4E9" w14:textId="3346445D" w:rsidR="009371D3" w:rsidRPr="006B556B" w:rsidRDefault="009371D3" w:rsidP="000A2DE0">
      <w:pPr>
        <w:pStyle w:val="BodyText"/>
        <w:spacing w:after="240"/>
      </w:pPr>
      <w:r w:rsidRPr="006B556B">
        <w:t xml:space="preserve">For example, if the </w:t>
      </w:r>
      <w:r w:rsidR="002C2CE7" w:rsidRPr="006B556B">
        <w:t xml:space="preserve">Broadcaster Application </w:t>
      </w:r>
      <w:r w:rsidRPr="006B556B">
        <w:t xml:space="preserve">wishes to unsubscribe to all Event Stream events associated with </w:t>
      </w:r>
      <w:r w:rsidRPr="006B556B">
        <w:rPr>
          <w:rStyle w:val="Code-XMLCharacter"/>
        </w:rPr>
        <w:t>schemeIdUri</w:t>
      </w:r>
      <w:r w:rsidRPr="006B556B">
        <w:t xml:space="preserve"> </w:t>
      </w:r>
      <w:r w:rsidR="00B06D42" w:rsidRPr="006B556B">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xml:space="preserve">, regardless of the value of the </w:t>
      </w:r>
      <w:r w:rsidRPr="006B556B">
        <w:rPr>
          <w:rStyle w:val="Code-URLCharacter"/>
        </w:rPr>
        <w:t>value</w:t>
      </w:r>
      <w:r w:rsidRPr="006B556B">
        <w:t xml:space="preserve"> parameter, it could use the following API:</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15DF418C" w14:textId="77777777" w:rsidTr="007947A1">
        <w:trPr>
          <w:cantSplit/>
          <w:jc w:val="center"/>
        </w:trPr>
        <w:tc>
          <w:tcPr>
            <w:tcW w:w="0" w:type="auto"/>
          </w:tcPr>
          <w:p w14:paraId="15270B0A" w14:textId="0D89DE0A"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org.atsc.eventStream.unsubscribe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26</w:t>
            </w:r>
            <w:r w:rsidRPr="00C55B10">
              <w:br/>
            </w:r>
            <w:r w:rsidRPr="00C55B10">
              <w:rPr>
                <w:color w:val="960000"/>
              </w:rPr>
              <w:t>}</w:t>
            </w:r>
          </w:p>
        </w:tc>
      </w:tr>
    </w:tbl>
    <w:p w14:paraId="30E25334" w14:textId="2A133943" w:rsidR="009371D3" w:rsidRPr="006B556B" w:rsidRDefault="009371D3" w:rsidP="00674DBC">
      <w:pPr>
        <w:pStyle w:val="BodyText"/>
        <w:spacing w:before="240" w:after="240"/>
      </w:pPr>
      <w:r w:rsidRPr="006B556B">
        <w:t xml:space="preserve">If the operation was successful,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72B9FEA" w14:textId="77777777" w:rsidTr="007947A1">
        <w:trPr>
          <w:cantSplit/>
          <w:jc w:val="center"/>
        </w:trPr>
        <w:tc>
          <w:tcPr>
            <w:tcW w:w="0" w:type="auto"/>
          </w:tcPr>
          <w:p w14:paraId="759EC655" w14:textId="1674E2BC"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26</w:t>
            </w:r>
            <w:r w:rsidRPr="009702D7">
              <w:br/>
            </w:r>
            <w:r w:rsidRPr="009702D7">
              <w:rPr>
                <w:color w:val="960000"/>
              </w:rPr>
              <w:t>}</w:t>
            </w:r>
          </w:p>
        </w:tc>
      </w:tr>
    </w:tbl>
    <w:p w14:paraId="0FA2C9B9" w14:textId="4CD91703" w:rsidR="009371D3" w:rsidRPr="006B556B" w:rsidRDefault="009371D3" w:rsidP="00674DBC">
      <w:pPr>
        <w:pStyle w:val="BodyText"/>
        <w:spacing w:before="240" w:after="240"/>
      </w:pPr>
      <w:r w:rsidRPr="006B556B">
        <w:t xml:space="preserve">If the </w:t>
      </w:r>
      <w:r w:rsidR="002C2CE7" w:rsidRPr="006B556B">
        <w:t xml:space="preserve">Broadcaster Application </w:t>
      </w:r>
      <w:r w:rsidRPr="006B556B">
        <w:t xml:space="preserve">had subscribed to this same </w:t>
      </w:r>
      <w:r w:rsidRPr="006B556B">
        <w:rPr>
          <w:rStyle w:val="Code-XMLCharacter"/>
        </w:rPr>
        <w:t>schemeIdUri</w:t>
      </w:r>
      <w:r w:rsidRPr="006B556B">
        <w:t xml:space="preserve"> using </w:t>
      </w:r>
      <w:r w:rsidRPr="006B556B">
        <w:rPr>
          <w:rStyle w:val="Code-XMLCharacter"/>
        </w:rPr>
        <w:t>value=</w:t>
      </w:r>
      <w:r w:rsidR="00B06D42" w:rsidRPr="006B556B">
        <w:t>"</w:t>
      </w:r>
      <w:r w:rsidRPr="006B556B">
        <w:t>47</w:t>
      </w:r>
      <w:r w:rsidR="00B06D42" w:rsidRPr="006B556B">
        <w:t>"</w:t>
      </w:r>
      <w:r w:rsidRPr="006B556B">
        <w:t xml:space="preserve"> and </w:t>
      </w:r>
      <w:r w:rsidRPr="006B556B">
        <w:rPr>
          <w:rStyle w:val="Code-XMLCharacter"/>
        </w:rPr>
        <w:t>value=</w:t>
      </w:r>
      <w:r w:rsidR="00B06D42" w:rsidRPr="006B556B">
        <w:t>"</w:t>
      </w:r>
      <w:r w:rsidRPr="006B556B">
        <w:t>48</w:t>
      </w:r>
      <w:r w:rsidR="00B06D42" w:rsidRPr="006B556B">
        <w:t>"</w:t>
      </w:r>
      <w:r w:rsidRPr="006B556B">
        <w:t>, and now wished to unsubscribe to the latter, it could use the following API:</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7212094" w14:textId="77777777" w:rsidTr="007947A1">
        <w:trPr>
          <w:cantSplit/>
          <w:jc w:val="center"/>
        </w:trPr>
        <w:tc>
          <w:tcPr>
            <w:tcW w:w="0" w:type="auto"/>
          </w:tcPr>
          <w:p w14:paraId="73217F64" w14:textId="2B5A67C8" w:rsidR="009371D3" w:rsidRPr="00807770" w:rsidRDefault="009371D3" w:rsidP="00807770">
            <w:pPr>
              <w:pStyle w:val="SchemaJSONExamples"/>
            </w:pPr>
            <w:r w:rsidRPr="00EB5B67">
              <w:rPr>
                <w:rFonts w:eastAsia="Courier New"/>
              </w:rPr>
              <w:t xml:space="preserve">--&gt; </w:t>
            </w:r>
            <w:r w:rsidRPr="00EB5B67">
              <w:rPr>
                <w:color w:val="960000"/>
              </w:rPr>
              <w:t>{</w:t>
            </w:r>
            <w:r w:rsidRPr="00EB5B67">
              <w:br/>
              <w:t xml:space="preserve">    </w:t>
            </w:r>
            <w:r w:rsidR="00B06D42">
              <w:rPr>
                <w:color w:val="1E6496"/>
              </w:rPr>
              <w:t>"</w:t>
            </w:r>
            <w:r w:rsidRPr="00EB5B67">
              <w:rPr>
                <w:color w:val="1E6496"/>
              </w:rPr>
              <w:t>jsonrpc</w:t>
            </w:r>
            <w:r w:rsidR="00B06D42">
              <w:rPr>
                <w:color w:val="1E6496"/>
              </w:rPr>
              <w:t>"</w:t>
            </w:r>
            <w:r w:rsidRPr="00EB5B67">
              <w:rPr>
                <w:color w:val="640032"/>
              </w:rPr>
              <w:t>:</w:t>
            </w:r>
            <w:r w:rsidRPr="00EB5B67">
              <w:t xml:space="preserve"> </w:t>
            </w:r>
            <w:r w:rsidR="00B06D42">
              <w:rPr>
                <w:color w:val="0000FF"/>
              </w:rPr>
              <w:t>"</w:t>
            </w:r>
            <w:r w:rsidRPr="00807770">
              <w:rPr>
                <w:color w:val="0000FF"/>
              </w:rPr>
              <w:t>2.0</w:t>
            </w:r>
            <w:r w:rsidR="00B06D42">
              <w:rPr>
                <w:color w:val="0000FF"/>
              </w:rPr>
              <w:t>"</w:t>
            </w:r>
            <w:r w:rsidRPr="00EB5B67">
              <w:rPr>
                <w:color w:val="640032"/>
              </w:rPr>
              <w:t>,</w:t>
            </w:r>
            <w:r w:rsidRPr="00EB5B67">
              <w:br/>
              <w:t xml:space="preserve">    </w:t>
            </w:r>
            <w:r w:rsidR="00B06D42">
              <w:rPr>
                <w:color w:val="1E6496"/>
              </w:rPr>
              <w:t>"</w:t>
            </w:r>
            <w:r w:rsidRPr="00EB5B67">
              <w:rPr>
                <w:color w:val="1E6496"/>
              </w:rPr>
              <w:t>method</w:t>
            </w:r>
            <w:r w:rsidR="00B06D42">
              <w:rPr>
                <w:color w:val="1E6496"/>
              </w:rPr>
              <w:t>"</w:t>
            </w:r>
            <w:r w:rsidRPr="00EB5B67">
              <w:rPr>
                <w:color w:val="640032"/>
              </w:rPr>
              <w:t>:</w:t>
            </w:r>
            <w:r w:rsidRPr="00EB5B67">
              <w:t xml:space="preserve"> </w:t>
            </w:r>
            <w:r w:rsidR="00B06D42">
              <w:rPr>
                <w:color w:val="0000FF"/>
              </w:rPr>
              <w:t>"</w:t>
            </w:r>
            <w:r w:rsidRPr="00807770">
              <w:rPr>
                <w:color w:val="0000FF"/>
              </w:rPr>
              <w:t>org.atsc.eventStream.unsubscribe</w:t>
            </w:r>
            <w:r w:rsidR="00B06D42">
              <w:rPr>
                <w:color w:val="0000FF"/>
              </w:rPr>
              <w:t>"</w:t>
            </w:r>
            <w:r w:rsidRPr="00807770">
              <w:rPr>
                <w:color w:val="0000FF"/>
              </w:rPr>
              <w:t>,</w:t>
            </w:r>
            <w:r w:rsidRPr="00EB5B67">
              <w:br/>
              <w:t xml:space="preserve">    </w:t>
            </w:r>
            <w:r w:rsidR="00B06D42">
              <w:rPr>
                <w:color w:val="1E6496"/>
              </w:rPr>
              <w:t>"</w:t>
            </w:r>
            <w:r w:rsidRPr="00EB5B67">
              <w:rPr>
                <w:color w:val="1E6496"/>
              </w:rPr>
              <w:t>params</w:t>
            </w:r>
            <w:r w:rsidR="00B06D42">
              <w:rPr>
                <w:color w:val="1E6496"/>
              </w:rPr>
              <w:t>"</w:t>
            </w:r>
            <w:r w:rsidRPr="00EB5B67">
              <w:rPr>
                <w:color w:val="640032"/>
              </w:rPr>
              <w:t>:</w:t>
            </w:r>
            <w:r w:rsidRPr="00EB5B67">
              <w:t xml:space="preserve"> </w:t>
            </w:r>
            <w:r w:rsidRPr="00EB5B67">
              <w:rPr>
                <w:color w:val="960000"/>
              </w:rPr>
              <w:t>{</w:t>
            </w:r>
            <w:r w:rsidRPr="00EB5B67">
              <w:br/>
              <w:t xml:space="preserve">        </w:t>
            </w:r>
            <w:r w:rsidR="00B06D42">
              <w:rPr>
                <w:color w:val="1E6496"/>
              </w:rPr>
              <w:t>"</w:t>
            </w:r>
            <w:r w:rsidRPr="00EB5B67">
              <w:rPr>
                <w:color w:val="1E6496"/>
              </w:rPr>
              <w:t>schemeIdUri</w:t>
            </w:r>
            <w:r w:rsidR="00B06D42">
              <w:rPr>
                <w:color w:val="1E6496"/>
              </w:rPr>
              <w:t>"</w:t>
            </w:r>
            <w:r w:rsidRPr="00EB5B67">
              <w:rPr>
                <w:color w:val="640032"/>
              </w:rPr>
              <w:t>:</w:t>
            </w:r>
            <w:r w:rsidRPr="00EB5B67">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EB5B67">
              <w:rPr>
                <w:color w:val="640032"/>
              </w:rPr>
              <w:t>,</w:t>
            </w:r>
            <w:r w:rsidRPr="00EB5B67">
              <w:br/>
              <w:t xml:space="preserve">        </w:t>
            </w:r>
            <w:r w:rsidR="00B06D42">
              <w:rPr>
                <w:color w:val="1E6496"/>
              </w:rPr>
              <w:t>"</w:t>
            </w:r>
            <w:r w:rsidRPr="00EB5B67">
              <w:rPr>
                <w:color w:val="1E6496"/>
              </w:rPr>
              <w:t>value</w:t>
            </w:r>
            <w:r w:rsidR="00B06D42">
              <w:rPr>
                <w:color w:val="1E6496"/>
              </w:rPr>
              <w:t>"</w:t>
            </w:r>
            <w:r w:rsidRPr="00EB5B67">
              <w:rPr>
                <w:color w:val="640032"/>
              </w:rPr>
              <w:t>:</w:t>
            </w:r>
            <w:r w:rsidRPr="00EB5B67">
              <w:t xml:space="preserve"> </w:t>
            </w:r>
            <w:r w:rsidR="00B06D42">
              <w:rPr>
                <w:color w:val="0000FF"/>
              </w:rPr>
              <w:t>"</w:t>
            </w:r>
            <w:r w:rsidRPr="00807770">
              <w:rPr>
                <w:color w:val="0000FF"/>
              </w:rPr>
              <w:t>48</w:t>
            </w:r>
            <w:r w:rsidR="00B06D42">
              <w:rPr>
                <w:color w:val="0000FF"/>
              </w:rPr>
              <w:t>"</w:t>
            </w:r>
            <w:r w:rsidRPr="00EB5B67">
              <w:br/>
              <w:t xml:space="preserve">    </w:t>
            </w:r>
            <w:r w:rsidRPr="00EB5B67">
              <w:rPr>
                <w:color w:val="960000"/>
              </w:rPr>
              <w:t>}</w:t>
            </w:r>
            <w:r w:rsidRPr="00EB5B67">
              <w:rPr>
                <w:color w:val="640032"/>
              </w:rPr>
              <w:t>,</w:t>
            </w:r>
            <w:r w:rsidRPr="00EB5B67">
              <w:br/>
              <w:t xml:space="preserve">    </w:t>
            </w:r>
            <w:r w:rsidR="00B06D42">
              <w:rPr>
                <w:color w:val="1E6496"/>
              </w:rPr>
              <w:t>"</w:t>
            </w:r>
            <w:r w:rsidRPr="00EB5B67">
              <w:rPr>
                <w:color w:val="1E6496"/>
              </w:rPr>
              <w:t>id</w:t>
            </w:r>
            <w:r w:rsidR="00B06D42">
              <w:rPr>
                <w:color w:val="1E6496"/>
              </w:rPr>
              <w:t>"</w:t>
            </w:r>
            <w:r w:rsidRPr="00EB5B67">
              <w:rPr>
                <w:color w:val="640032"/>
              </w:rPr>
              <w:t>:</w:t>
            </w:r>
            <w:r w:rsidRPr="00EB5B67">
              <w:t xml:space="preserve"> </w:t>
            </w:r>
            <w:r w:rsidRPr="00647AB7">
              <w:rPr>
                <w:color w:val="0000FF"/>
              </w:rPr>
              <w:t>29</w:t>
            </w:r>
            <w:r w:rsidRPr="00EB5B67">
              <w:br/>
            </w:r>
            <w:r w:rsidRPr="00EB5B67">
              <w:rPr>
                <w:color w:val="960000"/>
              </w:rPr>
              <w:t>}</w:t>
            </w:r>
          </w:p>
        </w:tc>
      </w:tr>
    </w:tbl>
    <w:p w14:paraId="7CEBB457" w14:textId="0E636089" w:rsidR="009371D3" w:rsidRPr="006B556B" w:rsidRDefault="009371D3" w:rsidP="00674DBC">
      <w:pPr>
        <w:pStyle w:val="BodyText"/>
        <w:spacing w:before="240" w:after="240"/>
      </w:pPr>
      <w:r w:rsidRPr="006B556B">
        <w:t xml:space="preserve">If the operation </w:t>
      </w:r>
      <w:r w:rsidR="00920553" w:rsidRPr="006B556B">
        <w:t>were</w:t>
      </w:r>
      <w:r w:rsidRPr="006B556B">
        <w:t xml:space="preserve"> successful,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33FFE5FD" w14:textId="77777777" w:rsidTr="007947A1">
        <w:trPr>
          <w:cantSplit/>
          <w:jc w:val="center"/>
        </w:trPr>
        <w:tc>
          <w:tcPr>
            <w:tcW w:w="0" w:type="auto"/>
          </w:tcPr>
          <w:p w14:paraId="797260FE" w14:textId="1636B26B"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29</w:t>
            </w:r>
            <w:r w:rsidRPr="009702D7">
              <w:br/>
            </w:r>
            <w:r w:rsidRPr="009702D7">
              <w:rPr>
                <w:color w:val="960000"/>
              </w:rPr>
              <w:t>}</w:t>
            </w:r>
          </w:p>
        </w:tc>
      </w:tr>
    </w:tbl>
    <w:p w14:paraId="7B26DC2B" w14:textId="4388FC6E" w:rsidR="009371D3" w:rsidRPr="006B556B" w:rsidRDefault="009371D3" w:rsidP="00175170">
      <w:pPr>
        <w:pStyle w:val="Heading3"/>
      </w:pPr>
      <w:bookmarkStart w:id="3560" w:name="_Ref443033825"/>
      <w:bookmarkStart w:id="3561" w:name="_Ref443215841"/>
      <w:bookmarkStart w:id="3562" w:name="_Ref461007979"/>
      <w:bookmarkStart w:id="3563" w:name="_Toc459881950"/>
      <w:bookmarkStart w:id="3564" w:name="_Toc463616367"/>
      <w:bookmarkStart w:id="3565" w:name="_Toc468358998"/>
      <w:bookmarkStart w:id="3566" w:name="_Toc473032499"/>
      <w:bookmarkStart w:id="3567" w:name="_Toc46919025"/>
      <w:bookmarkStart w:id="3568" w:name="_Toc85012723"/>
      <w:bookmarkStart w:id="3569" w:name="_Toc135727821"/>
      <w:bookmarkStart w:id="3570" w:name="_Toc184205797"/>
      <w:bookmarkStart w:id="3571" w:name="_Toc159486766"/>
      <w:r w:rsidRPr="006B556B">
        <w:t>Event Stream Event</w:t>
      </w:r>
      <w:bookmarkEnd w:id="3560"/>
      <w:r w:rsidRPr="006B556B">
        <w:t xml:space="preserve"> API</w:t>
      </w:r>
      <w:bookmarkEnd w:id="3561"/>
      <w:bookmarkEnd w:id="3562"/>
      <w:bookmarkEnd w:id="3563"/>
      <w:bookmarkEnd w:id="3564"/>
      <w:bookmarkEnd w:id="3565"/>
      <w:bookmarkEnd w:id="3566"/>
      <w:bookmarkEnd w:id="3567"/>
      <w:bookmarkEnd w:id="3568"/>
      <w:bookmarkEnd w:id="3569"/>
      <w:bookmarkEnd w:id="3570"/>
      <w:bookmarkEnd w:id="3571"/>
    </w:p>
    <w:p w14:paraId="1CD965D8" w14:textId="50C327E1" w:rsidR="009371D3" w:rsidRPr="006B556B" w:rsidRDefault="009371D3" w:rsidP="009371D3">
      <w:pPr>
        <w:pStyle w:val="BodyTextfirstgraph"/>
      </w:pPr>
      <w:r w:rsidRPr="006B556B">
        <w:t xml:space="preserve">The Event Stream Event </w:t>
      </w:r>
      <w:del w:id="3572" w:author="Jerry Whitaker" w:date="2024-12-20T08:23:00Z" w16du:dateUtc="2024-12-20T16:23:00Z">
        <w:r w:rsidRPr="00BB4F2E">
          <w:delText>shall</w:delText>
        </w:r>
      </w:del>
      <w:ins w:id="3573" w:author="Jerry Whitaker" w:date="2024-12-20T08:23:00Z" w16du:dateUtc="2024-12-20T16:23:00Z">
        <w:r w:rsidR="00CE73B6">
          <w:t>is expected to</w:t>
        </w:r>
      </w:ins>
      <w:r w:rsidRPr="006B556B">
        <w:t xml:space="preserve"> be issued by the </w:t>
      </w:r>
      <w:r w:rsidR="005D3E64" w:rsidRPr="006B556B">
        <w:t>Receiver</w:t>
      </w:r>
      <w:r w:rsidRPr="006B556B">
        <w:t xml:space="preserve"> to the currently executing Broadcaster Application </w:t>
      </w:r>
      <w:r w:rsidR="0005190C" w:rsidRPr="006B556B">
        <w:t xml:space="preserve">during RMP playback </w:t>
      </w:r>
      <w:r w:rsidRPr="006B556B">
        <w:t xml:space="preserve">if an event is encountered in the content of the currently selected Service or currently playing content that matches the value of </w:t>
      </w:r>
      <w:r w:rsidRPr="006B556B">
        <w:rPr>
          <w:rStyle w:val="Code-URLCharacter"/>
        </w:rPr>
        <w:t>schemeIdUri</w:t>
      </w:r>
      <w:r w:rsidRPr="006B556B">
        <w:t xml:space="preserve"> (and accompanying value, if it was provided in the subscription) provided in a prior Event Stream Subscription.</w:t>
      </w:r>
    </w:p>
    <w:p w14:paraId="52C96614" w14:textId="69DDC079" w:rsidR="009D7AFA" w:rsidRPr="006B556B" w:rsidRDefault="009D7AFA" w:rsidP="009D7AFA">
      <w:pPr>
        <w:pStyle w:val="BodyText"/>
      </w:pPr>
      <w:r w:rsidRPr="006B556B">
        <w:t xml:space="preserve">The Event Stream Event semantics </w:t>
      </w:r>
      <w:del w:id="3574" w:author="Jerry Whitaker" w:date="2024-12-20T08:23:00Z" w16du:dateUtc="2024-12-20T16:23:00Z">
        <w:r w:rsidRPr="00BB4F2E">
          <w:delText>shall be as</w:delText>
        </w:r>
      </w:del>
      <w:ins w:id="3575" w:author="Jerry Whitaker" w:date="2024-12-20T08:23:00Z" w16du:dateUtc="2024-12-20T16:23:00Z">
        <w:r w:rsidR="00CE73B6">
          <w:t>are</w:t>
        </w:r>
      </w:ins>
      <w:r w:rsidR="00CE73B6">
        <w:t xml:space="preserve"> </w:t>
      </w:r>
      <w:r w:rsidRPr="006B556B">
        <w:t xml:space="preserve">defined in </w:t>
      </w:r>
      <w:r w:rsidRPr="006B556B">
        <w:fldChar w:fldCharType="begin"/>
      </w:r>
      <w:r w:rsidRPr="006B556B">
        <w:instrText xml:space="preserve"> REF _Ref46499417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9.59</w:t>
      </w:r>
      <w:r w:rsidRPr="006B556B">
        <w:fldChar w:fldCharType="end"/>
      </w:r>
      <w:r w:rsidRPr="006B556B">
        <w:t xml:space="preserve"> and the syntax </w:t>
      </w:r>
      <w:ins w:id="3576" w:author="Jerry Whitaker" w:date="2024-12-20T08:23:00Z" w16du:dateUtc="2024-12-20T16:23:00Z">
        <w:r w:rsidR="00C06475">
          <w:t xml:space="preserve">shall be as </w:t>
        </w:r>
      </w:ins>
      <w:r w:rsidRPr="006B556B">
        <w:t xml:space="preserve">defined in the schema file </w:t>
      </w:r>
      <w:hyperlink r:id="rId129" w:history="1">
        <w:r w:rsidRPr="006B556B">
          <w:rPr>
            <w:rStyle w:val="Hyperlink"/>
            <w:rFonts w:ascii="Courier New" w:hAnsi="Courier New" w:cs="Courier New"/>
            <w:noProof/>
            <w:sz w:val="20"/>
            <w:szCs w:val="20"/>
          </w:rPr>
          <w:t>org.atsc.eventStream.event</w:t>
        </w:r>
        <w:r w:rsidR="00622462" w:rsidRPr="006B556B">
          <w:rPr>
            <w:rStyle w:val="Hyperlink"/>
            <w:rFonts w:ascii="Courier New" w:hAnsi="Courier New" w:cs="Courier New"/>
            <w:noProof/>
            <w:sz w:val="20"/>
            <w:szCs w:val="20"/>
          </w:rPr>
          <w:t>-notification</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35DE502" w14:textId="3ABA155C" w:rsidR="009D7AFA" w:rsidRPr="005D4321" w:rsidRDefault="009D7AFA" w:rsidP="009D7AFA">
      <w:pPr>
        <w:pStyle w:val="CaptionTable"/>
        <w:rPr>
          <w:rFonts w:eastAsia="Arial Unicode MS"/>
        </w:rPr>
      </w:pPr>
      <w:bookmarkStart w:id="3577" w:name="_Ref46499417"/>
      <w:bookmarkStart w:id="3578" w:name="_Toc46919178"/>
      <w:bookmarkStart w:id="3579" w:name="_Toc85012875"/>
      <w:bookmarkStart w:id="3580" w:name="_Toc135728469"/>
      <w:bookmarkStart w:id="3581" w:name="_Toc184205930"/>
      <w:bookmarkStart w:id="3582" w:name="_Toc15948689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59</w:t>
      </w:r>
      <w:r w:rsidR="00F3307B">
        <w:rPr>
          <w:rFonts w:eastAsia="Arial Unicode MS"/>
          <w:b/>
        </w:rPr>
        <w:fldChar w:fldCharType="end"/>
      </w:r>
      <w:bookmarkEnd w:id="3577"/>
      <w:r w:rsidRPr="00595DDA">
        <w:rPr>
          <w:rFonts w:eastAsia="Arial Unicode MS"/>
        </w:rPr>
        <w:t xml:space="preserve"> </w:t>
      </w:r>
      <w:r w:rsidRPr="006B556B">
        <w:t xml:space="preserve">Event Stream Event </w:t>
      </w:r>
      <w:r>
        <w:rPr>
          <w:rFonts w:eastAsia="Arial Unicode MS"/>
        </w:rPr>
        <w:t>Semantics</w:t>
      </w:r>
      <w:bookmarkEnd w:id="3578"/>
      <w:bookmarkEnd w:id="3579"/>
      <w:bookmarkEnd w:id="3580"/>
      <w:bookmarkEnd w:id="3581"/>
      <w:bookmarkEnd w:id="358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D7AFA" w:rsidRPr="006B556B" w14:paraId="452D6BB2" w14:textId="77777777" w:rsidTr="00993E70">
        <w:trPr>
          <w:cantSplit/>
          <w:jc w:val="center"/>
        </w:trPr>
        <w:tc>
          <w:tcPr>
            <w:tcW w:w="1500" w:type="pct"/>
            <w:tcBorders>
              <w:top w:val="single" w:sz="4" w:space="0" w:color="auto"/>
              <w:left w:val="single" w:sz="4" w:space="0" w:color="000000"/>
              <w:bottom w:val="single" w:sz="4" w:space="0" w:color="auto"/>
              <w:right w:val="nil"/>
            </w:tcBorders>
          </w:tcPr>
          <w:p w14:paraId="14274C1B" w14:textId="77777777" w:rsidR="009D7AFA" w:rsidRDefault="009D7AFA"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29F5B22" w14:textId="77777777" w:rsidR="009D7AFA" w:rsidRPr="00595DDA" w:rsidRDefault="009D7AFA"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6781172" w14:textId="77777777" w:rsidR="009D7AFA" w:rsidRPr="00595DDA" w:rsidRDefault="009D7AFA"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424A68" w14:textId="77777777" w:rsidR="009D7AFA" w:rsidRPr="00595DDA" w:rsidRDefault="009D7AFA"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D7AFA" w:rsidRPr="006B556B" w14:paraId="5783E7CB"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A896580" w14:textId="77777777" w:rsidR="009D7AFA" w:rsidRPr="006B556B" w:rsidRDefault="009D7AFA"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407D78A"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E47C4F" w14:textId="77777777" w:rsidR="009D7AFA" w:rsidRPr="009D7AFA" w:rsidRDefault="009D7AFA" w:rsidP="00486FCD">
            <w:pPr>
              <w:pStyle w:val="TableCell"/>
              <w:widowControl w:val="0"/>
              <w:rPr>
                <w:rFonts w:eastAsia="Malgun Gothic"/>
              </w:rPr>
            </w:pPr>
            <w:r w:rsidRPr="009D7AFA">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81BEDC" w14:textId="5A0A67C7" w:rsidR="009D7AFA" w:rsidRPr="009D7AFA" w:rsidRDefault="00B06D42" w:rsidP="00486FCD">
            <w:pPr>
              <w:pStyle w:val="TableCell"/>
              <w:widowControl w:val="0"/>
              <w:rPr>
                <w:rFonts w:eastAsia="Arial Unicode MS"/>
                <w:noProof/>
                <w:color w:val="000000"/>
                <w:lang w:eastAsia="ja-JP"/>
              </w:rPr>
            </w:pPr>
            <w:r>
              <w:rPr>
                <w:rFonts w:eastAsia="Malgun Gothic"/>
              </w:rPr>
              <w:t>"</w:t>
            </w:r>
            <w:r w:rsidR="009D7AFA" w:rsidRPr="009D7AFA">
              <w:rPr>
                <w:rFonts w:eastAsia="Malgun Gothic"/>
              </w:rPr>
              <w:t>2.0</w:t>
            </w:r>
            <w:r>
              <w:rPr>
                <w:rFonts w:eastAsia="Malgun Gothic"/>
              </w:rPr>
              <w:t>"</w:t>
            </w:r>
          </w:p>
        </w:tc>
      </w:tr>
      <w:tr w:rsidR="009D7AFA" w:rsidRPr="006B556B" w14:paraId="522A406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A6049D5" w14:textId="77777777" w:rsidR="009D7AFA" w:rsidRPr="006B556B" w:rsidRDefault="009D7AFA" w:rsidP="00486FC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AFD7094"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D4D5E0" w14:textId="77777777" w:rsidR="009D7AFA" w:rsidRPr="009D7AFA" w:rsidRDefault="009D7AFA" w:rsidP="00486FCD">
            <w:pPr>
              <w:pStyle w:val="TableCell"/>
              <w:widowControl w:val="0"/>
              <w:rPr>
                <w:rFonts w:eastAsia="Malgun Gothic"/>
              </w:rPr>
            </w:pPr>
            <w:r w:rsidRPr="009D7AFA">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B1DD2BC" w14:textId="094D39A5" w:rsidR="009D7AFA" w:rsidRPr="009D7AFA" w:rsidRDefault="00B06D42" w:rsidP="00486FCD">
            <w:pPr>
              <w:pStyle w:val="TableCell"/>
              <w:widowControl w:val="0"/>
              <w:rPr>
                <w:rFonts w:eastAsia="Malgun Gothic"/>
              </w:rPr>
            </w:pPr>
            <w:r>
              <w:rPr>
                <w:rFonts w:eastAsia="Malgun Gothic"/>
              </w:rPr>
              <w:t>"</w:t>
            </w:r>
            <w:proofErr w:type="spellStart"/>
            <w:proofErr w:type="gramStart"/>
            <w:r w:rsidR="009D7AFA" w:rsidRPr="009D7AFA">
              <w:rPr>
                <w:rFonts w:eastAsia="Arial Unicode MS"/>
              </w:rPr>
              <w:t>org.atsc</w:t>
            </w:r>
            <w:proofErr w:type="gramEnd"/>
            <w:r w:rsidR="009D7AFA" w:rsidRPr="009D7AFA">
              <w:rPr>
                <w:rFonts w:eastAsia="Arial Unicode MS"/>
              </w:rPr>
              <w:t>.eventStream.event</w:t>
            </w:r>
            <w:proofErr w:type="spellEnd"/>
            <w:r>
              <w:rPr>
                <w:rFonts w:eastAsia="Arial Unicode MS"/>
              </w:rPr>
              <w:t>"</w:t>
            </w:r>
          </w:p>
        </w:tc>
      </w:tr>
      <w:tr w:rsidR="009D7AFA" w:rsidRPr="006B556B" w14:paraId="7848F720"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F57B8C" w14:textId="3D8129E9" w:rsidR="009D7AFA" w:rsidRPr="006B556B" w:rsidRDefault="009D7AFA" w:rsidP="00486FC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19917251"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DB59B3" w14:textId="53841FD0" w:rsidR="009D7AFA" w:rsidRPr="009D7AFA" w:rsidRDefault="009D7AFA" w:rsidP="00486FCD">
            <w:pPr>
              <w:pStyle w:val="TableCell"/>
              <w:widowControl w:val="0"/>
              <w:rPr>
                <w:rFonts w:eastAsia="Malgun Gothic"/>
              </w:rPr>
            </w:pPr>
            <w:r w:rsidRPr="009D7AFA">
              <w:rPr>
                <w:rFonts w:eastAsia="Malgun Gothic"/>
              </w:rPr>
              <w:t>string (</w:t>
            </w:r>
            <w:proofErr w:type="spellStart"/>
            <w:r w:rsidRPr="009D7AFA">
              <w:rPr>
                <w:rFonts w:eastAsia="Malgun Gothic"/>
              </w:rPr>
              <w:t>uri</w:t>
            </w:r>
            <w:proofErr w:type="spellEnd"/>
            <w:r w:rsidRPr="009D7AFA">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290D24C9" w14:textId="7AA48510" w:rsidR="009D7AFA" w:rsidRPr="009D7AFA" w:rsidRDefault="009D7AFA" w:rsidP="00486FCD">
            <w:pPr>
              <w:pStyle w:val="TableCell"/>
              <w:widowControl w:val="0"/>
              <w:rPr>
                <w:rFonts w:eastAsia="Malgun Gothic"/>
              </w:rPr>
            </w:pPr>
            <w:r>
              <w:rPr>
                <w:rFonts w:eastAsia="Malgun Gothic"/>
              </w:rPr>
              <w:t>Identifies the source event stream from which this event originated</w:t>
            </w:r>
          </w:p>
        </w:tc>
      </w:tr>
      <w:tr w:rsidR="009D7AFA" w:rsidRPr="006B556B" w14:paraId="741EA1E1"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3D8B1A" w14:textId="52A444FB" w:rsidR="009D7AFA" w:rsidRPr="006B556B" w:rsidRDefault="009D7AFA" w:rsidP="00486FC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2E0E1D51"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E878118" w14:textId="165F66F1" w:rsidR="009D7AFA" w:rsidRPr="009D7AFA" w:rsidRDefault="009D7AFA"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F70594C" w14:textId="1858DA6D" w:rsidR="009D7AFA" w:rsidRPr="009D7AFA" w:rsidRDefault="009D7AFA" w:rsidP="00486FCD">
            <w:pPr>
              <w:pStyle w:val="TableCell"/>
              <w:widowControl w:val="0"/>
              <w:rPr>
                <w:rFonts w:eastAsia="Malgun Gothic"/>
              </w:rPr>
            </w:pPr>
            <w:r>
              <w:rPr>
                <w:rFonts w:eastAsia="Malgun Gothic"/>
              </w:rPr>
              <w:t>Defined by scheme</w:t>
            </w:r>
          </w:p>
        </w:tc>
      </w:tr>
      <w:tr w:rsidR="009B00C0" w:rsidRPr="006B556B" w14:paraId="617266F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EB0638" w14:textId="41682042" w:rsidR="009B00C0" w:rsidRPr="006B556B" w:rsidRDefault="009B00C0" w:rsidP="00486FCD">
            <w:pPr>
              <w:pStyle w:val="TableCell"/>
              <w:widowControl w:val="0"/>
              <w:rPr>
                <w:rStyle w:val="Code-XMLCharacter"/>
              </w:rPr>
            </w:pPr>
            <w:r w:rsidRPr="006B556B">
              <w:rPr>
                <w:rStyle w:val="Code-XMLCharacter"/>
              </w:rPr>
              <w:t>currentTime</w:t>
            </w:r>
          </w:p>
        </w:tc>
        <w:tc>
          <w:tcPr>
            <w:tcW w:w="0" w:type="auto"/>
            <w:tcBorders>
              <w:top w:val="single" w:sz="4" w:space="0" w:color="000000"/>
              <w:left w:val="single" w:sz="4" w:space="0" w:color="000000"/>
              <w:bottom w:val="single" w:sz="4" w:space="0" w:color="000000"/>
              <w:right w:val="single" w:sz="4" w:space="0" w:color="000000"/>
            </w:tcBorders>
          </w:tcPr>
          <w:p w14:paraId="045A878A" w14:textId="24B97D18" w:rsidR="009B00C0" w:rsidRPr="009D7AFA" w:rsidRDefault="009B00C0" w:rsidP="00486FC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00E608C" w14:textId="2C6F1197" w:rsidR="009B00C0" w:rsidRDefault="009B00C0"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629AA32A" w14:textId="661899CC" w:rsidR="009B00C0" w:rsidRDefault="009B00C0" w:rsidP="00486FCD">
            <w:pPr>
              <w:pStyle w:val="TableCell"/>
              <w:widowControl w:val="0"/>
              <w:rPr>
                <w:rFonts w:eastAsia="Malgun Gothic"/>
              </w:rPr>
            </w:pPr>
            <w:r w:rsidRPr="009B00C0">
              <w:rPr>
                <w:rFonts w:eastAsia="Malgun Gothic"/>
              </w:rPr>
              <w:t>The current offset on the media timeline in floating point seconds</w:t>
            </w:r>
          </w:p>
        </w:tc>
      </w:tr>
      <w:tr w:rsidR="009D7AFA" w:rsidRPr="006B556B" w14:paraId="75BDFE25"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3E55C3" w14:textId="25906824" w:rsidR="009D7AFA" w:rsidRPr="006B556B" w:rsidRDefault="009D7AFA" w:rsidP="00486FCD">
            <w:pPr>
              <w:pStyle w:val="TableCell"/>
              <w:widowControl w:val="0"/>
              <w:rPr>
                <w:rStyle w:val="Code-XMLCharacter"/>
              </w:rPr>
            </w:pPr>
            <w:r w:rsidRPr="006B556B">
              <w:rPr>
                <w:rStyle w:val="Code-XMLCharacter"/>
              </w:rPr>
              <w:t>eventTime</w:t>
            </w:r>
          </w:p>
        </w:tc>
        <w:tc>
          <w:tcPr>
            <w:tcW w:w="0" w:type="auto"/>
            <w:tcBorders>
              <w:top w:val="single" w:sz="4" w:space="0" w:color="000000"/>
              <w:left w:val="single" w:sz="4" w:space="0" w:color="000000"/>
              <w:bottom w:val="single" w:sz="4" w:space="0" w:color="000000"/>
              <w:right w:val="single" w:sz="4" w:space="0" w:color="000000"/>
            </w:tcBorders>
          </w:tcPr>
          <w:p w14:paraId="356CE1FF" w14:textId="7AD2FE39" w:rsidR="009D7AFA" w:rsidRPr="009D7AFA" w:rsidRDefault="009D7AFA"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26CA68" w14:textId="365468A1" w:rsidR="009D7AFA" w:rsidRDefault="009D7AFA"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442FB84B" w14:textId="34424A50" w:rsidR="009D7AFA" w:rsidRPr="009D7AFA" w:rsidRDefault="009D7AFA" w:rsidP="00486FCD">
            <w:pPr>
              <w:pStyle w:val="TableCell"/>
              <w:widowControl w:val="0"/>
              <w:rPr>
                <w:rFonts w:eastAsia="Malgun Gothic"/>
              </w:rPr>
            </w:pPr>
            <w:r>
              <w:rPr>
                <w:rFonts w:eastAsia="Malgun Gothic"/>
              </w:rPr>
              <w:t>The media presentation time when this event occurred in floating point seconds</w:t>
            </w:r>
          </w:p>
        </w:tc>
      </w:tr>
      <w:tr w:rsidR="009D7AFA" w:rsidRPr="006B556B" w14:paraId="60E65AE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514CC5" w14:textId="21D69088" w:rsidR="009D7AFA" w:rsidRPr="006B556B" w:rsidRDefault="009D7AFA" w:rsidP="00486FCD">
            <w:pPr>
              <w:pStyle w:val="TableCell"/>
              <w:widowControl w:val="0"/>
              <w:rPr>
                <w:rStyle w:val="Code-XMLCharacter"/>
              </w:rPr>
            </w:pPr>
            <w:r w:rsidRPr="006B556B">
              <w:rPr>
                <w:rStyle w:val="Code-XMLCharacter"/>
              </w:rPr>
              <w:t>duration</w:t>
            </w:r>
          </w:p>
        </w:tc>
        <w:tc>
          <w:tcPr>
            <w:tcW w:w="0" w:type="auto"/>
            <w:tcBorders>
              <w:top w:val="single" w:sz="4" w:space="0" w:color="000000"/>
              <w:left w:val="single" w:sz="4" w:space="0" w:color="000000"/>
              <w:bottom w:val="single" w:sz="4" w:space="0" w:color="000000"/>
              <w:right w:val="single" w:sz="4" w:space="0" w:color="000000"/>
            </w:tcBorders>
          </w:tcPr>
          <w:p w14:paraId="65FAF7CF" w14:textId="51DB0012" w:rsidR="009D7AFA" w:rsidRPr="009D7AFA" w:rsidRDefault="009D7AFA" w:rsidP="00486FC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8019CA9" w14:textId="5F3EAF72" w:rsidR="009D7AFA" w:rsidRDefault="009D7AFA"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20E3DEC8" w14:textId="5AD85506" w:rsidR="009D7AFA" w:rsidRPr="009D7AFA" w:rsidRDefault="009D7AFA" w:rsidP="00486FCD">
            <w:pPr>
              <w:pStyle w:val="TableCell"/>
              <w:widowControl w:val="0"/>
              <w:rPr>
                <w:rFonts w:eastAsia="Malgun Gothic"/>
              </w:rPr>
            </w:pPr>
            <w:r>
              <w:rPr>
                <w:rFonts w:eastAsia="Malgun Gothic"/>
              </w:rPr>
              <w:t>The duration of the event in floating point seconds</w:t>
            </w:r>
          </w:p>
        </w:tc>
      </w:tr>
      <w:tr w:rsidR="009D7AFA" w:rsidRPr="006B556B" w14:paraId="50A9D432"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6353CCF" w14:textId="15CFC3F7" w:rsidR="009D7AFA" w:rsidRPr="006B556B" w:rsidRDefault="009D7AFA" w:rsidP="00486FC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6AA5A4"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D61799E" w14:textId="13BE7987" w:rsidR="009D7AFA" w:rsidRPr="009D7AFA" w:rsidRDefault="009D7AFA" w:rsidP="00486FCD">
            <w:pPr>
              <w:pStyle w:val="TableCell"/>
              <w:widowControl w:val="0"/>
              <w:rPr>
                <w:rFonts w:eastAsia="Malgun Gothic"/>
              </w:rPr>
            </w:pPr>
            <w:r>
              <w:rPr>
                <w:rFonts w:eastAsia="Malgun Gothic"/>
              </w:rPr>
              <w:t>integer (0</w:t>
            </w:r>
            <w:r w:rsidR="00BE59A3">
              <w:rPr>
                <w:rFonts w:eastAsia="Malgun Gothic"/>
              </w:rPr>
              <w:t xml:space="preserve"> …</w:t>
            </w:r>
            <w:r w:rsidRPr="006B556B">
              <w:t xml:space="preserve"> </w:t>
            </w:r>
            <w:r w:rsidRPr="009D7AFA">
              <w:rPr>
                <w:rFonts w:eastAsia="Malgun Gothic"/>
              </w:rPr>
              <w:t>4294967295</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F837199" w14:textId="3B7F479C" w:rsidR="009D7AFA" w:rsidRPr="009D7AFA" w:rsidRDefault="009D7AFA" w:rsidP="00486FCD">
            <w:pPr>
              <w:pStyle w:val="TableCell"/>
              <w:widowControl w:val="0"/>
              <w:rPr>
                <w:rFonts w:eastAsia="Malgun Gothic"/>
              </w:rPr>
            </w:pPr>
            <w:r>
              <w:rPr>
                <w:rFonts w:eastAsia="Malgun Gothic"/>
              </w:rPr>
              <w:t>The relative ID of this event</w:t>
            </w:r>
          </w:p>
        </w:tc>
      </w:tr>
      <w:tr w:rsidR="009D7AFA" w:rsidRPr="006B556B" w14:paraId="36CA2445"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3E654C" w14:textId="3F8D3C92" w:rsidR="009D7AFA" w:rsidRPr="006B556B" w:rsidRDefault="009D7AFA" w:rsidP="00486FCD">
            <w:pPr>
              <w:pStyle w:val="TableCell"/>
              <w:widowControl w:val="0"/>
              <w:rPr>
                <w:rStyle w:val="Code-XMLCharacter"/>
              </w:rPr>
            </w:pPr>
            <w:r w:rsidRPr="006B556B">
              <w:rPr>
                <w:rStyle w:val="Code-XMLCharacter"/>
              </w:rPr>
              <w:t>data</w:t>
            </w:r>
          </w:p>
        </w:tc>
        <w:tc>
          <w:tcPr>
            <w:tcW w:w="0" w:type="auto"/>
            <w:tcBorders>
              <w:top w:val="single" w:sz="4" w:space="0" w:color="000000"/>
              <w:left w:val="single" w:sz="4" w:space="0" w:color="000000"/>
              <w:bottom w:val="single" w:sz="4" w:space="0" w:color="000000"/>
              <w:right w:val="single" w:sz="4" w:space="0" w:color="000000"/>
            </w:tcBorders>
          </w:tcPr>
          <w:p w14:paraId="5AC0D3FF"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291D11A" w14:textId="3B18D7E6" w:rsidR="009D7AFA" w:rsidRPr="009D7AFA" w:rsidRDefault="002804C6"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F0FA8C4" w14:textId="30600DB0" w:rsidR="009D7AFA" w:rsidRPr="009D7AFA" w:rsidRDefault="009D7AFA" w:rsidP="009111C9">
            <w:pPr>
              <w:pStyle w:val="TableCell"/>
              <w:keepLines/>
              <w:widowControl w:val="0"/>
              <w:rPr>
                <w:rFonts w:eastAsia="Malgun Gothic"/>
              </w:rPr>
            </w:pPr>
            <w:r>
              <w:rPr>
                <w:rFonts w:eastAsia="Malgun Gothic"/>
              </w:rPr>
              <w:t>The data set from the event</w:t>
            </w:r>
            <w:r w:rsidR="002804C6">
              <w:rPr>
                <w:rFonts w:eastAsia="Malgun Gothic"/>
              </w:rPr>
              <w:t xml:space="preserve">, </w:t>
            </w:r>
            <w:r w:rsidR="009111C9" w:rsidRPr="009111C9">
              <w:rPr>
                <w:rFonts w:eastAsia="Malgun Gothic"/>
              </w:rPr>
              <w:t xml:space="preserve">optionally encoded with the </w:t>
            </w:r>
            <w:r w:rsidR="009111C9" w:rsidRPr="006B556B">
              <w:rPr>
                <w:rStyle w:val="Code-URLCharacter"/>
              </w:rPr>
              <w:t>contentEncoding</w:t>
            </w:r>
            <w:r w:rsidR="009111C9" w:rsidRPr="009111C9">
              <w:rPr>
                <w:rFonts w:eastAsia="Malgun Gothic"/>
              </w:rPr>
              <w:t xml:space="preserve"> method</w:t>
            </w:r>
          </w:p>
        </w:tc>
      </w:tr>
      <w:tr w:rsidR="009111C9" w:rsidRPr="006B556B" w14:paraId="5E1F7A11"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436B046" w14:textId="7A918AFB" w:rsidR="009111C9" w:rsidRPr="006B556B" w:rsidRDefault="009111C9" w:rsidP="009111C9">
            <w:pPr>
              <w:pStyle w:val="TableCell"/>
              <w:widowControl w:val="0"/>
              <w:rPr>
                <w:rStyle w:val="Code-XMLCharacter"/>
              </w:rPr>
            </w:pPr>
            <w:proofErr w:type="spellStart"/>
            <w:r w:rsidRPr="006B556B">
              <w:t>contentEncoding</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61152493" w14:textId="3C8DB5D5" w:rsidR="009111C9" w:rsidRPr="009D7AFA" w:rsidRDefault="009111C9" w:rsidP="009111C9">
            <w:pPr>
              <w:pStyle w:val="TableCell"/>
              <w:widowControl w:val="0"/>
              <w:rPr>
                <w:rFonts w:eastAsia="Malgun Gothic"/>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3290F9F" w14:textId="23858B2A" w:rsidR="009111C9" w:rsidRDefault="009111C9" w:rsidP="009111C9">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5948EFAC" w14:textId="55389B7B" w:rsidR="009111C9" w:rsidRDefault="009111C9" w:rsidP="009111C9">
            <w:pPr>
              <w:pStyle w:val="TableCell"/>
              <w:widowControl w:val="0"/>
              <w:rPr>
                <w:rFonts w:eastAsia="Malgun Gothic"/>
              </w:rPr>
            </w:pPr>
            <w:r w:rsidRPr="006B556B">
              <w:t>Identifies an encoding applied to the data property</w:t>
            </w:r>
          </w:p>
        </w:tc>
      </w:tr>
    </w:tbl>
    <w:p w14:paraId="565B6B8C" w14:textId="71A0F798" w:rsidR="00605A19" w:rsidRPr="006B556B" w:rsidRDefault="00605A19" w:rsidP="00605A19">
      <w:pPr>
        <w:pStyle w:val="List"/>
        <w:spacing w:before="240"/>
      </w:pPr>
      <w:r w:rsidRPr="006B556B">
        <w:rPr>
          <w:rStyle w:val="Code-URLCharacter"/>
        </w:rPr>
        <w:t>schemeIdUri</w:t>
      </w:r>
      <w:r w:rsidRPr="006B556B">
        <w:t xml:space="preserve"> – A required string identifying the Event Stream with which the Event is associated.</w:t>
      </w:r>
      <w:r w:rsidR="00622462" w:rsidRPr="006B556B">
        <w:t xml:space="preserve"> </w:t>
      </w:r>
      <w:bookmarkStart w:id="3583" w:name="_Hlk68094576"/>
      <w:r w:rsidR="00622462" w:rsidRPr="006B556B">
        <w:t xml:space="preserve">The syntax of the </w:t>
      </w:r>
      <w:r w:rsidR="00622462" w:rsidRPr="006B556B">
        <w:rPr>
          <w:rStyle w:val="Code-URLCharacter"/>
        </w:rPr>
        <w:t>schemeIdUri</w:t>
      </w:r>
      <w:r w:rsidR="00622462" w:rsidRPr="006B556B">
        <w:t xml:space="preserve"> shall comply with the syntax of </w:t>
      </w:r>
      <w:hyperlink r:id="rId130" w:history="1">
        <w:r w:rsidR="00622462" w:rsidRPr="006B556B">
          <w:rPr>
            <w:rStyle w:val="Code-URLCharacter"/>
            <w:b/>
            <w:bCs/>
          </w:rPr>
          <w:t>AEI.EventStream</w:t>
        </w:r>
        <w:r w:rsidR="00622462" w:rsidRPr="006B556B">
          <w:rPr>
            <w:rStyle w:val="Code-URLCharacter"/>
          </w:rPr>
          <w:t>@schemeIdUri</w:t>
        </w:r>
      </w:hyperlink>
      <w:r w:rsidR="00622462" w:rsidRPr="006B556B">
        <w:t xml:space="preserve"> as defined in </w:t>
      </w:r>
      <w:r w:rsidR="00622462" w:rsidRPr="006B556B">
        <w:fldChar w:fldCharType="begin"/>
      </w:r>
      <w:r w:rsidR="00622462" w:rsidRPr="006B556B">
        <w:instrText xml:space="preserve"> REF A337 \r \h </w:instrText>
      </w:r>
      <w:r w:rsidR="00622462" w:rsidRPr="006B556B">
        <w:fldChar w:fldCharType="separate"/>
      </w:r>
      <w:r w:rsidR="009D1172">
        <w:t>[6]</w:t>
      </w:r>
      <w:r w:rsidR="00622462" w:rsidRPr="006B556B">
        <w:fldChar w:fldCharType="end"/>
      </w:r>
      <w:r w:rsidR="00622462" w:rsidRPr="006B556B">
        <w:t>.</w:t>
      </w:r>
    </w:p>
    <w:bookmarkEnd w:id="3583"/>
    <w:p w14:paraId="0C39B833" w14:textId="2BE15A8B" w:rsidR="00605A19" w:rsidRPr="006B556B" w:rsidRDefault="00605A19" w:rsidP="00605A19">
      <w:pPr>
        <w:pStyle w:val="List"/>
      </w:pPr>
      <w:r w:rsidRPr="006B556B">
        <w:rPr>
          <w:rStyle w:val="Code-URLCharacter"/>
        </w:rPr>
        <w:t>value</w:t>
      </w:r>
      <w:r w:rsidRPr="006B556B">
        <w:t xml:space="preserve"> – An optional string with semantic</w:t>
      </w:r>
      <w:r w:rsidR="00C7293B" w:rsidRPr="006B556B">
        <w:t>s</w:t>
      </w:r>
      <w:r w:rsidRPr="006B556B">
        <w:t xml:space="preserve"> as defined by the owners of the Event Stream scheme identified by </w:t>
      </w:r>
      <w:r w:rsidRPr="006B556B">
        <w:rPr>
          <w:rStyle w:val="Code-URLCharacter"/>
        </w:rPr>
        <w:t>schemeIdUri</w:t>
      </w:r>
      <w:r w:rsidRPr="006B556B">
        <w:t>.</w:t>
      </w:r>
    </w:p>
    <w:p w14:paraId="46286905" w14:textId="1E0CD36E" w:rsidR="009B00C0" w:rsidRPr="006B556B" w:rsidRDefault="009B00C0" w:rsidP="009B00C0">
      <w:pPr>
        <w:pStyle w:val="List"/>
      </w:pPr>
      <w:r w:rsidRPr="006B556B">
        <w:rPr>
          <w:rStyle w:val="Code-URLCharacter"/>
        </w:rPr>
        <w:t>currentTime</w:t>
      </w:r>
      <w:r w:rsidRPr="006B556B">
        <w:t xml:space="preserve"> – An optional floating-point number representing the current time on the RMP media presentation timeline, expressed as an offset in seconds from the </w:t>
      </w:r>
      <w:r w:rsidRPr="006B556B">
        <w:rPr>
          <w:rStyle w:val="Code-URLCharacter"/>
        </w:rPr>
        <w:t>startDate</w:t>
      </w:r>
      <w:r w:rsidRPr="006B556B">
        <w:t xml:space="preserve"> (as specified in Query RMP Media Time API, Section </w:t>
      </w:r>
      <w:r w:rsidRPr="006B556B">
        <w:fldChar w:fldCharType="begin"/>
      </w:r>
      <w:r w:rsidRPr="006B556B">
        <w:instrText xml:space="preserve"> REF _Ref492307894 \r \h </w:instrText>
      </w:r>
      <w:r w:rsidRPr="006B556B">
        <w:fldChar w:fldCharType="separate"/>
      </w:r>
      <w:r w:rsidR="009D1172">
        <w:t>9.13.1</w:t>
      </w:r>
      <w:r w:rsidRPr="006B556B">
        <w:fldChar w:fldCharType="end"/>
      </w:r>
      <w:r w:rsidRPr="006B556B">
        <w:t>).</w:t>
      </w:r>
    </w:p>
    <w:p w14:paraId="1D5C23F1" w14:textId="469E7774" w:rsidR="00605A19" w:rsidRPr="006B556B" w:rsidRDefault="00605A19" w:rsidP="00605A19">
      <w:pPr>
        <w:pStyle w:val="List"/>
      </w:pPr>
      <w:r w:rsidRPr="006B556B">
        <w:rPr>
          <w:rStyle w:val="Code-URLCharacter"/>
        </w:rPr>
        <w:t>eventTime</w:t>
      </w:r>
      <w:r w:rsidRPr="006B556B">
        <w:t xml:space="preserve"> – A required floating-point number representing the presentation time at which the event starts on the RMP media presentation timeline, expressed as an offset in seconds from the </w:t>
      </w:r>
      <w:r w:rsidRPr="006B556B">
        <w:rPr>
          <w:rStyle w:val="Code-URLCharacter"/>
        </w:rPr>
        <w:t>startDate</w:t>
      </w:r>
      <w:r w:rsidRPr="006B556B">
        <w:t xml:space="preserve"> (as specified in Query RMP Media Time API, </w:t>
      </w:r>
      <w:r w:rsidR="00C7293B" w:rsidRPr="006B556B">
        <w:t xml:space="preserve">Section </w:t>
      </w:r>
      <w:r w:rsidRPr="006B556B">
        <w:fldChar w:fldCharType="begin"/>
      </w:r>
      <w:r w:rsidRPr="006B556B">
        <w:instrText xml:space="preserve"> REF _Ref492307894 \r \h </w:instrText>
      </w:r>
      <w:r w:rsidRPr="006B556B">
        <w:fldChar w:fldCharType="separate"/>
      </w:r>
      <w:r w:rsidR="009D1172">
        <w:t>9.13.1</w:t>
      </w:r>
      <w:r w:rsidRPr="006B556B">
        <w:fldChar w:fldCharType="end"/>
      </w:r>
      <w:r w:rsidRPr="006B556B">
        <w:t>).</w:t>
      </w:r>
    </w:p>
    <w:p w14:paraId="5A4540CA" w14:textId="12188C17" w:rsidR="00136F1C" w:rsidRPr="006B556B" w:rsidRDefault="00605A19" w:rsidP="00605A19">
      <w:pPr>
        <w:pStyle w:val="List"/>
      </w:pPr>
      <w:r w:rsidRPr="006B556B">
        <w:rPr>
          <w:rStyle w:val="Code-URLCharacter"/>
        </w:rPr>
        <w:t>duration</w:t>
      </w:r>
      <w:r w:rsidRPr="006B556B">
        <w:t xml:space="preserve"> – An optional floating-point number representing the duration of the event in seconds.</w:t>
      </w:r>
    </w:p>
    <w:p w14:paraId="52C30C18" w14:textId="7F86F103" w:rsidR="00136F1C" w:rsidRPr="006B556B" w:rsidRDefault="00136F1C" w:rsidP="00605A19">
      <w:pPr>
        <w:pStyle w:val="List"/>
      </w:pPr>
      <w:r w:rsidRPr="006B556B">
        <w:rPr>
          <w:rStyle w:val="Code-URLCharacter"/>
        </w:rPr>
        <w:t>id</w:t>
      </w:r>
      <w:r w:rsidRPr="006B556B">
        <w:t xml:space="preserve"> – An optional number indicating the relative id of this event.</w:t>
      </w:r>
    </w:p>
    <w:p w14:paraId="72DB9CDB" w14:textId="44420BD7" w:rsidR="00605A19" w:rsidRPr="006B556B" w:rsidRDefault="00136F1C" w:rsidP="00036A1E">
      <w:pPr>
        <w:pStyle w:val="List"/>
      </w:pPr>
      <w:r w:rsidRPr="006B556B">
        <w:rPr>
          <w:rStyle w:val="Code-URLCharacter"/>
        </w:rPr>
        <w:t>data</w:t>
      </w:r>
      <w:r w:rsidRPr="006B556B">
        <w:t xml:space="preserve"> – An optional string or object representing additional data associated with this event, with semantics as defined by the owners of the Event Stream scheme identified by </w:t>
      </w:r>
      <w:r w:rsidRPr="006B556B">
        <w:rPr>
          <w:rStyle w:val="Code-URLCharacter"/>
        </w:rPr>
        <w:t>schemeIdUri</w:t>
      </w:r>
      <w:r w:rsidRPr="006B556B">
        <w:t>.</w:t>
      </w:r>
      <w:r w:rsidR="009111C9" w:rsidRPr="006B556B">
        <w:t xml:space="preserve"> The </w:t>
      </w:r>
      <w:r w:rsidR="009111C9" w:rsidRPr="006B556B">
        <w:rPr>
          <w:rStyle w:val="Code-URLCharacter"/>
        </w:rPr>
        <w:t>contentEncoding</w:t>
      </w:r>
      <w:r w:rsidR="009111C9" w:rsidRPr="006B556B">
        <w:t xml:space="preserve"> property indicates an encoding that has been applied to the data. When a content encoding is indicated, it is the responsibility of the Broadcaster Application to decode the data.</w:t>
      </w:r>
    </w:p>
    <w:p w14:paraId="34CD112C" w14:textId="2C94FD14" w:rsidR="009111C9" w:rsidRPr="006B556B" w:rsidRDefault="009111C9" w:rsidP="00036A1E">
      <w:pPr>
        <w:pStyle w:val="List"/>
      </w:pPr>
      <w:r w:rsidRPr="006B556B">
        <w:rPr>
          <w:rStyle w:val="Code-URLCharacter"/>
        </w:rPr>
        <w:t>contentEncoding</w:t>
      </w:r>
      <w:r w:rsidRPr="006B556B">
        <w:t xml:space="preserve"> – An optional string specifying a content encoding that has been applied by the Receiver to the data. The only supported value for the </w:t>
      </w:r>
      <w:r w:rsidRPr="006B556B">
        <w:rPr>
          <w:rStyle w:val="Code-URLCharacter"/>
        </w:rPr>
        <w:t>contentEncoding</w:t>
      </w:r>
      <w:r w:rsidRPr="006B556B">
        <w:t xml:space="preserve"> property is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indicating that the data parameter value is base64 encoded </w:t>
      </w:r>
      <w:r w:rsidRPr="006B556B">
        <w:fldChar w:fldCharType="begin"/>
      </w:r>
      <w:r w:rsidRPr="006B556B">
        <w:instrText xml:space="preserve"> REF RFC4648 \r \h </w:instrText>
      </w:r>
      <w:r w:rsidRPr="006B556B">
        <w:fldChar w:fldCharType="separate"/>
      </w:r>
      <w:r w:rsidR="009D1172">
        <w:t>[27]</w:t>
      </w:r>
      <w:r w:rsidRPr="006B556B">
        <w:fldChar w:fldCharType="end"/>
      </w:r>
      <w:r w:rsidRPr="006B556B">
        <w:t xml:space="preserve">. Absence of a specified encoding is indicated by absence of the </w:t>
      </w:r>
      <w:r w:rsidRPr="006B556B">
        <w:rPr>
          <w:rStyle w:val="Code-URLCharacter"/>
        </w:rPr>
        <w:t>contentEncoding</w:t>
      </w:r>
      <w:r w:rsidRPr="006B556B">
        <w:t xml:space="preserve"> property from the response.</w:t>
      </w:r>
    </w:p>
    <w:p w14:paraId="7E607830" w14:textId="0C1FDF3E" w:rsidR="009371D3" w:rsidRPr="006B556B" w:rsidRDefault="00605A19" w:rsidP="00605A19">
      <w:pPr>
        <w:pStyle w:val="BodyText"/>
      </w:pPr>
      <w:r w:rsidRPr="006B556B">
        <w:t xml:space="preserve">The start time of the event on the RMP presentation timeline is when </w:t>
      </w:r>
      <w:r w:rsidRPr="006B556B">
        <w:rPr>
          <w:rStyle w:val="Code-URLCharacter"/>
        </w:rPr>
        <w:t>currentTime</w:t>
      </w:r>
      <w:r w:rsidRPr="006B556B">
        <w:t xml:space="preserve"> (as provided in Query RMP Media</w:t>
      </w:r>
      <w:r w:rsidR="00B318A5" w:rsidRPr="006B556B">
        <w:t xml:space="preserve"> </w:t>
      </w:r>
      <w:r w:rsidRPr="006B556B">
        <w:t xml:space="preserve">Time API, </w:t>
      </w:r>
      <w:r w:rsidR="00A41EC5" w:rsidRPr="006B556B">
        <w:t xml:space="preserve">Section </w:t>
      </w:r>
      <w:r w:rsidRPr="006B556B">
        <w:fldChar w:fldCharType="begin"/>
      </w:r>
      <w:r w:rsidRPr="006B556B">
        <w:instrText xml:space="preserve"> REF _Ref492307894 \r \h </w:instrText>
      </w:r>
      <w:r w:rsidRPr="006B556B">
        <w:fldChar w:fldCharType="separate"/>
      </w:r>
      <w:r w:rsidR="009D1172">
        <w:t>9.13.1</w:t>
      </w:r>
      <w:r w:rsidRPr="006B556B">
        <w:fldChar w:fldCharType="end"/>
      </w:r>
      <w:r w:rsidRPr="006B556B">
        <w:t xml:space="preserve">) is equal to </w:t>
      </w:r>
      <w:r w:rsidRPr="006B556B">
        <w:rPr>
          <w:rStyle w:val="Code-URLCharacter"/>
        </w:rPr>
        <w:t>eventTime</w:t>
      </w:r>
      <w:r w:rsidRPr="006B556B">
        <w:t xml:space="preserve"> of the Event.</w:t>
      </w:r>
    </w:p>
    <w:p w14:paraId="0108290A" w14:textId="25E551F7" w:rsidR="00C81631" w:rsidRPr="006B556B" w:rsidRDefault="00C81631" w:rsidP="00C81631">
      <w:pPr>
        <w:pStyle w:val="BodyText"/>
      </w:pPr>
      <w:r w:rsidRPr="006B556B">
        <w:t xml:space="preserve">For MPD Events </w:t>
      </w:r>
      <w:r w:rsidRPr="006B556B">
        <w:fldChar w:fldCharType="begin"/>
      </w:r>
      <w:r w:rsidRPr="006B556B">
        <w:instrText xml:space="preserve"> REF DASH_ATSC_IOP \r \h </w:instrText>
      </w:r>
      <w:r w:rsidRPr="006B556B">
        <w:fldChar w:fldCharType="separate"/>
      </w:r>
      <w:r w:rsidR="009D1172">
        <w:t>[41]</w:t>
      </w:r>
      <w:r w:rsidRPr="006B556B">
        <w:fldChar w:fldCharType="end"/>
      </w:r>
      <w:r w:rsidRPr="006B556B">
        <w:t xml:space="preserve">, the Receiver shall populate the data property of the Event Stream Event response with the un-decoded value of the </w:t>
      </w:r>
      <w:r w:rsidRPr="00D52169">
        <w:rPr>
          <w:rStyle w:val="Code-XMLCharacterBold"/>
        </w:rPr>
        <w:t>Event</w:t>
      </w:r>
      <w:r w:rsidRPr="006B556B">
        <w:rPr>
          <w:rStyle w:val="Code-XMLCharacter"/>
        </w:rPr>
        <w:t>@messageData</w:t>
      </w:r>
      <w:r w:rsidRPr="006B556B">
        <w:t xml:space="preserve"> parameter of the MPD Event (i.e., without applying the decoding identified by </w:t>
      </w:r>
      <w:r w:rsidRPr="00D52169">
        <w:rPr>
          <w:rStyle w:val="Code-XMLCharacterBold"/>
        </w:rPr>
        <w:t>Event</w:t>
      </w:r>
      <w:r w:rsidRPr="006B556B">
        <w:rPr>
          <w:rStyle w:val="Code-XMLCharacter"/>
        </w:rPr>
        <w:t>@contentEncoding</w:t>
      </w:r>
      <w:r w:rsidRPr="006B556B">
        <w:t xml:space="preserve">, if any) or, if no </w:t>
      </w:r>
      <w:r w:rsidRPr="00D52169">
        <w:rPr>
          <w:rStyle w:val="Code-XMLCharacterBold"/>
        </w:rPr>
        <w:t>Event</w:t>
      </w:r>
      <w:r w:rsidRPr="006B556B">
        <w:rPr>
          <w:rStyle w:val="Code-XMLCharacter"/>
        </w:rPr>
        <w:t>@messageData</w:t>
      </w:r>
      <w:r w:rsidRPr="006B556B">
        <w:t xml:space="preserve"> attribute is present in the MPD Event, the un-decoded value of the Event element of the MPD Event. The Receiver shall populate the </w:t>
      </w:r>
      <w:r w:rsidRPr="006B556B">
        <w:rPr>
          <w:rStyle w:val="Code-URLCharacter"/>
        </w:rPr>
        <w:t>contentEncoding</w:t>
      </w:r>
      <w:r w:rsidRPr="006B556B">
        <w:t xml:space="preserve"> property of the response with the </w:t>
      </w:r>
      <w:r w:rsidRPr="00D52169">
        <w:rPr>
          <w:rStyle w:val="Code-XMLCharacterBold"/>
        </w:rPr>
        <w:t>Event</w:t>
      </w:r>
      <w:r w:rsidRPr="006B556B">
        <w:rPr>
          <w:rStyle w:val="Code-XMLCharacter"/>
        </w:rPr>
        <w:t>@contentEncoding</w:t>
      </w:r>
      <w:r w:rsidRPr="006B556B">
        <w:t xml:space="preserve"> parameter of the MPD Event, if present.</w:t>
      </w:r>
    </w:p>
    <w:p w14:paraId="311B1304" w14:textId="5AF6CD9D" w:rsidR="00C81631" w:rsidRPr="006B556B" w:rsidRDefault="00C81631" w:rsidP="00C81631">
      <w:pPr>
        <w:pStyle w:val="BodyText"/>
      </w:pPr>
      <w:r w:rsidRPr="006B556B">
        <w:t xml:space="preserve">For AEI events </w:t>
      </w:r>
      <w:r w:rsidRPr="006B556B">
        <w:fldChar w:fldCharType="begin"/>
      </w:r>
      <w:r w:rsidRPr="006B556B">
        <w:instrText xml:space="preserve"> REF A337 \r \h </w:instrText>
      </w:r>
      <w:r w:rsidRPr="006B556B">
        <w:fldChar w:fldCharType="separate"/>
      </w:r>
      <w:r w:rsidR="009D1172">
        <w:t>[6]</w:t>
      </w:r>
      <w:r w:rsidRPr="006B556B">
        <w:fldChar w:fldCharType="end"/>
      </w:r>
      <w:r w:rsidRPr="006B556B">
        <w:t xml:space="preserve">, the Receiver shall populate the data property of the Event Stream Event response with the Event parameter of the AEI event and the </w:t>
      </w:r>
      <w:r w:rsidRPr="006B556B">
        <w:rPr>
          <w:rStyle w:val="Code-URLCharacter"/>
        </w:rPr>
        <w:t>contentEncoding</w:t>
      </w:r>
      <w:r w:rsidRPr="006B556B">
        <w:t xml:space="preserve"> property of the response shall be absent.</w:t>
      </w:r>
    </w:p>
    <w:p w14:paraId="76B544A3" w14:textId="7B2DC4B6" w:rsidR="00C81631" w:rsidRPr="006B556B" w:rsidRDefault="00C81631" w:rsidP="00C81631">
      <w:pPr>
        <w:pStyle w:val="BodyText"/>
      </w:pPr>
      <w:r w:rsidRPr="006B556B">
        <w:t xml:space="preserve">For events delivered via </w:t>
      </w:r>
      <w:r w:rsidRPr="006B556B">
        <w:rPr>
          <w:rStyle w:val="Code-XMLCharacter"/>
        </w:rPr>
        <w:t>'emsg'</w:t>
      </w:r>
      <w:r w:rsidRPr="006B556B">
        <w:t xml:space="preserve"> box </w:t>
      </w:r>
      <w:r w:rsidRPr="006B556B">
        <w:fldChar w:fldCharType="begin"/>
      </w:r>
      <w:r w:rsidRPr="006B556B">
        <w:instrText xml:space="preserve"> REF A337 \r \h </w:instrText>
      </w:r>
      <w:r w:rsidRPr="006B556B">
        <w:fldChar w:fldCharType="separate"/>
      </w:r>
      <w:r w:rsidR="009D1172">
        <w:t>[6]</w:t>
      </w:r>
      <w:r w:rsidRPr="006B556B">
        <w:fldChar w:fldCharType="end"/>
      </w:r>
      <w:r w:rsidRPr="006B556B">
        <w:t xml:space="preserve">, </w:t>
      </w:r>
      <w:r w:rsidRPr="006B556B">
        <w:rPr>
          <w:rStyle w:val="Code-XMLCharacter"/>
        </w:rPr>
        <w:t>'evti'</w:t>
      </w:r>
      <w:r w:rsidRPr="006B556B">
        <w:t xml:space="preserve"> box </w:t>
      </w:r>
      <w:r w:rsidRPr="006B556B">
        <w:fldChar w:fldCharType="begin"/>
      </w:r>
      <w:r w:rsidRPr="006B556B">
        <w:instrText xml:space="preserve"> REF A337 \r \h </w:instrText>
      </w:r>
      <w:r w:rsidRPr="006B556B">
        <w:fldChar w:fldCharType="separate"/>
      </w:r>
      <w:r w:rsidR="009D1172">
        <w:t>[6]</w:t>
      </w:r>
      <w:r w:rsidRPr="006B556B">
        <w:fldChar w:fldCharType="end"/>
      </w:r>
      <w:r w:rsidRPr="006B556B">
        <w:t xml:space="preserve">, or Dynamic Event Message </w:t>
      </w:r>
      <w:r w:rsidRPr="006B556B">
        <w:fldChar w:fldCharType="begin"/>
      </w:r>
      <w:r w:rsidRPr="006B556B">
        <w:instrText xml:space="preserve"> REF A336 \r \h </w:instrText>
      </w:r>
      <w:r w:rsidRPr="006B556B">
        <w:fldChar w:fldCharType="separate"/>
      </w:r>
      <w:r w:rsidR="009D1172">
        <w:t>[5]</w:t>
      </w:r>
      <w:r w:rsidRPr="006B556B">
        <w:fldChar w:fldCharType="end"/>
      </w:r>
      <w:r w:rsidRPr="006B556B">
        <w:t xml:space="preserve"> and where the received event data is not UTF-8-compliant, the Receiver shall apply base64 encoding </w:t>
      </w:r>
      <w:r w:rsidR="00E95CD2" w:rsidRPr="006B556B">
        <w:fldChar w:fldCharType="begin"/>
      </w:r>
      <w:r w:rsidR="00E95CD2" w:rsidRPr="006B556B">
        <w:instrText xml:space="preserve"> REF RFC4648 \r \h </w:instrText>
      </w:r>
      <w:r w:rsidR="00E95CD2" w:rsidRPr="006B556B">
        <w:fldChar w:fldCharType="separate"/>
      </w:r>
      <w:r w:rsidR="009D1172">
        <w:t>[27]</w:t>
      </w:r>
      <w:r w:rsidR="00E95CD2" w:rsidRPr="006B556B">
        <w:fldChar w:fldCharType="end"/>
      </w:r>
      <w:r w:rsidRPr="006B556B">
        <w:t xml:space="preserve"> to the received event data, populate the data property of the Event Stream Event response with the encoded event data, and populate the </w:t>
      </w:r>
      <w:r w:rsidRPr="006B556B">
        <w:rPr>
          <w:rStyle w:val="Code-URLCharacter"/>
        </w:rPr>
        <w:t>contentEncoding</w:t>
      </w:r>
      <w:r w:rsidRPr="006B556B">
        <w:t xml:space="preserve"> property of the response with the value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Receivers shall not apply an encoding to received event data that is UTF-8 compliant. (Efficient methods for establishing the UTF-8 compliance of stream event data are widely available to </w:t>
      </w:r>
      <w:r w:rsidR="00421425">
        <w:t>Receiver</w:t>
      </w:r>
      <w:r w:rsidRPr="006B556B">
        <w:t xml:space="preserve"> manufacturers </w:t>
      </w:r>
      <w:r w:rsidR="00E95CD2" w:rsidRPr="006B556B">
        <w:fldChar w:fldCharType="begin"/>
      </w:r>
      <w:r w:rsidR="00E95CD2" w:rsidRPr="006B556B">
        <w:instrText xml:space="preserve"> REF Validating_UTF8 \r \h </w:instrText>
      </w:r>
      <w:r w:rsidR="00E95CD2" w:rsidRPr="006B556B">
        <w:fldChar w:fldCharType="separate"/>
      </w:r>
      <w:r w:rsidR="009D1172">
        <w:t>[</w:t>
      </w:r>
      <w:del w:id="3584" w:author="Jerry Whitaker" w:date="2024-12-20T08:23:00Z" w16du:dateUtc="2024-12-20T16:23:00Z">
        <w:r w:rsidR="009367A8">
          <w:delText>49</w:delText>
        </w:r>
      </w:del>
      <w:ins w:id="3585" w:author="Jerry Whitaker" w:date="2024-12-20T08:23:00Z" w16du:dateUtc="2024-12-20T16:23:00Z">
        <w:r w:rsidR="009D1172">
          <w:t>51</w:t>
        </w:r>
      </w:ins>
      <w:r w:rsidR="009D1172">
        <w:t>]</w:t>
      </w:r>
      <w:r w:rsidR="00E95CD2" w:rsidRPr="006B556B">
        <w:fldChar w:fldCharType="end"/>
      </w:r>
      <w:r w:rsidRPr="006B556B">
        <w:t>.)</w:t>
      </w:r>
    </w:p>
    <w:p w14:paraId="5A013699" w14:textId="4665026E" w:rsidR="00C81631" w:rsidRPr="006B556B" w:rsidRDefault="00C81631" w:rsidP="00C81631">
      <w:pPr>
        <w:pStyle w:val="BodyText"/>
      </w:pPr>
      <w:r w:rsidRPr="006B556B">
        <w:t xml:space="preserve">Note that it is the responsibility of the Broadcaster Application to base64 decode the data property of the Event Stream Event response, regardless of anticipated binary or UTF-8 payload assumptions, if the Receiver indicates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in the </w:t>
      </w:r>
      <w:r w:rsidRPr="006B556B">
        <w:rPr>
          <w:rStyle w:val="Code-URLCharacter"/>
        </w:rPr>
        <w:t>contentEncoding</w:t>
      </w:r>
      <w:r w:rsidRPr="006B556B">
        <w:t xml:space="preserve"> property.</w:t>
      </w:r>
    </w:p>
    <w:p w14:paraId="55EFC3CB" w14:textId="30FC4C20" w:rsidR="009371D3" w:rsidRPr="006B556B" w:rsidRDefault="009371D3" w:rsidP="00C81631">
      <w:pPr>
        <w:pStyle w:val="BodyText"/>
        <w:spacing w:after="240"/>
      </w:pPr>
      <w:r w:rsidRPr="006B556B">
        <w:t xml:space="preserve">An example Event Stream notification message that might occur if the </w:t>
      </w:r>
      <w:r w:rsidR="002C2CE7" w:rsidRPr="006B556B">
        <w:t xml:space="preserve">Broadcaster Application </w:t>
      </w:r>
      <w:r w:rsidRPr="006B556B">
        <w:t xml:space="preserve">had registered for Event Stream events using a </w:t>
      </w:r>
      <w:r w:rsidRPr="006B556B">
        <w:rPr>
          <w:rStyle w:val="Code-URLCharacter"/>
        </w:rPr>
        <w:t>schemeIdUri</w:t>
      </w:r>
      <w:r w:rsidRPr="006B556B">
        <w:t xml:space="preserve"> of </w:t>
      </w:r>
      <w:r w:rsidRPr="006B556B">
        <w:rPr>
          <w:rStyle w:val="Code-URLCharacter"/>
        </w:rPr>
        <w:t>tag:xyz.org:evt:xyz.aaa.9</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2E28F09" w14:textId="77777777" w:rsidTr="007947A1">
        <w:trPr>
          <w:cantSplit/>
          <w:jc w:val="center"/>
        </w:trPr>
        <w:tc>
          <w:tcPr>
            <w:tcW w:w="0" w:type="auto"/>
          </w:tcPr>
          <w:p w14:paraId="6A373469" w14:textId="4B153C11" w:rsidR="009371D3" w:rsidRPr="001F5EEE" w:rsidRDefault="009371D3" w:rsidP="001F5EEE">
            <w:pPr>
              <w:pStyle w:val="SchemaJSONExamples"/>
            </w:pPr>
            <w:r w:rsidRPr="00831553">
              <w:rPr>
                <w:rFonts w:eastAsia="Courier New"/>
              </w:rPr>
              <w:t xml:space="preserve">&lt;-- </w:t>
            </w:r>
            <w:r w:rsidRPr="00831553">
              <w:rPr>
                <w:color w:val="960000"/>
              </w:rPr>
              <w:t>{</w:t>
            </w:r>
            <w:r w:rsidRPr="00831553">
              <w:br/>
              <w:t xml:space="preserve">    </w:t>
            </w:r>
            <w:r w:rsidR="00B06D42">
              <w:rPr>
                <w:color w:val="1E6496"/>
              </w:rPr>
              <w:t>"</w:t>
            </w:r>
            <w:r w:rsidRPr="00DD5DF2">
              <w:rPr>
                <w:color w:val="1E6496"/>
              </w:rPr>
              <w:t>jsonrpc</w:t>
            </w:r>
            <w:r w:rsidR="00B06D42">
              <w:rPr>
                <w:color w:val="1E6496"/>
              </w:rPr>
              <w:t>"</w:t>
            </w:r>
            <w:r w:rsidRPr="00831553">
              <w:rPr>
                <w:color w:val="640032"/>
              </w:rPr>
              <w:t>:</w:t>
            </w:r>
            <w:r w:rsidRPr="00831553">
              <w:t xml:space="preserve"> </w:t>
            </w:r>
            <w:r w:rsidR="00B06D42">
              <w:rPr>
                <w:color w:val="0000FF"/>
              </w:rPr>
              <w:t>"</w:t>
            </w:r>
            <w:r w:rsidRPr="001F5EEE">
              <w:rPr>
                <w:color w:val="0000FF"/>
              </w:rPr>
              <w:t>2.0</w:t>
            </w:r>
            <w:r w:rsidR="00B06D42">
              <w:rPr>
                <w:color w:val="0000FF"/>
              </w:rPr>
              <w:t>"</w:t>
            </w:r>
            <w:r w:rsidRPr="00831553">
              <w:rPr>
                <w:color w:val="640032"/>
              </w:rPr>
              <w:t>,</w:t>
            </w:r>
            <w:r w:rsidRPr="00831553">
              <w:br/>
              <w:t xml:space="preserve">    </w:t>
            </w:r>
            <w:r w:rsidR="00B06D42">
              <w:rPr>
                <w:color w:val="1E6496"/>
              </w:rPr>
              <w:t>"</w:t>
            </w:r>
            <w:r w:rsidRPr="00DD5DF2">
              <w:rPr>
                <w:color w:val="1E6496"/>
              </w:rPr>
              <w:t>method</w:t>
            </w:r>
            <w:r w:rsidR="00B06D42">
              <w:rPr>
                <w:color w:val="1E6496"/>
              </w:rPr>
              <w:t>"</w:t>
            </w:r>
            <w:r w:rsidRPr="00831553">
              <w:rPr>
                <w:color w:val="640032"/>
              </w:rPr>
              <w:t>:</w:t>
            </w:r>
            <w:r w:rsidRPr="00831553">
              <w:t xml:space="preserve"> </w:t>
            </w:r>
            <w:r w:rsidR="00B06D42">
              <w:rPr>
                <w:color w:val="0000FF"/>
              </w:rPr>
              <w:t>"</w:t>
            </w:r>
            <w:r w:rsidRPr="001F5EEE">
              <w:rPr>
                <w:color w:val="0000FF"/>
              </w:rPr>
              <w:t>org.atsc.eventStream.event</w:t>
            </w:r>
            <w:r w:rsidR="00B06D42">
              <w:rPr>
                <w:color w:val="0000FF"/>
              </w:rPr>
              <w:t>"</w:t>
            </w:r>
            <w:r w:rsidRPr="00831553">
              <w:rPr>
                <w:color w:val="640032"/>
              </w:rPr>
              <w:t>,</w:t>
            </w:r>
            <w:r w:rsidRPr="00831553">
              <w:br/>
              <w:t xml:space="preserve">    </w:t>
            </w:r>
            <w:r w:rsidR="00B06D42">
              <w:rPr>
                <w:color w:val="1E6496"/>
              </w:rPr>
              <w:t>"</w:t>
            </w:r>
            <w:r w:rsidRPr="00DD5DF2">
              <w:rPr>
                <w:color w:val="1E6496"/>
              </w:rPr>
              <w:t>params</w:t>
            </w:r>
            <w:r w:rsidR="00B06D42">
              <w:rPr>
                <w:color w:val="1E6496"/>
              </w:rPr>
              <w:t>"</w:t>
            </w:r>
            <w:r w:rsidRPr="00831553">
              <w:rPr>
                <w:color w:val="640032"/>
              </w:rPr>
              <w:t>:</w:t>
            </w:r>
            <w:r w:rsidRPr="00831553">
              <w:t xml:space="preserve"> </w:t>
            </w:r>
            <w:r w:rsidRPr="00831553">
              <w:rPr>
                <w:color w:val="960000"/>
              </w:rPr>
              <w:t>{</w:t>
            </w:r>
            <w:r w:rsidRPr="00831553">
              <w:br/>
              <w:t xml:space="preserve">        </w:t>
            </w:r>
            <w:r w:rsidR="00B06D42">
              <w:rPr>
                <w:color w:val="1E6496"/>
              </w:rPr>
              <w:t>"</w:t>
            </w:r>
            <w:r w:rsidRPr="00DD5DF2">
              <w:rPr>
                <w:color w:val="1E6496"/>
              </w:rPr>
              <w:t>schemeIdUri</w:t>
            </w:r>
            <w:r w:rsidR="00B06D42">
              <w:rPr>
                <w:color w:val="1E6496"/>
              </w:rPr>
              <w:t>"</w:t>
            </w:r>
            <w:r w:rsidRPr="00831553">
              <w:rPr>
                <w:color w:val="640032"/>
              </w:rPr>
              <w:t>:</w:t>
            </w:r>
            <w:r w:rsidRPr="00831553">
              <w:t xml:space="preserve"> </w:t>
            </w:r>
            <w:r w:rsidR="00B06D42">
              <w:rPr>
                <w:color w:val="0000FF"/>
              </w:rPr>
              <w:t>"</w:t>
            </w:r>
            <w:r w:rsidRPr="001F5EEE">
              <w:rPr>
                <w:color w:val="0000FF"/>
              </w:rPr>
              <w:t>tag:xyz.org:evt:xyz.aaa.9</w:t>
            </w:r>
            <w:r w:rsidR="00B06D42">
              <w:rPr>
                <w:color w:val="0000FF"/>
              </w:rPr>
              <w:t>"</w:t>
            </w:r>
            <w:r w:rsidRPr="00831553">
              <w:rPr>
                <w:color w:val="640032"/>
              </w:rPr>
              <w:t>,</w:t>
            </w:r>
            <w:r w:rsidRPr="00831553">
              <w:br/>
              <w:t xml:space="preserve">        </w:t>
            </w:r>
            <w:r w:rsidR="00B06D42">
              <w:rPr>
                <w:color w:val="1E6496"/>
              </w:rPr>
              <w:t>"</w:t>
            </w:r>
            <w:r w:rsidRPr="00DD5DF2">
              <w:rPr>
                <w:color w:val="1E6496"/>
              </w:rPr>
              <w:t>value</w:t>
            </w:r>
            <w:r w:rsidR="00B06D42">
              <w:rPr>
                <w:color w:val="1E6496"/>
              </w:rPr>
              <w:t>"</w:t>
            </w:r>
            <w:r w:rsidRPr="00831553">
              <w:rPr>
                <w:color w:val="640032"/>
              </w:rPr>
              <w:t>:</w:t>
            </w:r>
            <w:r w:rsidRPr="00831553">
              <w:t xml:space="preserve"> </w:t>
            </w:r>
            <w:r w:rsidR="00B06D42">
              <w:rPr>
                <w:color w:val="0000FF"/>
              </w:rPr>
              <w:t>"</w:t>
            </w:r>
            <w:r w:rsidRPr="001F5EEE">
              <w:rPr>
                <w:color w:val="0000FF"/>
              </w:rPr>
              <w:t>ev47</w:t>
            </w:r>
            <w:r w:rsidR="00B06D42">
              <w:rPr>
                <w:color w:val="0000FF"/>
              </w:rPr>
              <w:t>"</w:t>
            </w:r>
            <w:r w:rsidRPr="00831553">
              <w:rPr>
                <w:color w:val="640032"/>
              </w:rPr>
              <w:t>,</w:t>
            </w:r>
            <w:r w:rsidRPr="00831553">
              <w:br/>
            </w:r>
            <w:r w:rsidR="00605A19" w:rsidRPr="00831553">
              <w:t xml:space="preserve">        </w:t>
            </w:r>
            <w:r w:rsidR="00B06D42">
              <w:rPr>
                <w:color w:val="1E6496"/>
              </w:rPr>
              <w:t>"</w:t>
            </w:r>
            <w:r w:rsidR="00A13948">
              <w:rPr>
                <w:color w:val="1E6496"/>
              </w:rPr>
              <w:t>currentTime</w:t>
            </w:r>
            <w:r w:rsidR="00B06D42">
              <w:rPr>
                <w:color w:val="1E6496"/>
              </w:rPr>
              <w:t>"</w:t>
            </w:r>
            <w:r w:rsidR="00605A19" w:rsidRPr="00831553">
              <w:rPr>
                <w:color w:val="640032"/>
              </w:rPr>
              <w:t>:</w:t>
            </w:r>
            <w:r w:rsidR="00605A19" w:rsidRPr="00831553">
              <w:t xml:space="preserve"> </w:t>
            </w:r>
            <w:r w:rsidR="00A13948" w:rsidRPr="001F5EEE">
              <w:rPr>
                <w:color w:val="0000FF"/>
              </w:rPr>
              <w:t>14</w:t>
            </w:r>
            <w:r w:rsidR="00A13948">
              <w:rPr>
                <w:color w:val="0000FF"/>
              </w:rPr>
              <w:t>6</w:t>
            </w:r>
            <w:r w:rsidR="00A13948" w:rsidRPr="001F5EEE">
              <w:rPr>
                <w:color w:val="0000FF"/>
              </w:rPr>
              <w:t>0</w:t>
            </w:r>
            <w:r w:rsidR="00605A19" w:rsidRPr="001F5EEE">
              <w:rPr>
                <w:color w:val="0000FF"/>
              </w:rPr>
              <w:t>.</w:t>
            </w:r>
            <w:r w:rsidR="00A13948">
              <w:rPr>
                <w:color w:val="0000FF"/>
              </w:rPr>
              <w:t>2</w:t>
            </w:r>
            <w:r w:rsidR="00605A19" w:rsidRPr="00831553">
              <w:rPr>
                <w:color w:val="640032"/>
              </w:rPr>
              <w:t>,</w:t>
            </w:r>
            <w:r w:rsidR="00605A19" w:rsidRPr="00831553">
              <w:br/>
            </w:r>
            <w:r w:rsidR="00A13948" w:rsidRPr="00831553">
              <w:t xml:space="preserve">        </w:t>
            </w:r>
            <w:r w:rsidR="00B06D42">
              <w:rPr>
                <w:color w:val="1E6496"/>
              </w:rPr>
              <w:t>"</w:t>
            </w:r>
            <w:r w:rsidR="00A13948">
              <w:rPr>
                <w:color w:val="1E6496"/>
              </w:rPr>
              <w:t>eventTime</w:t>
            </w:r>
            <w:r w:rsidR="00B06D42">
              <w:rPr>
                <w:color w:val="1E6496"/>
              </w:rPr>
              <w:t>"</w:t>
            </w:r>
            <w:r w:rsidR="00A13948" w:rsidRPr="00831553">
              <w:rPr>
                <w:color w:val="640032"/>
              </w:rPr>
              <w:t>:</w:t>
            </w:r>
            <w:r w:rsidR="00A13948" w:rsidRPr="00831553">
              <w:t xml:space="preserve"> </w:t>
            </w:r>
            <w:r w:rsidR="00A13948" w:rsidRPr="001F5EEE">
              <w:rPr>
                <w:color w:val="0000FF"/>
              </w:rPr>
              <w:t>1450.6</w:t>
            </w:r>
            <w:r w:rsidR="00A13948" w:rsidRPr="00831553">
              <w:rPr>
                <w:color w:val="640032"/>
              </w:rPr>
              <w:t>,</w:t>
            </w:r>
            <w:r w:rsidR="00A13948" w:rsidRPr="00831553">
              <w:br/>
            </w:r>
            <w:r w:rsidRPr="00831553">
              <w:t xml:space="preserve">        </w:t>
            </w:r>
            <w:r w:rsidR="00B06D42">
              <w:rPr>
                <w:color w:val="1E6496"/>
              </w:rPr>
              <w:t>"</w:t>
            </w:r>
            <w:r w:rsidRPr="00DD5DF2">
              <w:rPr>
                <w:color w:val="1E6496"/>
              </w:rPr>
              <w:t>id</w:t>
            </w:r>
            <w:r w:rsidR="00B06D42">
              <w:rPr>
                <w:color w:val="1E6496"/>
              </w:rPr>
              <w:t>"</w:t>
            </w:r>
            <w:r w:rsidRPr="00831553">
              <w:rPr>
                <w:color w:val="640032"/>
              </w:rPr>
              <w:t>:</w:t>
            </w:r>
            <w:r w:rsidRPr="00831553">
              <w:t xml:space="preserve"> </w:t>
            </w:r>
            <w:r w:rsidRPr="00136F1C">
              <w:rPr>
                <w:color w:val="0000FF"/>
              </w:rPr>
              <w:t>60</w:t>
            </w:r>
            <w:r w:rsidRPr="00831553">
              <w:rPr>
                <w:color w:val="640032"/>
              </w:rPr>
              <w:t>,</w:t>
            </w:r>
            <w:r w:rsidRPr="00831553">
              <w:br/>
              <w:t xml:space="preserve">        </w:t>
            </w:r>
            <w:r w:rsidR="00B06D42">
              <w:rPr>
                <w:color w:val="1E6496"/>
              </w:rPr>
              <w:t>"</w:t>
            </w:r>
            <w:r w:rsidRPr="00DD5DF2">
              <w:rPr>
                <w:color w:val="1E6496"/>
              </w:rPr>
              <w:t>data</w:t>
            </w:r>
            <w:r w:rsidR="00B06D42">
              <w:rPr>
                <w:color w:val="1E6496"/>
              </w:rPr>
              <w:t>"</w:t>
            </w:r>
            <w:r w:rsidRPr="00831553">
              <w:rPr>
                <w:color w:val="640032"/>
              </w:rPr>
              <w:t>:</w:t>
            </w:r>
            <w:r w:rsidRPr="00831553">
              <w:t xml:space="preserve"> </w:t>
            </w:r>
            <w:r w:rsidR="00B06D42">
              <w:rPr>
                <w:color w:val="0000FF"/>
              </w:rPr>
              <w:t>"</w:t>
            </w:r>
            <w:r w:rsidRPr="001F5EEE">
              <w:rPr>
                <w:color w:val="0000FF"/>
              </w:rPr>
              <w:t>d8a0c98fs08-d9df0809s</w:t>
            </w:r>
            <w:r w:rsidR="00B06D42">
              <w:rPr>
                <w:color w:val="0000FF"/>
              </w:rPr>
              <w:t>"</w:t>
            </w:r>
            <w:r w:rsidRPr="00831553">
              <w:br/>
              <w:t xml:space="preserve">    </w:t>
            </w:r>
            <w:r w:rsidRPr="00831553">
              <w:rPr>
                <w:color w:val="960000"/>
              </w:rPr>
              <w:t>}</w:t>
            </w:r>
            <w:r w:rsidRPr="00831553">
              <w:br/>
            </w:r>
            <w:r w:rsidRPr="00831553">
              <w:rPr>
                <w:color w:val="960000"/>
              </w:rPr>
              <w:t>}</w:t>
            </w:r>
          </w:p>
        </w:tc>
      </w:tr>
    </w:tbl>
    <w:p w14:paraId="289645E1" w14:textId="46351C18" w:rsidR="009371D3" w:rsidRPr="006B556B" w:rsidRDefault="009371D3" w:rsidP="00674DBC">
      <w:pPr>
        <w:pStyle w:val="BodyText"/>
        <w:spacing w:before="240"/>
      </w:pPr>
      <w:r w:rsidRPr="006B556B">
        <w:t xml:space="preserve">Note in this example that if the </w:t>
      </w:r>
      <w:r w:rsidR="00D9407D" w:rsidRPr="006B556B">
        <w:t>Broadcaster Application</w:t>
      </w:r>
      <w:r w:rsidRPr="006B556B">
        <w:t xml:space="preserve"> had included a value parameter in the subscription, and that parameter had not been </w:t>
      </w:r>
      <w:r w:rsidR="00B06D42" w:rsidRPr="006B556B">
        <w:t>"</w:t>
      </w:r>
      <w:r w:rsidRPr="006B556B">
        <w:rPr>
          <w:rStyle w:val="Code-URLCharacter"/>
        </w:rPr>
        <w:t>ev47</w:t>
      </w:r>
      <w:r w:rsidR="00B06D42" w:rsidRPr="006B556B">
        <w:t>"</w:t>
      </w:r>
      <w:r w:rsidRPr="006B556B">
        <w:t xml:space="preserve">, this particular event would not be forwarded to the </w:t>
      </w:r>
      <w:r w:rsidR="002C2CE7" w:rsidRPr="006B556B">
        <w:t>Broadcaster Application</w:t>
      </w:r>
      <w:r w:rsidRPr="006B556B">
        <w:t>.</w:t>
      </w:r>
    </w:p>
    <w:p w14:paraId="7D1E9A5F" w14:textId="77777777" w:rsidR="001B271F" w:rsidRPr="006B556B" w:rsidRDefault="001B271F" w:rsidP="00216D9D">
      <w:pPr>
        <w:pStyle w:val="Heading2"/>
      </w:pPr>
      <w:bookmarkStart w:id="3586" w:name="_Toc463616368"/>
      <w:bookmarkStart w:id="3587" w:name="_Toc468358999"/>
      <w:bookmarkStart w:id="3588" w:name="_Toc473032500"/>
      <w:bookmarkStart w:id="3589" w:name="_Toc46919026"/>
      <w:bookmarkStart w:id="3590" w:name="_Toc85012724"/>
      <w:bookmarkStart w:id="3591" w:name="_Toc135727822"/>
      <w:bookmarkStart w:id="3592" w:name="_Toc184205798"/>
      <w:bookmarkStart w:id="3593" w:name="_Toc159486767"/>
      <w:r w:rsidRPr="006B556B">
        <w:t>Request Receiver Actions</w:t>
      </w:r>
      <w:bookmarkEnd w:id="3586"/>
      <w:bookmarkEnd w:id="3587"/>
      <w:bookmarkEnd w:id="3588"/>
      <w:bookmarkEnd w:id="3589"/>
      <w:bookmarkEnd w:id="3590"/>
      <w:bookmarkEnd w:id="3591"/>
      <w:bookmarkEnd w:id="3592"/>
      <w:bookmarkEnd w:id="3593"/>
    </w:p>
    <w:p w14:paraId="1A9B8CA2" w14:textId="1C82503C" w:rsidR="00AA41C5" w:rsidRPr="006B556B" w:rsidRDefault="00F5738F" w:rsidP="00175170">
      <w:pPr>
        <w:pStyle w:val="Heading3"/>
      </w:pPr>
      <w:bookmarkStart w:id="3594" w:name="_Toc443056489"/>
      <w:bookmarkStart w:id="3595" w:name="_Toc443056712"/>
      <w:bookmarkStart w:id="3596" w:name="_Toc443056920"/>
      <w:bookmarkStart w:id="3597" w:name="_Toc443057125"/>
      <w:bookmarkStart w:id="3598" w:name="_Toc443057328"/>
      <w:bookmarkStart w:id="3599" w:name="_Toc443057531"/>
      <w:bookmarkStart w:id="3600" w:name="_Toc443063499"/>
      <w:bookmarkStart w:id="3601" w:name="_Toc443215524"/>
      <w:bookmarkStart w:id="3602" w:name="_Toc436919614"/>
      <w:bookmarkStart w:id="3603" w:name="_Toc437003307"/>
      <w:bookmarkStart w:id="3604" w:name="_Ref461008515"/>
      <w:bookmarkStart w:id="3605" w:name="_Toc459881969"/>
      <w:bookmarkStart w:id="3606" w:name="_Toc463616369"/>
      <w:bookmarkStart w:id="3607" w:name="_Toc468359000"/>
      <w:bookmarkStart w:id="3608" w:name="_Toc473032501"/>
      <w:bookmarkStart w:id="3609" w:name="_Toc46919027"/>
      <w:bookmarkStart w:id="3610" w:name="_Toc85012725"/>
      <w:bookmarkStart w:id="3611" w:name="_Toc135727823"/>
      <w:bookmarkStart w:id="3612" w:name="_Toc184205799"/>
      <w:bookmarkStart w:id="3613" w:name="_Toc159486768"/>
      <w:bookmarkEnd w:id="3258"/>
      <w:bookmarkEnd w:id="3259"/>
      <w:bookmarkEnd w:id="3594"/>
      <w:bookmarkEnd w:id="3595"/>
      <w:bookmarkEnd w:id="3596"/>
      <w:bookmarkEnd w:id="3597"/>
      <w:bookmarkEnd w:id="3598"/>
      <w:bookmarkEnd w:id="3599"/>
      <w:bookmarkEnd w:id="3600"/>
      <w:bookmarkEnd w:id="3601"/>
      <w:bookmarkEnd w:id="3602"/>
      <w:bookmarkEnd w:id="3603"/>
      <w:r w:rsidRPr="006B556B">
        <w:t>Acquire Service</w:t>
      </w:r>
      <w:r w:rsidR="00AA41C5" w:rsidRPr="006B556B">
        <w:t xml:space="preserve"> </w:t>
      </w:r>
      <w:r w:rsidRPr="006B556B">
        <w:t>API</w:t>
      </w:r>
      <w:bookmarkEnd w:id="3604"/>
      <w:bookmarkEnd w:id="3605"/>
      <w:bookmarkEnd w:id="3606"/>
      <w:bookmarkEnd w:id="3607"/>
      <w:bookmarkEnd w:id="3608"/>
      <w:bookmarkEnd w:id="3609"/>
      <w:bookmarkEnd w:id="3610"/>
      <w:bookmarkEnd w:id="3611"/>
      <w:bookmarkEnd w:id="3612"/>
      <w:bookmarkEnd w:id="3613"/>
    </w:p>
    <w:p w14:paraId="61039180" w14:textId="4BD2CD6E" w:rsidR="001B271F" w:rsidRPr="006B556B" w:rsidRDefault="001B271F" w:rsidP="001B271F">
      <w:pPr>
        <w:pStyle w:val="BodyTextfirstgraph"/>
      </w:pPr>
      <w:r w:rsidRPr="006B556B">
        <w:t xml:space="preserve">The current service may be changed by two entities, the </w:t>
      </w:r>
      <w:r w:rsidR="00D9407D" w:rsidRPr="006B556B">
        <w:t>Broadcaster A</w:t>
      </w:r>
      <w:r w:rsidRPr="006B556B">
        <w:t xml:space="preserve">pplication via request to the </w:t>
      </w:r>
      <w:r w:rsidR="00D9407D" w:rsidRPr="006B556B">
        <w:t>Receiver</w:t>
      </w:r>
      <w:r w:rsidRPr="006B556B">
        <w:t xml:space="preserve">, or the user via the </w:t>
      </w:r>
      <w:r w:rsidR="00D9407D" w:rsidRPr="006B556B">
        <w:t>Receiver</w:t>
      </w:r>
      <w:r w:rsidRPr="006B556B">
        <w:t xml:space="preserve"> directly. </w:t>
      </w:r>
      <w:r w:rsidR="005B3B80" w:rsidRPr="006B556B">
        <w:t xml:space="preserve">This may be within the same or different RF channel. </w:t>
      </w:r>
      <w:r w:rsidRPr="006B556B">
        <w:t xml:space="preserve">Depending on the information sent in the </w:t>
      </w:r>
      <w:r w:rsidR="002C2CE7" w:rsidRPr="006B556B">
        <w:t xml:space="preserve">Broadcaster Application </w:t>
      </w:r>
      <w:r w:rsidRPr="006B556B">
        <w:t xml:space="preserve">signaling, the </w:t>
      </w:r>
      <w:r w:rsidR="00A07049" w:rsidRPr="006B556B">
        <w:t xml:space="preserve">Receiver </w:t>
      </w:r>
      <w:r w:rsidR="00AE6C15" w:rsidRPr="006B556B">
        <w:t xml:space="preserve">performs the actions described in Section </w:t>
      </w:r>
      <w:r w:rsidR="00AE6C15" w:rsidRPr="006B556B">
        <w:fldChar w:fldCharType="begin"/>
      </w:r>
      <w:r w:rsidR="00AE6C15" w:rsidRPr="006B556B">
        <w:instrText xml:space="preserve"> REF _Ref121746417 \r \h </w:instrText>
      </w:r>
      <w:r w:rsidR="00AE6C15" w:rsidRPr="006B556B">
        <w:fldChar w:fldCharType="separate"/>
      </w:r>
      <w:r w:rsidR="009D1172">
        <w:t>6.3</w:t>
      </w:r>
      <w:r w:rsidR="00AE6C15" w:rsidRPr="006B556B">
        <w:fldChar w:fldCharType="end"/>
      </w:r>
      <w:r w:rsidR="00AE6C15" w:rsidRPr="006B556B">
        <w:t xml:space="preserve">, </w:t>
      </w:r>
      <w:r w:rsidR="00AE6C15" w:rsidRPr="006B556B">
        <w:fldChar w:fldCharType="begin"/>
      </w:r>
      <w:r w:rsidR="00AE6C15" w:rsidRPr="006B556B">
        <w:instrText xml:space="preserve"> REF _Ref121746428 \h </w:instrText>
      </w:r>
      <w:r w:rsidR="00AE6C15" w:rsidRPr="006B556B">
        <w:fldChar w:fldCharType="separate"/>
      </w:r>
      <w:r w:rsidR="009D1172" w:rsidRPr="006B556B">
        <w:t>Broadcaster Application Lifecycle</w:t>
      </w:r>
      <w:r w:rsidR="00AE6C15" w:rsidRPr="006B556B">
        <w:fldChar w:fldCharType="end"/>
      </w:r>
      <w:r w:rsidR="00AE6C15" w:rsidRPr="006B556B">
        <w:t>.</w:t>
      </w:r>
    </w:p>
    <w:p w14:paraId="5C6EE65C" w14:textId="1D28FB23" w:rsidR="00AA41C5" w:rsidRPr="006B556B" w:rsidRDefault="00AA41C5" w:rsidP="00486FCD">
      <w:pPr>
        <w:pStyle w:val="BodyText"/>
      </w:pPr>
      <w:r w:rsidRPr="006B556B">
        <w:t xml:space="preserve">The </w:t>
      </w:r>
      <w:r w:rsidR="001B271F" w:rsidRPr="006B556B">
        <w:t xml:space="preserve">reason why a </w:t>
      </w:r>
      <w:r w:rsidR="00D247E6" w:rsidRPr="006B556B">
        <w:t xml:space="preserve">Broadcaster Application </w:t>
      </w:r>
      <w:r w:rsidR="001B271F" w:rsidRPr="006B556B">
        <w:t>might</w:t>
      </w:r>
      <w:r w:rsidRPr="006B556B">
        <w:t xml:space="preserve"> request t</w:t>
      </w:r>
      <w:r w:rsidR="00C4756A" w:rsidRPr="006B556B">
        <w:t>he Receiver</w:t>
      </w:r>
      <w:r w:rsidRPr="006B556B">
        <w:t xml:space="preserve"> to change the service selection</w:t>
      </w:r>
      <w:r w:rsidR="001B271F" w:rsidRPr="006B556B">
        <w:t xml:space="preserve"> might be</w:t>
      </w:r>
      <w:r w:rsidRPr="006B556B">
        <w:t xml:space="preserve"> to jump to another service </w:t>
      </w:r>
      <w:r w:rsidR="001B271F" w:rsidRPr="006B556B">
        <w:t xml:space="preserve">of the same broadcaster </w:t>
      </w:r>
      <w:r w:rsidRPr="006B556B">
        <w:t>for content that might be of interest to the user</w:t>
      </w:r>
      <w:r w:rsidR="001E2103" w:rsidRPr="006B556B">
        <w:t xml:space="preserve">. </w:t>
      </w:r>
      <w:r w:rsidRPr="006B556B">
        <w:t>T</w:t>
      </w:r>
      <w:r w:rsidR="00C4756A" w:rsidRPr="006B556B">
        <w:t>he Receiver</w:t>
      </w:r>
      <w:r w:rsidRPr="006B556B">
        <w:t xml:space="preserve"> processes the request and if it can, it changes the service selection</w:t>
      </w:r>
      <w:r w:rsidR="00E2515A" w:rsidRPr="006B556B">
        <w:t>.</w:t>
      </w:r>
    </w:p>
    <w:p w14:paraId="61381DA7" w14:textId="25E06365" w:rsidR="00486FCD" w:rsidRPr="006B556B" w:rsidRDefault="00486FCD" w:rsidP="00486FCD">
      <w:pPr>
        <w:pStyle w:val="BodyText"/>
      </w:pPr>
      <w:r w:rsidRPr="006B556B">
        <w:t xml:space="preserve">The </w:t>
      </w:r>
      <w:r>
        <w:rPr>
          <w:rFonts w:eastAsia="Arial Unicode MS"/>
        </w:rPr>
        <w:t>Acquire Service</w:t>
      </w:r>
      <w:r w:rsidRPr="006B556B">
        <w:t xml:space="preserve"> Request semantics </w:t>
      </w:r>
      <w:del w:id="3614" w:author="Jerry Whitaker" w:date="2024-12-20T08:23:00Z" w16du:dateUtc="2024-12-20T16:23:00Z">
        <w:r w:rsidRPr="00BB4F2E">
          <w:delText>shall be as</w:delText>
        </w:r>
      </w:del>
      <w:ins w:id="3615" w:author="Jerry Whitaker" w:date="2024-12-20T08:23:00Z" w16du:dateUtc="2024-12-20T16:23:00Z">
        <w:r w:rsidR="00CE73B6">
          <w:t>are</w:t>
        </w:r>
      </w:ins>
      <w:r w:rsidR="00CE73B6">
        <w:t xml:space="preserve"> </w:t>
      </w:r>
      <w:r w:rsidRPr="006B556B">
        <w:t xml:space="preserve">defined in </w:t>
      </w:r>
      <w:r w:rsidRPr="006B556B">
        <w:fldChar w:fldCharType="begin"/>
      </w:r>
      <w:r w:rsidRPr="006B556B">
        <w:instrText xml:space="preserve"> REF _Ref46577675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9.60</w:t>
      </w:r>
      <w:r w:rsidRPr="006B556B">
        <w:fldChar w:fldCharType="end"/>
      </w:r>
      <w:r w:rsidRPr="006B556B">
        <w:t xml:space="preserve"> and the syntax </w:t>
      </w:r>
      <w:ins w:id="3616" w:author="Jerry Whitaker" w:date="2024-12-20T08:23:00Z" w16du:dateUtc="2024-12-20T16:23:00Z">
        <w:r w:rsidR="00C06475">
          <w:t xml:space="preserve">shall be as </w:t>
        </w:r>
      </w:ins>
      <w:r w:rsidRPr="006B556B">
        <w:t xml:space="preserve">defined in the schema file </w:t>
      </w:r>
      <w:hyperlink r:id="rId131" w:history="1">
        <w:proofErr w:type="spellStart"/>
        <w:r w:rsidRPr="00E72742">
          <w:rPr>
            <w:rStyle w:val="Hyperlink"/>
            <w:rFonts w:ascii="Courier New" w:hAnsi="Courier New" w:cs="Courier New"/>
            <w:sz w:val="20"/>
            <w:szCs w:val="20"/>
          </w:rPr>
          <w:t>org.atsc.acquire.service-request</w:t>
        </w:r>
        <w:r w:rsidR="00704EDE" w:rsidRPr="00E72742">
          <w:rPr>
            <w:rStyle w:val="Hyperlink"/>
            <w:rFonts w:ascii="Courier New" w:hAnsi="Courier New" w:cs="Courier New"/>
            <w:sz w:val="20"/>
            <w:szCs w:val="20"/>
          </w:rPr>
          <w:t>.json</w:t>
        </w:r>
        <w:proofErr w:type="spellEnd"/>
      </w:hyperlink>
      <w:r w:rsidRPr="006B556B">
        <w:t>. Additional semantic definitions of parameters follow the table.</w:t>
      </w:r>
    </w:p>
    <w:p w14:paraId="40D67319" w14:textId="66A8943B" w:rsidR="00486FCD" w:rsidRPr="005D4321" w:rsidRDefault="00486FCD" w:rsidP="00486FCD">
      <w:pPr>
        <w:pStyle w:val="CaptionTable"/>
        <w:rPr>
          <w:rFonts w:eastAsia="Arial Unicode MS"/>
        </w:rPr>
      </w:pPr>
      <w:bookmarkStart w:id="3617" w:name="_Ref46577675"/>
      <w:bookmarkStart w:id="3618" w:name="_Toc46919179"/>
      <w:bookmarkStart w:id="3619" w:name="_Toc85012876"/>
      <w:bookmarkStart w:id="3620" w:name="_Toc135728470"/>
      <w:bookmarkStart w:id="3621" w:name="_Toc184205931"/>
      <w:bookmarkStart w:id="3622" w:name="_Toc15948689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60</w:t>
      </w:r>
      <w:r w:rsidR="00F3307B">
        <w:rPr>
          <w:rFonts w:eastAsia="Arial Unicode MS"/>
          <w:b/>
        </w:rPr>
        <w:fldChar w:fldCharType="end"/>
      </w:r>
      <w:bookmarkEnd w:id="3617"/>
      <w:r w:rsidRPr="00595DDA">
        <w:rPr>
          <w:rFonts w:eastAsia="Arial Unicode MS"/>
        </w:rPr>
        <w:t xml:space="preserve"> </w:t>
      </w:r>
      <w:r>
        <w:rPr>
          <w:rFonts w:eastAsia="Arial Unicode MS"/>
        </w:rPr>
        <w:t>Acquire Service</w:t>
      </w:r>
      <w:r w:rsidRPr="006B556B">
        <w:t xml:space="preserve"> </w:t>
      </w:r>
      <w:r>
        <w:rPr>
          <w:rFonts w:eastAsia="Arial Unicode MS"/>
        </w:rPr>
        <w:t>Request Semantics</w:t>
      </w:r>
      <w:bookmarkEnd w:id="3618"/>
      <w:bookmarkEnd w:id="3619"/>
      <w:bookmarkEnd w:id="3620"/>
      <w:bookmarkEnd w:id="3621"/>
      <w:bookmarkEnd w:id="362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86FCD" w:rsidRPr="006B556B" w14:paraId="331DD825" w14:textId="77777777" w:rsidTr="008F6FE1">
        <w:trPr>
          <w:cantSplit/>
          <w:jc w:val="center"/>
        </w:trPr>
        <w:tc>
          <w:tcPr>
            <w:tcW w:w="1500" w:type="pct"/>
            <w:tcBorders>
              <w:top w:val="single" w:sz="4" w:space="0" w:color="auto"/>
              <w:left w:val="single" w:sz="4" w:space="0" w:color="000000"/>
              <w:bottom w:val="single" w:sz="4" w:space="0" w:color="auto"/>
              <w:right w:val="nil"/>
            </w:tcBorders>
          </w:tcPr>
          <w:p w14:paraId="7E0A6157" w14:textId="77777777" w:rsidR="00486FCD" w:rsidRDefault="00486FCD"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454FF2" w14:textId="77777777" w:rsidR="00486FCD" w:rsidRPr="00595DDA" w:rsidRDefault="00486FCD"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118F52B" w14:textId="77777777" w:rsidR="00486FCD" w:rsidRPr="00595DDA" w:rsidRDefault="00486FCD"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5824F02" w14:textId="77777777" w:rsidR="00486FCD" w:rsidRPr="00595DDA" w:rsidRDefault="00486FCD"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86FCD" w:rsidRPr="006B556B" w14:paraId="6DBEC4E4"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AF9C3CF" w14:textId="77777777" w:rsidR="00486FCD" w:rsidRPr="006B556B" w:rsidRDefault="00486FCD"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AD990CC"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794CF95"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2EC4923" w14:textId="1CD39527" w:rsidR="00486FCD" w:rsidRPr="008A3BC4" w:rsidRDefault="00B06D42" w:rsidP="00486FCD">
            <w:pPr>
              <w:pStyle w:val="TableCell"/>
              <w:widowControl w:val="0"/>
              <w:rPr>
                <w:rFonts w:eastAsia="Arial Unicode MS"/>
                <w:noProof/>
                <w:color w:val="000000"/>
                <w:lang w:eastAsia="ja-JP"/>
              </w:rPr>
            </w:pPr>
            <w:r>
              <w:rPr>
                <w:rFonts w:eastAsia="Malgun Gothic"/>
              </w:rPr>
              <w:t>"</w:t>
            </w:r>
            <w:r w:rsidR="00486FCD">
              <w:rPr>
                <w:rFonts w:eastAsia="Malgun Gothic"/>
              </w:rPr>
              <w:t>2.0</w:t>
            </w:r>
            <w:r>
              <w:rPr>
                <w:rFonts w:eastAsia="Malgun Gothic"/>
              </w:rPr>
              <w:t>"</w:t>
            </w:r>
          </w:p>
        </w:tc>
      </w:tr>
      <w:tr w:rsidR="00486FCD" w:rsidRPr="006B556B" w14:paraId="140F9F8D"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943E5D" w14:textId="77777777" w:rsidR="00486FCD" w:rsidRPr="006B556B" w:rsidRDefault="00486FCD" w:rsidP="00486FC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429400A"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8A99B3" w14:textId="77777777" w:rsidR="00486FCD" w:rsidRPr="003075F4" w:rsidRDefault="00486FCD" w:rsidP="00486FC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937283E" w14:textId="77777777" w:rsidR="00486FCD" w:rsidRPr="003075F4" w:rsidRDefault="00486FCD" w:rsidP="00486FCD">
            <w:pPr>
              <w:pStyle w:val="TableCell"/>
              <w:widowControl w:val="0"/>
              <w:rPr>
                <w:rFonts w:eastAsia="Malgun Gothic"/>
              </w:rPr>
            </w:pPr>
          </w:p>
        </w:tc>
      </w:tr>
      <w:tr w:rsidR="00486FCD" w:rsidRPr="006B556B" w14:paraId="5A5A221A"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668B393" w14:textId="77777777" w:rsidR="00486FCD" w:rsidRPr="006B556B" w:rsidRDefault="00486FCD" w:rsidP="00486FC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9BDCF96"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1D1AEBF"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4299586" w14:textId="36F7E155" w:rsidR="00486FCD" w:rsidRPr="003075F4" w:rsidRDefault="00B06D42" w:rsidP="00486FCD">
            <w:pPr>
              <w:pStyle w:val="TableCell"/>
              <w:widowControl w:val="0"/>
              <w:rPr>
                <w:rFonts w:eastAsia="Malgun Gothic"/>
              </w:rPr>
            </w:pPr>
            <w:r>
              <w:rPr>
                <w:rFonts w:eastAsia="Malgun Gothic"/>
              </w:rPr>
              <w:t>"</w:t>
            </w:r>
            <w:proofErr w:type="spellStart"/>
            <w:proofErr w:type="gramStart"/>
            <w:r w:rsidR="00486FCD" w:rsidRPr="005242DF">
              <w:rPr>
                <w:rFonts w:eastAsia="Arial Unicode MS"/>
              </w:rPr>
              <w:t>org.atsc</w:t>
            </w:r>
            <w:proofErr w:type="gramEnd"/>
            <w:r w:rsidR="00486FCD" w:rsidRPr="005242DF">
              <w:rPr>
                <w:rFonts w:eastAsia="Arial Unicode MS"/>
              </w:rPr>
              <w:t>.</w:t>
            </w:r>
            <w:r w:rsidR="00486FCD">
              <w:rPr>
                <w:rFonts w:eastAsia="Arial Unicode MS"/>
              </w:rPr>
              <w:t>acquire.service</w:t>
            </w:r>
            <w:proofErr w:type="spellEnd"/>
            <w:r>
              <w:rPr>
                <w:rFonts w:eastAsia="Arial Unicode MS"/>
              </w:rPr>
              <w:t>"</w:t>
            </w:r>
          </w:p>
        </w:tc>
      </w:tr>
      <w:tr w:rsidR="00486FCD" w:rsidRPr="006B556B" w14:paraId="1A98CFEF"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DB12EA" w14:textId="5CEDCCAD" w:rsidR="00486FCD" w:rsidRPr="006B556B" w:rsidRDefault="00505453" w:rsidP="00486FCD">
            <w:pPr>
              <w:pStyle w:val="TableCell"/>
              <w:widowControl w:val="0"/>
              <w:rPr>
                <w:rStyle w:val="Code-XMLCharacter"/>
              </w:rPr>
            </w:pPr>
            <w:r w:rsidRPr="006B556B">
              <w:rPr>
                <w:rStyle w:val="Code-XMLCharacter"/>
              </w:rPr>
              <w:t>svcToAcquire</w:t>
            </w:r>
          </w:p>
        </w:tc>
        <w:tc>
          <w:tcPr>
            <w:tcW w:w="0" w:type="auto"/>
            <w:tcBorders>
              <w:top w:val="single" w:sz="4" w:space="0" w:color="000000"/>
              <w:left w:val="single" w:sz="4" w:space="0" w:color="000000"/>
              <w:bottom w:val="single" w:sz="4" w:space="0" w:color="000000"/>
              <w:right w:val="single" w:sz="4" w:space="0" w:color="000000"/>
            </w:tcBorders>
          </w:tcPr>
          <w:p w14:paraId="4571822F" w14:textId="77777777" w:rsidR="00486FCD"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E9C237C" w14:textId="77777777" w:rsidR="00486FCD" w:rsidRDefault="00486FCD" w:rsidP="00486FCD">
            <w:pPr>
              <w:pStyle w:val="TableCell"/>
              <w:widowControl w:val="0"/>
              <w:rPr>
                <w:rFonts w:eastAsia="Malgun Gothic"/>
              </w:rPr>
            </w:pPr>
            <w:r>
              <w:rPr>
                <w:rFonts w:eastAsia="Malgun Gothic"/>
              </w:rPr>
              <w:t>string (</w:t>
            </w:r>
            <w:proofErr w:type="spellStart"/>
            <w:r>
              <w:rPr>
                <w:rFonts w:eastAsia="Malgun Gothic"/>
              </w:rPr>
              <w:t>uri</w:t>
            </w:r>
            <w:proofErr w:type="spellEnd"/>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370A20CB" w14:textId="0DF5D4D0" w:rsidR="00486FCD" w:rsidRDefault="00486FCD" w:rsidP="00486FCD">
            <w:pPr>
              <w:pStyle w:val="TableCell"/>
              <w:widowControl w:val="0"/>
              <w:rPr>
                <w:rFonts w:eastAsia="Malgun Gothic"/>
              </w:rPr>
            </w:pPr>
            <w:r>
              <w:rPr>
                <w:rFonts w:eastAsia="Malgun Gothic"/>
              </w:rPr>
              <w:t xml:space="preserve">The </w:t>
            </w:r>
            <w:r w:rsidR="000975F4" w:rsidRPr="006B556B">
              <w:rPr>
                <w:rStyle w:val="Code-XMLCharacter"/>
              </w:rPr>
              <w:t>globalServiceID</w:t>
            </w:r>
            <w:r>
              <w:rPr>
                <w:rFonts w:eastAsia="Malgun Gothic"/>
              </w:rPr>
              <w:t xml:space="preserve"> of the service to be acquired</w:t>
            </w:r>
          </w:p>
        </w:tc>
      </w:tr>
    </w:tbl>
    <w:p w14:paraId="021EC46F" w14:textId="2B9FBF0B" w:rsidR="00486FCD" w:rsidRPr="006B556B" w:rsidRDefault="00486FCD" w:rsidP="00486FCD">
      <w:pPr>
        <w:pStyle w:val="List"/>
        <w:spacing w:before="240"/>
      </w:pPr>
      <w:r w:rsidRPr="006B556B">
        <w:rPr>
          <w:rStyle w:val="Code-URLCharacter"/>
        </w:rPr>
        <w:t>svcToAcquire</w:t>
      </w:r>
      <w:r w:rsidRPr="006B556B">
        <w:t xml:space="preserve"> – This required </w:t>
      </w:r>
      <w:r w:rsidRPr="00CF0B6D">
        <w:rPr>
          <w:rFonts w:eastAsia="Yu Gothic UI"/>
        </w:rPr>
        <w:t>string</w:t>
      </w:r>
      <w:r w:rsidRPr="006B556B">
        <w:t xml:space="preserve"> shall correspond to the </w:t>
      </w:r>
      <w:r w:rsidR="004D3605" w:rsidRPr="006B556B">
        <w:rPr>
          <w:rStyle w:val="Code-XMLCharacter"/>
        </w:rPr>
        <w:t>global</w:t>
      </w:r>
      <w:r w:rsidRPr="006B556B">
        <w:rPr>
          <w:rStyle w:val="Code-XMLCharacter"/>
        </w:rPr>
        <w:t>ServiceID</w:t>
      </w:r>
      <w:r w:rsidRPr="006B556B">
        <w:t xml:space="preserve"> (as defined in </w:t>
      </w:r>
      <w:r w:rsidRPr="006B556B">
        <w:rPr>
          <w:rStyle w:val="Code-XMLCharacterBold"/>
        </w:rPr>
        <w:t>SLT.Service</w:t>
      </w:r>
      <w:r w:rsidRPr="006B556B">
        <w:rPr>
          <w:rStyle w:val="Code-XMLCharacter"/>
        </w:rPr>
        <w:t>@globalServiceID</w:t>
      </w:r>
      <w:r w:rsidRPr="006B556B">
        <w:t xml:space="preserve">; see A/331 </w:t>
      </w:r>
      <w:r w:rsidRPr="006B556B">
        <w:fldChar w:fldCharType="begin"/>
      </w:r>
      <w:r w:rsidRPr="006B556B">
        <w:instrText xml:space="preserve"> REF A331 \r \h </w:instrText>
      </w:r>
      <w:r w:rsidRPr="006B556B">
        <w:fldChar w:fldCharType="separate"/>
      </w:r>
      <w:r w:rsidR="009D1172">
        <w:t>[3]</w:t>
      </w:r>
      <w:r w:rsidRPr="006B556B">
        <w:fldChar w:fldCharType="end"/>
      </w:r>
      <w:r w:rsidRPr="006B556B">
        <w:t xml:space="preserve"> Section 6.3) of the service to acquire.</w:t>
      </w:r>
    </w:p>
    <w:p w14:paraId="1276B615" w14:textId="2C51D51C" w:rsidR="00486FCD" w:rsidRPr="006B556B" w:rsidRDefault="00486FCD" w:rsidP="00F61CF3">
      <w:pPr>
        <w:pStyle w:val="BodyText"/>
      </w:pPr>
      <w:r w:rsidRPr="006B556B">
        <w:t xml:space="preserve">The Acquire Service Response semantics </w:t>
      </w:r>
      <w:del w:id="3623" w:author="Jerry Whitaker" w:date="2024-12-20T08:23:00Z" w16du:dateUtc="2024-12-20T16:23:00Z">
        <w:r w:rsidRPr="00BB4F2E">
          <w:delText>shall be as</w:delText>
        </w:r>
      </w:del>
      <w:ins w:id="3624" w:author="Jerry Whitaker" w:date="2024-12-20T08:23:00Z" w16du:dateUtc="2024-12-20T16:23:00Z">
        <w:r w:rsidR="00CE73B6">
          <w:t>are</w:t>
        </w:r>
      </w:ins>
      <w:r w:rsidR="00CE73B6">
        <w:t xml:space="preserve"> </w:t>
      </w:r>
      <w:r w:rsidRPr="006B556B">
        <w:t xml:space="preserve">defined in </w:t>
      </w:r>
      <w:r w:rsidRPr="006B556B">
        <w:fldChar w:fldCharType="begin"/>
      </w:r>
      <w:r w:rsidRPr="006B556B">
        <w:instrText xml:space="preserve"> REF _Ref46577709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9.61</w:t>
      </w:r>
      <w:r w:rsidRPr="006B556B">
        <w:fldChar w:fldCharType="end"/>
      </w:r>
      <w:r w:rsidRPr="006B556B">
        <w:t xml:space="preserve"> and the syntax </w:t>
      </w:r>
      <w:ins w:id="3625" w:author="Jerry Whitaker" w:date="2024-12-20T08:23:00Z" w16du:dateUtc="2024-12-20T16:23:00Z">
        <w:r w:rsidR="00C06475">
          <w:t xml:space="preserve">shall be as </w:t>
        </w:r>
      </w:ins>
      <w:r w:rsidRPr="006B556B">
        <w:t xml:space="preserve">defined in the schema file </w:t>
      </w:r>
      <w:hyperlink r:id="rId132" w:history="1">
        <w:r w:rsidRPr="006B556B">
          <w:rPr>
            <w:rStyle w:val="Hyperlink"/>
            <w:rFonts w:ascii="Courier New" w:hAnsi="Courier New" w:cs="Courier New"/>
            <w:noProof/>
            <w:sz w:val="20"/>
            <w:szCs w:val="20"/>
          </w:rPr>
          <w:t>org.atsc.acquire.service-response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F33F9B9" w14:textId="112B3A8A" w:rsidR="00486FCD" w:rsidRPr="005D4321" w:rsidRDefault="00486FCD" w:rsidP="00486FCD">
      <w:pPr>
        <w:pStyle w:val="CaptionTable"/>
        <w:rPr>
          <w:rFonts w:eastAsia="Arial Unicode MS"/>
        </w:rPr>
      </w:pPr>
      <w:bookmarkStart w:id="3626" w:name="_Ref46577709"/>
      <w:bookmarkStart w:id="3627" w:name="_Toc46919180"/>
      <w:bookmarkStart w:id="3628" w:name="_Toc85012877"/>
      <w:bookmarkStart w:id="3629" w:name="_Toc135728471"/>
      <w:bookmarkStart w:id="3630" w:name="_Toc184205932"/>
      <w:bookmarkStart w:id="3631" w:name="_Toc15948689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61</w:t>
      </w:r>
      <w:r w:rsidR="00F3307B">
        <w:rPr>
          <w:rFonts w:eastAsia="Arial Unicode MS"/>
          <w:b/>
        </w:rPr>
        <w:fldChar w:fldCharType="end"/>
      </w:r>
      <w:bookmarkEnd w:id="3626"/>
      <w:r w:rsidRPr="00595DDA">
        <w:rPr>
          <w:rFonts w:eastAsia="Arial Unicode MS"/>
        </w:rPr>
        <w:t xml:space="preserve"> </w:t>
      </w:r>
      <w:r>
        <w:rPr>
          <w:rFonts w:eastAsia="Arial Unicode MS"/>
        </w:rPr>
        <w:t>Acquire Service</w:t>
      </w:r>
      <w:r w:rsidRPr="006B556B">
        <w:t xml:space="preserve"> </w:t>
      </w:r>
      <w:r>
        <w:rPr>
          <w:rFonts w:eastAsia="Arial Unicode MS"/>
        </w:rPr>
        <w:t>Response Semantics</w:t>
      </w:r>
      <w:bookmarkEnd w:id="3627"/>
      <w:bookmarkEnd w:id="3628"/>
      <w:bookmarkEnd w:id="3629"/>
      <w:bookmarkEnd w:id="3630"/>
      <w:bookmarkEnd w:id="363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86FCD" w:rsidRPr="006B556B" w14:paraId="32910301" w14:textId="77777777" w:rsidTr="004E56D7">
        <w:trPr>
          <w:cantSplit/>
          <w:jc w:val="center"/>
        </w:trPr>
        <w:tc>
          <w:tcPr>
            <w:tcW w:w="1500" w:type="pct"/>
            <w:tcBorders>
              <w:top w:val="single" w:sz="4" w:space="0" w:color="auto"/>
              <w:left w:val="single" w:sz="4" w:space="0" w:color="000000"/>
              <w:bottom w:val="single" w:sz="4" w:space="0" w:color="auto"/>
              <w:right w:val="nil"/>
            </w:tcBorders>
          </w:tcPr>
          <w:p w14:paraId="380033F4" w14:textId="77777777" w:rsidR="00486FCD" w:rsidRDefault="00486FCD"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AD5FA51" w14:textId="77777777" w:rsidR="00486FCD" w:rsidRPr="00595DDA" w:rsidRDefault="00486FCD"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DF0FE17" w14:textId="77777777" w:rsidR="00486FCD" w:rsidRPr="00595DDA" w:rsidRDefault="00486FCD"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150C48C" w14:textId="77777777" w:rsidR="00486FCD" w:rsidRPr="00595DDA" w:rsidRDefault="00486FCD"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86FCD" w:rsidRPr="006B556B" w14:paraId="107A8101"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02D1688" w14:textId="77777777" w:rsidR="00486FCD" w:rsidRPr="006B556B" w:rsidRDefault="00486FCD"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CC618BA"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AF6FB0"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35C8C2E" w14:textId="4993FE95" w:rsidR="00486FCD" w:rsidRPr="008A3BC4" w:rsidRDefault="00B06D42" w:rsidP="00486FCD">
            <w:pPr>
              <w:pStyle w:val="TableCell"/>
              <w:widowControl w:val="0"/>
              <w:rPr>
                <w:rFonts w:eastAsia="Arial Unicode MS"/>
                <w:noProof/>
                <w:color w:val="000000"/>
                <w:lang w:eastAsia="ja-JP"/>
              </w:rPr>
            </w:pPr>
            <w:r>
              <w:rPr>
                <w:rFonts w:eastAsia="Malgun Gothic"/>
              </w:rPr>
              <w:t>"</w:t>
            </w:r>
            <w:r w:rsidR="00486FCD">
              <w:rPr>
                <w:rFonts w:eastAsia="Malgun Gothic"/>
              </w:rPr>
              <w:t>2.0</w:t>
            </w:r>
            <w:r>
              <w:rPr>
                <w:rFonts w:eastAsia="Malgun Gothic"/>
              </w:rPr>
              <w:t>"</w:t>
            </w:r>
          </w:p>
        </w:tc>
      </w:tr>
      <w:tr w:rsidR="00486FCD" w:rsidRPr="006B556B" w14:paraId="10FE5651"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6B3B0FF" w14:textId="77777777" w:rsidR="00486FCD" w:rsidRPr="006B556B" w:rsidRDefault="00486FCD" w:rsidP="00486FC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699F1DD"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AE09337" w14:textId="77777777" w:rsidR="00486FCD" w:rsidRPr="003075F4" w:rsidRDefault="00486FCD" w:rsidP="00486FC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7C560E" w14:textId="2ED5879F" w:rsidR="00486FCD" w:rsidRPr="003075F4" w:rsidRDefault="00C1401B" w:rsidP="00486FCD">
            <w:pPr>
              <w:pStyle w:val="TableCell"/>
              <w:widowControl w:val="0"/>
              <w:rPr>
                <w:rFonts w:eastAsia="Malgun Gothic"/>
              </w:rPr>
            </w:pPr>
            <w:r>
              <w:rPr>
                <w:rFonts w:eastAsia="Malgun Gothic"/>
              </w:rPr>
              <w:t>Matches the request id value</w:t>
            </w:r>
          </w:p>
        </w:tc>
      </w:tr>
      <w:tr w:rsidR="00486FCD" w:rsidRPr="006B556B" w14:paraId="520A9699"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42253D" w14:textId="77777777" w:rsidR="00486FCD" w:rsidRPr="006B556B" w:rsidRDefault="00486FCD" w:rsidP="00486FCD">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C9B5765" w14:textId="45617D68" w:rsidR="00486FCD" w:rsidRPr="003075F4" w:rsidRDefault="00A6690F" w:rsidP="00486FCD">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1E74AD69" w14:textId="77777777" w:rsidR="00486FCD" w:rsidRPr="003075F4" w:rsidRDefault="00486FCD" w:rsidP="00486FC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D2D6863" w14:textId="16AEE766" w:rsidR="00486FCD" w:rsidRPr="003075F4" w:rsidRDefault="00486FCD" w:rsidP="00486FCD">
            <w:pPr>
              <w:pStyle w:val="TableCell"/>
              <w:widowControl w:val="0"/>
              <w:rPr>
                <w:rFonts w:eastAsia="Malgun Gothic"/>
              </w:rPr>
            </w:pPr>
            <w:r>
              <w:rPr>
                <w:rFonts w:eastAsia="Malgun Gothic"/>
              </w:rPr>
              <w:t>Empty object on successful acquisition</w:t>
            </w:r>
            <w:r w:rsidR="009717E5">
              <w:rPr>
                <w:rFonts w:eastAsia="Malgun Gothic"/>
              </w:rPr>
              <w:t>. An error structure is returned if unsuccessful</w:t>
            </w:r>
            <w:r w:rsidR="00C7293B">
              <w:rPr>
                <w:rFonts w:eastAsia="Malgun Gothic"/>
              </w:rPr>
              <w:t>.</w:t>
            </w:r>
          </w:p>
        </w:tc>
      </w:tr>
      <w:tr w:rsidR="00486FCD" w:rsidRPr="006B556B" w14:paraId="630AF3A7"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405680" w14:textId="77777777" w:rsidR="00486FCD" w:rsidRDefault="00486FCD" w:rsidP="00486FCD">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E43746B" w14:textId="4814DC84" w:rsidR="00486FCD" w:rsidRPr="008A3BC4" w:rsidRDefault="00A6690F" w:rsidP="00486FCD">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CD619E5" w14:textId="77777777" w:rsidR="00486FCD" w:rsidRDefault="00486FCD" w:rsidP="00486FC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CAC24C2" w14:textId="0D1935B4" w:rsidR="00486FCD" w:rsidRDefault="00486FCD" w:rsidP="00486FCD">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9D1172">
              <w:rPr>
                <w:rFonts w:eastAsia="Yu Gothic UI"/>
                <w:lang w:eastAsia="ja-JP"/>
              </w:rPr>
              <w:t>8.3.3</w:t>
            </w:r>
            <w:r w:rsidR="00BA1318">
              <w:rPr>
                <w:rFonts w:eastAsia="Yu Gothic UI"/>
                <w:lang w:eastAsia="ja-JP"/>
              </w:rPr>
              <w:fldChar w:fldCharType="end"/>
            </w:r>
          </w:p>
        </w:tc>
      </w:tr>
    </w:tbl>
    <w:p w14:paraId="264BB426" w14:textId="4D497E1E" w:rsidR="00001993" w:rsidRPr="006B556B" w:rsidRDefault="00001993" w:rsidP="00001993">
      <w:pPr>
        <w:pStyle w:val="List"/>
        <w:spacing w:before="240"/>
      </w:pPr>
      <w:r w:rsidRPr="006B556B">
        <w:rPr>
          <w:rStyle w:val="Code-URLCharacter"/>
        </w:rPr>
        <w:t>result</w:t>
      </w:r>
      <w:r w:rsidRPr="006B556B">
        <w:t xml:space="preserve"> – If the </w:t>
      </w:r>
      <w:r w:rsidR="00557B03" w:rsidRPr="006B556B">
        <w:t>service acquisition</w:t>
      </w:r>
      <w:r w:rsidRPr="006B556B">
        <w:t xml:space="preserve">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059C3D00" w14:textId="7570CB59" w:rsidR="00A73042" w:rsidRPr="006B556B" w:rsidRDefault="00A73042" w:rsidP="002470B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55DCD2E2" w14:textId="2DE510D1" w:rsidR="00A73042" w:rsidRPr="006B556B" w:rsidRDefault="00A73042" w:rsidP="00A73042">
      <w:pPr>
        <w:pStyle w:val="ListBullet"/>
      </w:pPr>
      <w:r w:rsidRPr="006B556B">
        <w:t>-6 – Service not found</w:t>
      </w:r>
    </w:p>
    <w:p w14:paraId="47C2F4DF" w14:textId="57D5B365" w:rsidR="00A73042" w:rsidRPr="006B556B" w:rsidRDefault="00A73042" w:rsidP="00A73042">
      <w:pPr>
        <w:pStyle w:val="ListBullet"/>
      </w:pPr>
      <w:r w:rsidRPr="006B556B">
        <w:t>-7 – Service not authorized</w:t>
      </w:r>
    </w:p>
    <w:p w14:paraId="67B9D28C" w14:textId="59C2B8FE" w:rsidR="00AA41C5" w:rsidRPr="006B556B" w:rsidRDefault="00AA41C5" w:rsidP="00A73042">
      <w:pPr>
        <w:pStyle w:val="BodyText"/>
        <w:spacing w:before="120" w:after="240"/>
      </w:pPr>
      <w:r w:rsidRPr="006B556B">
        <w:t>For example</w:t>
      </w:r>
      <w:r w:rsidR="00792465" w:rsidRPr="006B556B">
        <w:t xml:space="preserve">, if the </w:t>
      </w:r>
      <w:r w:rsidR="002C2CE7" w:rsidRPr="006B556B">
        <w:t xml:space="preserve">Broadcaster Application </w:t>
      </w:r>
      <w:r w:rsidR="00792465" w:rsidRPr="006B556B">
        <w:t xml:space="preserve">requests access to a service represented by </w:t>
      </w:r>
      <w:r w:rsidR="000975F4" w:rsidRPr="006B556B">
        <w:rPr>
          <w:rStyle w:val="Code-XMLCharacter"/>
        </w:rPr>
        <w:t>globalServiceID</w:t>
      </w:r>
      <w:r w:rsidR="00792465" w:rsidRPr="006B556B">
        <w:t xml:space="preserve"> </w:t>
      </w:r>
      <w:r w:rsidR="00B06D42" w:rsidRPr="006B556B">
        <w:t>"</w:t>
      </w:r>
      <w:r w:rsidR="008B7B38" w:rsidRPr="006B556B">
        <w:rPr>
          <w:rStyle w:val="Code-XMLCharacter"/>
        </w:rPr>
        <w:t>https://doi.org/10.5239/8A23-2B0</w:t>
      </w:r>
      <w:r w:rsidR="005855D2" w:rsidRPr="006B556B">
        <w:rPr>
          <w:rStyle w:val="Code-XMLCharacter"/>
        </w:rPr>
        <w:t>B</w:t>
      </w:r>
      <w:r w:rsidR="00B06D42" w:rsidRPr="006B556B">
        <w:t>"</w:t>
      </w:r>
      <w:r w:rsidR="00792465" w:rsidRPr="006B556B">
        <w:t xml:space="preserve">, it can issue this request to the </w:t>
      </w:r>
      <w:r w:rsidR="005D3E64" w:rsidRPr="006B556B">
        <w:t>Receiver</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92465" w:rsidRPr="006B556B" w14:paraId="5A2C00CC" w14:textId="77777777" w:rsidTr="00D14327">
        <w:trPr>
          <w:cantSplit/>
          <w:jc w:val="center"/>
        </w:trPr>
        <w:tc>
          <w:tcPr>
            <w:tcW w:w="0" w:type="auto"/>
          </w:tcPr>
          <w:p w14:paraId="3B662F29" w14:textId="00847249" w:rsidR="00792465" w:rsidRPr="001F5EEE" w:rsidRDefault="00792465" w:rsidP="001F5EEE">
            <w:pPr>
              <w:pStyle w:val="SchemaJSONExamples"/>
            </w:pPr>
            <w:r w:rsidRPr="00792465">
              <w:rPr>
                <w:rFonts w:eastAsia="Courier New"/>
              </w:rPr>
              <w:t xml:space="preserve">--&gt; </w:t>
            </w:r>
            <w:r w:rsidRPr="00792465">
              <w:rPr>
                <w:color w:val="960000"/>
              </w:rPr>
              <w:t>{</w:t>
            </w:r>
            <w:r w:rsidRPr="00792465">
              <w:br/>
              <w:t xml:space="preserve">    </w:t>
            </w:r>
            <w:r w:rsidR="00B06D42">
              <w:rPr>
                <w:color w:val="1E6496"/>
              </w:rPr>
              <w:t>"</w:t>
            </w:r>
            <w:r w:rsidRPr="00792465">
              <w:rPr>
                <w:color w:val="1E6496"/>
              </w:rPr>
              <w:t>jsonrpc</w:t>
            </w:r>
            <w:r w:rsidR="00B06D42">
              <w:rPr>
                <w:color w:val="1E6496"/>
              </w:rPr>
              <w:t>"</w:t>
            </w:r>
            <w:r w:rsidRPr="00792465">
              <w:rPr>
                <w:color w:val="640032"/>
              </w:rPr>
              <w:t>:</w:t>
            </w:r>
            <w:r w:rsidRPr="00792465">
              <w:t xml:space="preserve"> </w:t>
            </w:r>
            <w:r w:rsidR="00B06D42">
              <w:rPr>
                <w:color w:val="0000FF"/>
              </w:rPr>
              <w:t>"</w:t>
            </w:r>
            <w:r w:rsidRPr="001F5EEE">
              <w:rPr>
                <w:color w:val="0000FF"/>
              </w:rPr>
              <w:t>2.0</w:t>
            </w:r>
            <w:r w:rsidR="00B06D42">
              <w:rPr>
                <w:color w:val="0000FF"/>
              </w:rPr>
              <w:t>"</w:t>
            </w:r>
            <w:r w:rsidRPr="00792465">
              <w:rPr>
                <w:color w:val="640032"/>
              </w:rPr>
              <w:t>,</w:t>
            </w:r>
            <w:r w:rsidRPr="00792465">
              <w:br/>
              <w:t xml:space="preserve">    </w:t>
            </w:r>
            <w:r w:rsidR="00B06D42">
              <w:rPr>
                <w:color w:val="1E6496"/>
              </w:rPr>
              <w:t>"</w:t>
            </w:r>
            <w:r w:rsidRPr="00792465">
              <w:rPr>
                <w:color w:val="1E6496"/>
              </w:rPr>
              <w:t>method</w:t>
            </w:r>
            <w:r w:rsidR="00B06D42">
              <w:rPr>
                <w:color w:val="1E6496"/>
              </w:rPr>
              <w:t>"</w:t>
            </w:r>
            <w:r w:rsidRPr="00792465">
              <w:rPr>
                <w:color w:val="640032"/>
              </w:rPr>
              <w:t>:</w:t>
            </w:r>
            <w:r w:rsidRPr="00792465">
              <w:t xml:space="preserve"> </w:t>
            </w:r>
            <w:r w:rsidR="00B06D42">
              <w:rPr>
                <w:color w:val="0000FF"/>
              </w:rPr>
              <w:t>"</w:t>
            </w:r>
            <w:r w:rsidRPr="001F5EEE">
              <w:rPr>
                <w:color w:val="0000FF"/>
              </w:rPr>
              <w:t>org.atsc.</w:t>
            </w:r>
            <w:r w:rsidR="00F5738F" w:rsidRPr="001F5EEE">
              <w:rPr>
                <w:color w:val="0000FF"/>
              </w:rPr>
              <w:t>acquire.service</w:t>
            </w:r>
            <w:r w:rsidR="00B06D42">
              <w:rPr>
                <w:color w:val="0000FF"/>
              </w:rPr>
              <w:t>"</w:t>
            </w:r>
            <w:r w:rsidRPr="00792465">
              <w:rPr>
                <w:color w:val="640032"/>
              </w:rPr>
              <w:t>,</w:t>
            </w:r>
            <w:r w:rsidRPr="00792465">
              <w:br/>
            </w:r>
            <w:r w:rsidR="00EF5F29" w:rsidRPr="00C55B10">
              <w:t xml:space="preserve">    </w:t>
            </w:r>
            <w:r w:rsidR="00B06D42">
              <w:rPr>
                <w:color w:val="1E6496"/>
              </w:rPr>
              <w:t>"</w:t>
            </w:r>
            <w:r w:rsidR="00EF5F29" w:rsidRPr="00C55B10">
              <w:rPr>
                <w:color w:val="1E6496"/>
              </w:rPr>
              <w:t>params</w:t>
            </w:r>
            <w:r w:rsidR="00B06D42">
              <w:rPr>
                <w:color w:val="1E6496"/>
              </w:rPr>
              <w:t>"</w:t>
            </w:r>
            <w:r w:rsidR="00EF5F29" w:rsidRPr="00C55B10">
              <w:rPr>
                <w:color w:val="640032"/>
              </w:rPr>
              <w:t>:</w:t>
            </w:r>
            <w:r w:rsidR="00EF5F29" w:rsidRPr="00C55B10">
              <w:t xml:space="preserve"> </w:t>
            </w:r>
            <w:r w:rsidR="00EF5F29" w:rsidRPr="00C55B10">
              <w:rPr>
                <w:color w:val="960000"/>
              </w:rPr>
              <w:t>{</w:t>
            </w:r>
            <w:r w:rsidR="00B06D42">
              <w:rPr>
                <w:color w:val="1E6496"/>
              </w:rPr>
              <w:t>"</w:t>
            </w:r>
            <w:r w:rsidR="00EF5F29">
              <w:rPr>
                <w:color w:val="1E6496"/>
              </w:rPr>
              <w:t>svcToAcquire</w:t>
            </w:r>
            <w:r w:rsidR="00B06D42">
              <w:rPr>
                <w:color w:val="1E6496"/>
              </w:rPr>
              <w:t>"</w:t>
            </w:r>
            <w:r w:rsidR="00EF5F29" w:rsidRPr="00C55B10">
              <w:rPr>
                <w:color w:val="640032"/>
              </w:rPr>
              <w:t>:</w:t>
            </w:r>
            <w:r w:rsidR="00EF5F29"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00EF5F29" w:rsidRPr="00C55B10">
              <w:rPr>
                <w:color w:val="960000"/>
              </w:rPr>
              <w:t>},</w:t>
            </w:r>
            <w:r w:rsidR="00EF5F29" w:rsidRPr="00C55B10">
              <w:rPr>
                <w:color w:val="960000"/>
              </w:rPr>
              <w:br/>
            </w:r>
            <w:r w:rsidRPr="00792465">
              <w:t xml:space="preserve"> </w:t>
            </w:r>
            <w:r w:rsidRPr="00792465">
              <w:rPr>
                <w:color w:val="960000"/>
              </w:rPr>
              <w:t xml:space="preserve">   </w:t>
            </w:r>
            <w:r w:rsidR="00B06D42">
              <w:rPr>
                <w:color w:val="1E6496"/>
              </w:rPr>
              <w:t>"</w:t>
            </w:r>
            <w:r w:rsidRPr="00792465">
              <w:rPr>
                <w:color w:val="1E6496"/>
              </w:rPr>
              <w:t>id</w:t>
            </w:r>
            <w:r w:rsidR="00B06D42">
              <w:rPr>
                <w:color w:val="1E6496"/>
              </w:rPr>
              <w:t>"</w:t>
            </w:r>
            <w:r w:rsidRPr="00792465">
              <w:rPr>
                <w:color w:val="640032"/>
              </w:rPr>
              <w:t>:</w:t>
            </w:r>
            <w:r w:rsidRPr="00792465">
              <w:rPr>
                <w:color w:val="960000"/>
              </w:rPr>
              <w:t xml:space="preserve"> </w:t>
            </w:r>
            <w:r w:rsidRPr="00960F97">
              <w:rPr>
                <w:color w:val="0000FF"/>
              </w:rPr>
              <w:t>5</w:t>
            </w:r>
            <w:r w:rsidR="00EF5F29" w:rsidRPr="00960F97">
              <w:rPr>
                <w:color w:val="0000FF"/>
              </w:rPr>
              <w:t>9</w:t>
            </w:r>
            <w:r w:rsidRPr="00792465">
              <w:rPr>
                <w:color w:val="960000"/>
              </w:rPr>
              <w:br/>
              <w:t>}</w:t>
            </w:r>
          </w:p>
        </w:tc>
      </w:tr>
    </w:tbl>
    <w:p w14:paraId="2F289519" w14:textId="52379C6E" w:rsidR="00792465" w:rsidRPr="006B556B" w:rsidRDefault="00EF5F29" w:rsidP="00146E5A">
      <w:pPr>
        <w:pStyle w:val="BodyText"/>
        <w:spacing w:before="240" w:after="240"/>
      </w:pPr>
      <w:r w:rsidRPr="006B556B">
        <w:t xml:space="preserve">The </w:t>
      </w:r>
      <w:r w:rsidR="005D3E64" w:rsidRPr="006B556B">
        <w:t>Receiver</w:t>
      </w:r>
      <w:r w:rsidRPr="006B556B">
        <w:t xml:space="preserve"> would respond, if acquisition </w:t>
      </w:r>
      <w:r w:rsidR="00F27A99" w:rsidRPr="006B556B">
        <w:t>were</w:t>
      </w:r>
      <w:r w:rsidRPr="006B556B">
        <w:t xml:space="preserve"> successful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EF5F29" w:rsidRPr="006B556B" w14:paraId="73EB05A9" w14:textId="77777777" w:rsidTr="007947A1">
        <w:trPr>
          <w:cantSplit/>
          <w:jc w:val="center"/>
        </w:trPr>
        <w:tc>
          <w:tcPr>
            <w:tcW w:w="0" w:type="auto"/>
          </w:tcPr>
          <w:p w14:paraId="6E7E074D" w14:textId="2FEF03BD" w:rsidR="00EF5F29" w:rsidRPr="001F5EEE" w:rsidRDefault="00EF5F29"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59</w:t>
            </w:r>
            <w:r w:rsidRPr="00C55B10">
              <w:br/>
            </w:r>
            <w:r w:rsidRPr="00C55B10">
              <w:rPr>
                <w:color w:val="960000"/>
              </w:rPr>
              <w:t>}</w:t>
            </w:r>
          </w:p>
        </w:tc>
      </w:tr>
    </w:tbl>
    <w:p w14:paraId="23685EFB" w14:textId="6991A1C6" w:rsidR="000B77F7" w:rsidRPr="006B556B" w:rsidRDefault="000B77F7" w:rsidP="00146E5A">
      <w:pPr>
        <w:pStyle w:val="BodyText"/>
        <w:spacing w:before="240" w:after="240"/>
      </w:pPr>
      <w:r w:rsidRPr="006B556B">
        <w:t xml:space="preserve">If </w:t>
      </w:r>
      <w:r w:rsidR="000975F4" w:rsidRPr="006B556B">
        <w:rPr>
          <w:rStyle w:val="Code-XMLCharacter"/>
        </w:rPr>
        <w:t>globalServiceID</w:t>
      </w:r>
      <w:r w:rsidRPr="006B556B">
        <w:t xml:space="preserve"> </w:t>
      </w:r>
      <w:r w:rsidR="00B06D42" w:rsidRPr="006B556B">
        <w:rPr>
          <w:rStyle w:val="Code-URLCharacter"/>
        </w:rPr>
        <w:t>"</w:t>
      </w:r>
      <w:r w:rsidR="008B7B38" w:rsidRPr="006B556B">
        <w:rPr>
          <w:rStyle w:val="Code-URLCharacter"/>
        </w:rPr>
        <w:t>https://doi.org/10.5239/8A23-2B0</w:t>
      </w:r>
      <w:r w:rsidR="005855D2" w:rsidRPr="006B556B">
        <w:rPr>
          <w:rStyle w:val="Code-URLCharacter"/>
        </w:rPr>
        <w:t>B</w:t>
      </w:r>
      <w:r w:rsidR="00B06D42" w:rsidRPr="006B556B">
        <w:rPr>
          <w:rStyle w:val="Code-URLCharacter"/>
        </w:rPr>
        <w:t>"</w:t>
      </w:r>
      <w:r w:rsidRPr="006B556B">
        <w:t xml:space="preserve"> </w:t>
      </w:r>
      <w:r w:rsidR="008206C8" w:rsidRPr="006B556B">
        <w:t xml:space="preserve">is unknown to the </w:t>
      </w:r>
      <w:r w:rsidR="002C2CE7" w:rsidRPr="006B556B">
        <w:t>Receiver</w:t>
      </w:r>
      <w:r w:rsidR="008206C8" w:rsidRPr="006B556B">
        <w:t>, the response would be: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206C8" w:rsidRPr="006B556B" w14:paraId="7298B200" w14:textId="77777777" w:rsidTr="00D14327">
        <w:trPr>
          <w:cantSplit/>
          <w:jc w:val="center"/>
        </w:trPr>
        <w:tc>
          <w:tcPr>
            <w:tcW w:w="0" w:type="auto"/>
          </w:tcPr>
          <w:p w14:paraId="0185519D" w14:textId="68613E60" w:rsidR="008206C8" w:rsidRPr="001F5EEE" w:rsidRDefault="008206C8" w:rsidP="001F5EEE">
            <w:pPr>
              <w:pStyle w:val="SchemaJSONExamples"/>
            </w:pPr>
            <w:bookmarkStart w:id="3632" w:name="_Toc442444989"/>
            <w:bookmarkStart w:id="3633" w:name="_Toc442444998"/>
            <w:bookmarkStart w:id="3634" w:name="_Toc442444999"/>
            <w:bookmarkStart w:id="3635" w:name="_Toc442445000"/>
            <w:bookmarkStart w:id="3636" w:name="_Toc442445001"/>
            <w:bookmarkStart w:id="3637" w:name="_Toc442445003"/>
            <w:bookmarkStart w:id="3638" w:name="_Toc442445004"/>
            <w:bookmarkEnd w:id="3632"/>
            <w:bookmarkEnd w:id="3633"/>
            <w:bookmarkEnd w:id="3634"/>
            <w:bookmarkEnd w:id="3635"/>
            <w:bookmarkEnd w:id="3636"/>
            <w:bookmarkEnd w:id="3637"/>
            <w:bookmarkEnd w:id="3638"/>
            <w:r w:rsidRPr="00C55B10">
              <w:rPr>
                <w:rFonts w:eastAsia="Courier New"/>
                <w:szCs w:val="18"/>
              </w:rPr>
              <w:t xml:space="preserve">&lt;-- </w:t>
            </w:r>
            <w:r w:rsidRPr="00C55B10">
              <w:rPr>
                <w:color w:val="960000"/>
              </w:rPr>
              <w:t>{</w:t>
            </w:r>
            <w:r w:rsidRPr="00C55B10">
              <w:br/>
              <w:t xml:space="preserve">    </w:t>
            </w:r>
            <w:r w:rsidR="00B06D42">
              <w:rPr>
                <w:color w:val="1E6496"/>
              </w:rPr>
              <w:t>"</w:t>
            </w:r>
            <w:r w:rsidRPr="001F5EEE">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1F5EEE">
              <w:rPr>
                <w:color w:val="1E6496"/>
              </w:rPr>
              <w:t>error</w:t>
            </w:r>
            <w:r w:rsidR="00B06D42">
              <w:rPr>
                <w:color w:val="1E6496"/>
              </w:rPr>
              <w:t>"</w:t>
            </w:r>
            <w:r w:rsidRPr="00C55B10">
              <w:rPr>
                <w:color w:val="640032"/>
              </w:rPr>
              <w:t>:</w:t>
            </w:r>
            <w:r w:rsidRPr="00C55B10">
              <w:t xml:space="preserve"> </w:t>
            </w:r>
            <w:r w:rsidRPr="000B77F7">
              <w:rPr>
                <w:color w:val="960000"/>
              </w:rPr>
              <w:t>{</w:t>
            </w:r>
            <w:r w:rsidR="00B06D42">
              <w:rPr>
                <w:color w:val="1E6496"/>
              </w:rPr>
              <w:t>"</w:t>
            </w:r>
            <w:r w:rsidRPr="001F5EEE">
              <w:rPr>
                <w:color w:val="1E6496"/>
              </w:rPr>
              <w:t>code</w:t>
            </w:r>
            <w:r w:rsidR="00B06D42">
              <w:rPr>
                <w:color w:val="1E6496"/>
              </w:rPr>
              <w:t>"</w:t>
            </w:r>
            <w:r w:rsidRPr="000B77F7">
              <w:rPr>
                <w:color w:val="640032"/>
              </w:rPr>
              <w:t>:</w:t>
            </w:r>
            <w:r w:rsidRPr="000B77F7">
              <w:t xml:space="preserve"> </w:t>
            </w:r>
            <w:r w:rsidRPr="00B5653E">
              <w:rPr>
                <w:color w:val="0000FF"/>
              </w:rPr>
              <w:t>-6</w:t>
            </w:r>
            <w:r w:rsidRPr="00960F97">
              <w:rPr>
                <w:color w:val="960000"/>
              </w:rPr>
              <w:t>,</w:t>
            </w:r>
            <w:r w:rsidRPr="00B5653E">
              <w:rPr>
                <w:color w:val="0000FF"/>
              </w:rPr>
              <w:t xml:space="preserve"> </w:t>
            </w:r>
            <w:r w:rsidR="00B06D42">
              <w:rPr>
                <w:color w:val="1E6496"/>
              </w:rPr>
              <w:t>"</w:t>
            </w:r>
            <w:r w:rsidRPr="001F5EEE">
              <w:rPr>
                <w:color w:val="1E6496"/>
              </w:rPr>
              <w:t>message</w:t>
            </w:r>
            <w:r w:rsidR="00B06D42">
              <w:rPr>
                <w:color w:val="1E6496"/>
              </w:rPr>
              <w:t>"</w:t>
            </w:r>
            <w:r w:rsidRPr="000B77F7">
              <w:rPr>
                <w:color w:val="640032"/>
              </w:rPr>
              <w:t>:</w:t>
            </w:r>
            <w:r w:rsidRPr="000B77F7">
              <w:t xml:space="preserve"> </w:t>
            </w:r>
            <w:r w:rsidR="00B06D42">
              <w:rPr>
                <w:color w:val="0000FF"/>
              </w:rPr>
              <w:t>"</w:t>
            </w:r>
            <w:r>
              <w:rPr>
                <w:color w:val="0000FF"/>
              </w:rPr>
              <w:t>Service</w:t>
            </w:r>
            <w:r w:rsidRPr="000B77F7">
              <w:rPr>
                <w:color w:val="0000FF"/>
              </w:rPr>
              <w:t xml:space="preserve"> not found</w:t>
            </w:r>
            <w:r w:rsidR="00B06D42">
              <w:rPr>
                <w:color w:val="0000FF"/>
              </w:rPr>
              <w:t>"</w:t>
            </w:r>
            <w:r w:rsidRPr="000B77F7">
              <w:rPr>
                <w:color w:val="960000"/>
              </w:rPr>
              <w:t>}</w:t>
            </w:r>
            <w:r w:rsidRPr="00C55B10">
              <w:rPr>
                <w:color w:val="640032"/>
              </w:rPr>
              <w:t>,</w:t>
            </w:r>
            <w:r w:rsidRPr="00C55B10">
              <w:br/>
              <w:t xml:space="preserve">    </w:t>
            </w:r>
            <w:r w:rsidR="00B06D42">
              <w:rPr>
                <w:color w:val="1E6496"/>
              </w:rPr>
              <w:t>"</w:t>
            </w:r>
            <w:r w:rsidRPr="001F5EEE">
              <w:rPr>
                <w:color w:val="1E6496"/>
              </w:rPr>
              <w:t>id</w:t>
            </w:r>
            <w:r w:rsidR="00B06D42">
              <w:rPr>
                <w:color w:val="1E6496"/>
              </w:rPr>
              <w:t>"</w:t>
            </w:r>
            <w:r w:rsidRPr="00C55B10">
              <w:rPr>
                <w:color w:val="640032"/>
              </w:rPr>
              <w:t>:</w:t>
            </w:r>
            <w:r w:rsidRPr="001F5EEE">
              <w:rPr>
                <w:color w:val="000096"/>
              </w:rPr>
              <w:t xml:space="preserve"> </w:t>
            </w:r>
            <w:r w:rsidRPr="00960F97">
              <w:rPr>
                <w:color w:val="0000FF"/>
              </w:rPr>
              <w:t>59</w:t>
            </w:r>
            <w:r w:rsidRPr="00C55B10">
              <w:br/>
            </w:r>
            <w:r w:rsidRPr="00C55B10">
              <w:rPr>
                <w:color w:val="960000"/>
              </w:rPr>
              <w:t>}</w:t>
            </w:r>
          </w:p>
        </w:tc>
      </w:tr>
    </w:tbl>
    <w:p w14:paraId="597A13EC" w14:textId="0DD96718" w:rsidR="00F00DE6" w:rsidRPr="006B556B" w:rsidRDefault="00F00DE6" w:rsidP="00175170">
      <w:pPr>
        <w:pStyle w:val="Heading3"/>
      </w:pPr>
      <w:bookmarkStart w:id="3639" w:name="_Ref443656783"/>
      <w:bookmarkStart w:id="3640" w:name="_Toc459881970"/>
      <w:bookmarkStart w:id="3641" w:name="_Toc463616370"/>
      <w:bookmarkStart w:id="3642" w:name="_Toc468359001"/>
      <w:bookmarkStart w:id="3643" w:name="_Toc473032502"/>
      <w:bookmarkStart w:id="3644" w:name="_Toc46919028"/>
      <w:bookmarkStart w:id="3645" w:name="_Toc85012726"/>
      <w:bookmarkStart w:id="3646" w:name="_Toc135727824"/>
      <w:bookmarkStart w:id="3647" w:name="_Toc184205800"/>
      <w:bookmarkStart w:id="3648" w:name="_Toc159486769"/>
      <w:r w:rsidRPr="006B556B">
        <w:t>Video Scaling and Positioning</w:t>
      </w:r>
      <w:r w:rsidR="00F5738F" w:rsidRPr="006B556B">
        <w:t xml:space="preserve"> API</w:t>
      </w:r>
      <w:bookmarkEnd w:id="3639"/>
      <w:bookmarkEnd w:id="3640"/>
      <w:bookmarkEnd w:id="3641"/>
      <w:bookmarkEnd w:id="3642"/>
      <w:bookmarkEnd w:id="3643"/>
      <w:bookmarkEnd w:id="3644"/>
      <w:bookmarkEnd w:id="3645"/>
      <w:bookmarkEnd w:id="3646"/>
      <w:bookmarkEnd w:id="3647"/>
      <w:bookmarkEnd w:id="3648"/>
    </w:p>
    <w:p w14:paraId="2A12C310" w14:textId="278AABA0" w:rsidR="00F00DE6" w:rsidRPr="006B556B" w:rsidRDefault="000A2F4C" w:rsidP="00F00DE6">
      <w:pPr>
        <w:pStyle w:val="BodyTextfirstgraph"/>
      </w:pPr>
      <w:r w:rsidRPr="006B556B">
        <w:t xml:space="preserve">A </w:t>
      </w:r>
      <w:r w:rsidR="000F3BD2" w:rsidRPr="006B556B">
        <w:t>Broadcaster Application</w:t>
      </w:r>
      <w:r w:rsidRPr="006B556B">
        <w:t xml:space="preserve"> in an </w:t>
      </w:r>
      <w:r w:rsidR="006938C5" w:rsidRPr="006B556B">
        <w:t>application</w:t>
      </w:r>
      <w:r w:rsidRPr="006B556B">
        <w:t>-enhanced Service (</w:t>
      </w:r>
      <w:r w:rsidR="00C7293B" w:rsidRPr="006B556B">
        <w:t xml:space="preserve">e.g., </w:t>
      </w:r>
      <w:r w:rsidRPr="006B556B">
        <w:t xml:space="preserve">playing within the video plane that is positioned on top of the video produced by the </w:t>
      </w:r>
      <w:r w:rsidR="000678A2" w:rsidRPr="006B556B">
        <w:t xml:space="preserve">Receiver </w:t>
      </w:r>
      <w:r w:rsidRPr="006B556B">
        <w:t xml:space="preserve">Media Player) can use the video scaling and positioning </w:t>
      </w:r>
      <w:r w:rsidR="00CF0D2A" w:rsidRPr="006B556B">
        <w:t>JSON-</w:t>
      </w:r>
      <w:r w:rsidRPr="006B556B">
        <w:t xml:space="preserve">RPC method to request that the </w:t>
      </w:r>
      <w:r w:rsidR="009B49CC" w:rsidRPr="006B556B">
        <w:t xml:space="preserve">RMP </w:t>
      </w:r>
      <w:r w:rsidRPr="006B556B">
        <w:t>render its video at less than full-scale (full screen), and to position it at a specified location within the display window.</w:t>
      </w:r>
    </w:p>
    <w:p w14:paraId="78D910CB" w14:textId="5A696E95" w:rsidR="00557D7B" w:rsidRPr="006B556B" w:rsidRDefault="00557D7B" w:rsidP="00557D7B">
      <w:pPr>
        <w:pStyle w:val="BodyText"/>
      </w:pPr>
      <w:r w:rsidRPr="006B556B">
        <w:t xml:space="preserve">The </w:t>
      </w:r>
      <w:r w:rsidR="00012F23" w:rsidRPr="006B556B">
        <w:t xml:space="preserve">Video Scaling and Positioning </w:t>
      </w:r>
      <w:r w:rsidRPr="006B556B">
        <w:t xml:space="preserve">Request semantics </w:t>
      </w:r>
      <w:del w:id="3649" w:author="Jerry Whitaker" w:date="2024-12-20T08:23:00Z" w16du:dateUtc="2024-12-20T16:23:00Z">
        <w:r w:rsidRPr="00BB4F2E">
          <w:delText>shall be as</w:delText>
        </w:r>
      </w:del>
      <w:ins w:id="3650" w:author="Jerry Whitaker" w:date="2024-12-20T08:23:00Z" w16du:dateUtc="2024-12-20T16:23:00Z">
        <w:r w:rsidR="00CE73B6">
          <w:t>are</w:t>
        </w:r>
      </w:ins>
      <w:r w:rsidR="00CE73B6">
        <w:t xml:space="preserve"> </w:t>
      </w:r>
      <w:r w:rsidRPr="006B556B">
        <w:t xml:space="preserve">defined in </w:t>
      </w:r>
      <w:r w:rsidR="00012F23" w:rsidRPr="006B556B">
        <w:fldChar w:fldCharType="begin"/>
      </w:r>
      <w:r w:rsidR="00012F23" w:rsidRPr="006B556B">
        <w:instrText xml:space="preserve"> REF _Ref46579377 \h  \* MERGEFORMAT </w:instrText>
      </w:r>
      <w:r w:rsidR="00012F23" w:rsidRPr="006B556B">
        <w:fldChar w:fldCharType="separate"/>
      </w:r>
      <w:r w:rsidR="009D1172" w:rsidRPr="009D1172">
        <w:rPr>
          <w:rFonts w:eastAsia="Arial Unicode MS"/>
        </w:rPr>
        <w:t xml:space="preserve">Table </w:t>
      </w:r>
      <w:r w:rsidR="009D1172" w:rsidRPr="009D1172">
        <w:rPr>
          <w:rFonts w:eastAsia="Arial Unicode MS"/>
          <w:noProof/>
        </w:rPr>
        <w:t>9.62</w:t>
      </w:r>
      <w:r w:rsidR="00012F23" w:rsidRPr="006B556B">
        <w:fldChar w:fldCharType="end"/>
      </w:r>
      <w:r w:rsidRPr="006B556B">
        <w:t xml:space="preserve"> and the syntax </w:t>
      </w:r>
      <w:ins w:id="3651" w:author="Jerry Whitaker" w:date="2024-12-20T08:23:00Z" w16du:dateUtc="2024-12-20T16:23:00Z">
        <w:r w:rsidR="00C06475">
          <w:t xml:space="preserve">shall be as </w:t>
        </w:r>
      </w:ins>
      <w:r w:rsidRPr="006B556B">
        <w:t xml:space="preserve">defined in the schema file </w:t>
      </w:r>
      <w:hyperlink r:id="rId133" w:history="1">
        <w:r w:rsidRPr="006B556B">
          <w:rPr>
            <w:rStyle w:val="Hyperlink"/>
            <w:rFonts w:ascii="Courier New" w:hAnsi="Courier New" w:cs="Courier New"/>
            <w:noProof/>
            <w:sz w:val="20"/>
            <w:szCs w:val="20"/>
          </w:rPr>
          <w:t>org.atsc.</w:t>
        </w:r>
        <w:r w:rsidR="00012F23" w:rsidRPr="006B556B">
          <w:rPr>
            <w:rStyle w:val="Hyperlink"/>
            <w:rFonts w:ascii="Courier New" w:hAnsi="Courier New" w:cs="Courier New"/>
            <w:noProof/>
            <w:sz w:val="20"/>
            <w:szCs w:val="20"/>
          </w:rPr>
          <w:t>scale-position</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A66337B" w14:textId="3DCA3187" w:rsidR="00557D7B" w:rsidRPr="005D4321" w:rsidRDefault="00557D7B" w:rsidP="00557D7B">
      <w:pPr>
        <w:pStyle w:val="CaptionTable"/>
        <w:rPr>
          <w:rFonts w:eastAsia="Arial Unicode MS"/>
        </w:rPr>
      </w:pPr>
      <w:bookmarkStart w:id="3652" w:name="_Ref46579377"/>
      <w:bookmarkStart w:id="3653" w:name="_Toc46919181"/>
      <w:bookmarkStart w:id="3654" w:name="_Toc85012878"/>
      <w:bookmarkStart w:id="3655" w:name="_Toc135728472"/>
      <w:bookmarkStart w:id="3656" w:name="_Toc184205933"/>
      <w:bookmarkStart w:id="3657" w:name="_Toc15948689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62</w:t>
      </w:r>
      <w:r w:rsidR="00F3307B">
        <w:rPr>
          <w:rFonts w:eastAsia="Arial Unicode MS"/>
          <w:b/>
        </w:rPr>
        <w:fldChar w:fldCharType="end"/>
      </w:r>
      <w:bookmarkEnd w:id="3652"/>
      <w:r w:rsidRPr="00595DDA">
        <w:rPr>
          <w:rFonts w:eastAsia="Arial Unicode MS"/>
        </w:rPr>
        <w:t xml:space="preserve"> </w:t>
      </w:r>
      <w:r w:rsidR="00012F23" w:rsidRPr="006B556B">
        <w:t xml:space="preserve">Video Scaling and Positioning </w:t>
      </w:r>
      <w:r>
        <w:rPr>
          <w:rFonts w:eastAsia="Arial Unicode MS"/>
        </w:rPr>
        <w:t>Request Semantics</w:t>
      </w:r>
      <w:bookmarkEnd w:id="3653"/>
      <w:bookmarkEnd w:id="3654"/>
      <w:bookmarkEnd w:id="3655"/>
      <w:bookmarkEnd w:id="3656"/>
      <w:bookmarkEnd w:id="365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57D7B" w:rsidRPr="006B556B" w14:paraId="68DFC2EE" w14:textId="77777777" w:rsidTr="008A63FD">
        <w:trPr>
          <w:cantSplit/>
          <w:jc w:val="center"/>
        </w:trPr>
        <w:tc>
          <w:tcPr>
            <w:tcW w:w="1500" w:type="pct"/>
            <w:tcBorders>
              <w:top w:val="single" w:sz="4" w:space="0" w:color="auto"/>
              <w:left w:val="single" w:sz="4" w:space="0" w:color="000000"/>
              <w:bottom w:val="single" w:sz="4" w:space="0" w:color="auto"/>
              <w:right w:val="nil"/>
            </w:tcBorders>
          </w:tcPr>
          <w:p w14:paraId="7DD1D9B6" w14:textId="77777777" w:rsidR="00557D7B" w:rsidRDefault="00557D7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69A07C3" w14:textId="77777777" w:rsidR="00557D7B" w:rsidRPr="00595DDA" w:rsidRDefault="00557D7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E28AC5E" w14:textId="77777777" w:rsidR="00557D7B" w:rsidRPr="00595DDA" w:rsidRDefault="00557D7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969549C" w14:textId="77777777" w:rsidR="00557D7B" w:rsidRPr="00595DDA" w:rsidRDefault="00557D7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D7B" w:rsidRPr="006B556B" w14:paraId="3405D3A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B4611A1" w14:textId="77777777" w:rsidR="00557D7B" w:rsidRPr="006B556B" w:rsidRDefault="00557D7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A1F4046"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BF1C820" w14:textId="77777777" w:rsidR="00557D7B" w:rsidRPr="003075F4" w:rsidRDefault="00557D7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972F7F" w14:textId="01484A52" w:rsidR="00557D7B" w:rsidRPr="008A3BC4" w:rsidRDefault="00B06D42" w:rsidP="00BE59A3">
            <w:pPr>
              <w:pStyle w:val="TableCell"/>
              <w:widowControl w:val="0"/>
              <w:rPr>
                <w:rFonts w:eastAsia="Arial Unicode MS"/>
                <w:noProof/>
                <w:color w:val="000000"/>
                <w:lang w:eastAsia="ja-JP"/>
              </w:rPr>
            </w:pPr>
            <w:r>
              <w:rPr>
                <w:rFonts w:eastAsia="Malgun Gothic"/>
              </w:rPr>
              <w:t>"</w:t>
            </w:r>
            <w:r w:rsidR="00557D7B">
              <w:rPr>
                <w:rFonts w:eastAsia="Malgun Gothic"/>
              </w:rPr>
              <w:t>2.0</w:t>
            </w:r>
            <w:r>
              <w:rPr>
                <w:rFonts w:eastAsia="Malgun Gothic"/>
              </w:rPr>
              <w:t>"</w:t>
            </w:r>
          </w:p>
        </w:tc>
      </w:tr>
      <w:tr w:rsidR="00557D7B" w:rsidRPr="006B556B" w14:paraId="08F10B16"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E94C60A" w14:textId="77777777" w:rsidR="00557D7B" w:rsidRPr="006B556B" w:rsidRDefault="00557D7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C7E65D2"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14EA40" w14:textId="77777777" w:rsidR="00557D7B" w:rsidRPr="003075F4" w:rsidRDefault="00557D7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6B859A" w14:textId="77777777" w:rsidR="00557D7B" w:rsidRPr="003075F4" w:rsidRDefault="00557D7B" w:rsidP="00BE59A3">
            <w:pPr>
              <w:pStyle w:val="TableCell"/>
              <w:widowControl w:val="0"/>
              <w:rPr>
                <w:rFonts w:eastAsia="Malgun Gothic"/>
              </w:rPr>
            </w:pPr>
          </w:p>
        </w:tc>
      </w:tr>
      <w:tr w:rsidR="00557D7B" w:rsidRPr="006B556B" w14:paraId="60CC72A5"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430FEE" w14:textId="77777777" w:rsidR="00557D7B" w:rsidRPr="006B556B" w:rsidRDefault="00557D7B"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1C6D523"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3EB519E" w14:textId="77777777" w:rsidR="00557D7B" w:rsidRPr="003075F4" w:rsidRDefault="00557D7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5A6F331" w14:textId="50965E04" w:rsidR="00557D7B" w:rsidRPr="003075F4" w:rsidRDefault="00B06D42" w:rsidP="00BE59A3">
            <w:pPr>
              <w:pStyle w:val="TableCell"/>
              <w:widowControl w:val="0"/>
              <w:rPr>
                <w:rFonts w:eastAsia="Malgun Gothic"/>
              </w:rPr>
            </w:pPr>
            <w:r>
              <w:rPr>
                <w:rFonts w:eastAsia="Malgun Gothic"/>
              </w:rPr>
              <w:t>"</w:t>
            </w:r>
            <w:proofErr w:type="spellStart"/>
            <w:proofErr w:type="gramStart"/>
            <w:r w:rsidR="00557D7B" w:rsidRPr="005242DF">
              <w:rPr>
                <w:rFonts w:eastAsia="Arial Unicode MS"/>
              </w:rPr>
              <w:t>org.atsc</w:t>
            </w:r>
            <w:proofErr w:type="gramEnd"/>
            <w:r w:rsidR="00557D7B" w:rsidRPr="005242DF">
              <w:rPr>
                <w:rFonts w:eastAsia="Arial Unicode MS"/>
              </w:rPr>
              <w:t>.</w:t>
            </w:r>
            <w:r w:rsidR="00012F23" w:rsidRPr="00012F23">
              <w:rPr>
                <w:rFonts w:eastAsia="Arial Unicode MS"/>
              </w:rPr>
              <w:t>scale</w:t>
            </w:r>
            <w:proofErr w:type="spellEnd"/>
            <w:r w:rsidR="00012F23" w:rsidRPr="00012F23">
              <w:rPr>
                <w:rFonts w:eastAsia="Arial Unicode MS"/>
              </w:rPr>
              <w:t>-position</w:t>
            </w:r>
            <w:r>
              <w:rPr>
                <w:rFonts w:eastAsia="Arial Unicode MS"/>
              </w:rPr>
              <w:t>"</w:t>
            </w:r>
          </w:p>
        </w:tc>
      </w:tr>
      <w:tr w:rsidR="00557D7B" w:rsidRPr="006B556B" w14:paraId="26C32C5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570799" w14:textId="514A2857" w:rsidR="00557D7B" w:rsidRPr="006B556B" w:rsidRDefault="00012F23" w:rsidP="00BE59A3">
            <w:pPr>
              <w:pStyle w:val="TableCell"/>
              <w:widowControl w:val="0"/>
              <w:rPr>
                <w:rStyle w:val="Code-XMLCharacter"/>
              </w:rPr>
            </w:pPr>
            <w:r w:rsidRPr="006B556B">
              <w:rPr>
                <w:rStyle w:val="Code-XMLCharacter"/>
              </w:rPr>
              <w:t>scaleFactor</w:t>
            </w:r>
          </w:p>
        </w:tc>
        <w:tc>
          <w:tcPr>
            <w:tcW w:w="0" w:type="auto"/>
            <w:tcBorders>
              <w:top w:val="single" w:sz="4" w:space="0" w:color="000000"/>
              <w:left w:val="single" w:sz="4" w:space="0" w:color="000000"/>
              <w:bottom w:val="single" w:sz="4" w:space="0" w:color="000000"/>
              <w:right w:val="single" w:sz="4" w:space="0" w:color="000000"/>
            </w:tcBorders>
          </w:tcPr>
          <w:p w14:paraId="0BCB4264" w14:textId="77777777" w:rsidR="00557D7B"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BEA696" w14:textId="64229C95" w:rsidR="00557D7B" w:rsidRDefault="00012F23" w:rsidP="00BE59A3">
            <w:pPr>
              <w:pStyle w:val="TableCell"/>
              <w:widowControl w:val="0"/>
              <w:rPr>
                <w:rFonts w:eastAsia="Malgun Gothic"/>
              </w:rPr>
            </w:pPr>
            <w:r>
              <w:rPr>
                <w:rFonts w:eastAsia="Malgun Gothic"/>
              </w:rPr>
              <w:t>number (10.0</w:t>
            </w:r>
            <w:r w:rsidR="00BE59A3">
              <w:rPr>
                <w:rFonts w:eastAsia="Malgun Gothic"/>
              </w:rPr>
              <w:t xml:space="preserve"> .</w:t>
            </w:r>
            <w:r>
              <w:rPr>
                <w:rFonts w:eastAsia="Malgun Gothic"/>
              </w:rPr>
              <w:t>..</w:t>
            </w:r>
            <w:r w:rsidR="00BE59A3">
              <w:rPr>
                <w:rFonts w:eastAsia="Malgun Gothic"/>
              </w:rPr>
              <w:t xml:space="preserve"> </w:t>
            </w:r>
            <w:r>
              <w:rPr>
                <w:rFonts w:eastAsia="Malgun Gothic"/>
              </w:rPr>
              <w:t>100.0)</w:t>
            </w:r>
          </w:p>
        </w:tc>
        <w:tc>
          <w:tcPr>
            <w:tcW w:w="0" w:type="auto"/>
            <w:tcBorders>
              <w:top w:val="single" w:sz="4" w:space="0" w:color="000000"/>
              <w:left w:val="single" w:sz="4" w:space="0" w:color="000000"/>
              <w:bottom w:val="single" w:sz="4" w:space="0" w:color="000000"/>
              <w:right w:val="single" w:sz="4" w:space="0" w:color="000000"/>
            </w:tcBorders>
          </w:tcPr>
          <w:p w14:paraId="20097B12" w14:textId="73AD0952" w:rsidR="00557D7B" w:rsidRDefault="00012F23" w:rsidP="00BE59A3">
            <w:pPr>
              <w:pStyle w:val="TableCell"/>
              <w:widowControl w:val="0"/>
              <w:rPr>
                <w:rFonts w:eastAsia="Malgun Gothic"/>
              </w:rPr>
            </w:pPr>
            <w:r>
              <w:rPr>
                <w:rFonts w:eastAsia="Malgun Gothic"/>
              </w:rPr>
              <w:t>The percentage to scale the video from 10.0% to 100.0%</w:t>
            </w:r>
          </w:p>
        </w:tc>
      </w:tr>
      <w:tr w:rsidR="00012F23" w:rsidRPr="006B556B" w14:paraId="513206C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2C2A2F" w14:textId="523215D1" w:rsidR="00012F23" w:rsidRPr="006B556B" w:rsidRDefault="00012F23" w:rsidP="00BE59A3">
            <w:pPr>
              <w:pStyle w:val="TableCell"/>
              <w:widowControl w:val="0"/>
              <w:rPr>
                <w:rStyle w:val="Code-XMLCharacter"/>
              </w:rPr>
            </w:pPr>
            <w:r w:rsidRPr="006B556B">
              <w:rPr>
                <w:rStyle w:val="Code-XMLCharacter"/>
              </w:rPr>
              <w:t>xPos</w:t>
            </w:r>
          </w:p>
        </w:tc>
        <w:tc>
          <w:tcPr>
            <w:tcW w:w="0" w:type="auto"/>
            <w:tcBorders>
              <w:top w:val="single" w:sz="4" w:space="0" w:color="000000"/>
              <w:left w:val="single" w:sz="4" w:space="0" w:color="000000"/>
              <w:bottom w:val="single" w:sz="4" w:space="0" w:color="000000"/>
              <w:right w:val="single" w:sz="4" w:space="0" w:color="000000"/>
            </w:tcBorders>
          </w:tcPr>
          <w:p w14:paraId="425B00B3" w14:textId="667BE0B2" w:rsidR="00012F23"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36B2A3" w14:textId="0736A61A" w:rsidR="00012F23" w:rsidRDefault="00012F23" w:rsidP="00BE59A3">
            <w:pPr>
              <w:pStyle w:val="TableCell"/>
              <w:widowControl w:val="0"/>
              <w:rPr>
                <w:rFonts w:eastAsia="Malgun Gothic"/>
              </w:rPr>
            </w:pPr>
            <w:r>
              <w:rPr>
                <w:rFonts w:eastAsia="Malgun Gothic"/>
              </w:rPr>
              <w:t>number (0.0</w:t>
            </w:r>
            <w:r w:rsidR="00BE59A3">
              <w:rPr>
                <w:rFonts w:eastAsia="Malgun Gothic"/>
              </w:rPr>
              <w:t xml:space="preserve"> … </w:t>
            </w:r>
            <w:r>
              <w:rPr>
                <w:rFonts w:eastAsia="Malgun Gothic"/>
              </w:rPr>
              <w:t>100.0</w:t>
            </w:r>
            <w:r w:rsidR="00B06D42">
              <w:rPr>
                <w:rFonts w:eastAsia="Malgun Gothic"/>
              </w:rPr>
              <w:t>-scaleFactor</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256FE85D" w14:textId="724B9DDB" w:rsidR="00012F23" w:rsidRDefault="00012F23" w:rsidP="00BE59A3">
            <w:pPr>
              <w:pStyle w:val="TableCell"/>
              <w:widowControl w:val="0"/>
              <w:rPr>
                <w:rFonts w:eastAsia="Malgun Gothic"/>
              </w:rPr>
            </w:pPr>
            <w:r>
              <w:rPr>
                <w:rFonts w:eastAsia="Malgun Gothic"/>
              </w:rPr>
              <w:t>The X-axis location to position the video as a percentage of full screen width</w:t>
            </w:r>
          </w:p>
        </w:tc>
      </w:tr>
      <w:tr w:rsidR="00012F23" w:rsidRPr="006B556B" w14:paraId="5530B2DF"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BA6F009" w14:textId="58D3A830" w:rsidR="00012F23" w:rsidRPr="006B556B" w:rsidRDefault="00012F23" w:rsidP="00012F23">
            <w:pPr>
              <w:pStyle w:val="TableCell"/>
              <w:widowControl w:val="0"/>
              <w:rPr>
                <w:rStyle w:val="Code-XMLCharacter"/>
              </w:rPr>
            </w:pPr>
            <w:r w:rsidRPr="006B556B">
              <w:rPr>
                <w:rStyle w:val="Code-XMLCharacter"/>
              </w:rPr>
              <w:t>yPos</w:t>
            </w:r>
          </w:p>
        </w:tc>
        <w:tc>
          <w:tcPr>
            <w:tcW w:w="0" w:type="auto"/>
            <w:tcBorders>
              <w:top w:val="single" w:sz="4" w:space="0" w:color="000000"/>
              <w:left w:val="single" w:sz="4" w:space="0" w:color="000000"/>
              <w:bottom w:val="single" w:sz="4" w:space="0" w:color="000000"/>
              <w:right w:val="single" w:sz="4" w:space="0" w:color="000000"/>
            </w:tcBorders>
          </w:tcPr>
          <w:p w14:paraId="5E536BE0" w14:textId="46EDA311" w:rsidR="00012F23" w:rsidRDefault="00012F23" w:rsidP="00012F2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5E4BB6" w14:textId="4BB25FA8" w:rsidR="00012F23" w:rsidRDefault="00012F23" w:rsidP="00012F23">
            <w:pPr>
              <w:pStyle w:val="TableCell"/>
              <w:widowControl w:val="0"/>
              <w:rPr>
                <w:rFonts w:eastAsia="Malgun Gothic"/>
              </w:rPr>
            </w:pPr>
            <w:r>
              <w:rPr>
                <w:rFonts w:eastAsia="Malgun Gothic"/>
              </w:rPr>
              <w:t>number (0.0</w:t>
            </w:r>
            <w:r w:rsidR="00BE59A3">
              <w:rPr>
                <w:rFonts w:eastAsia="Malgun Gothic"/>
              </w:rPr>
              <w:t xml:space="preserve"> .</w:t>
            </w:r>
            <w:r>
              <w:rPr>
                <w:rFonts w:eastAsia="Malgun Gothic"/>
              </w:rPr>
              <w:t>..</w:t>
            </w:r>
            <w:r w:rsidR="00BE59A3">
              <w:rPr>
                <w:rFonts w:eastAsia="Malgun Gothic"/>
              </w:rPr>
              <w:t xml:space="preserve"> </w:t>
            </w:r>
            <w:r>
              <w:rPr>
                <w:rFonts w:eastAsia="Malgun Gothic"/>
              </w:rPr>
              <w:t>100.0</w:t>
            </w:r>
            <w:r w:rsidR="00B06D42">
              <w:rPr>
                <w:rFonts w:eastAsia="Malgun Gothic"/>
              </w:rPr>
              <w:t>-scaleFactor</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98B6F11" w14:textId="54522A7D" w:rsidR="00012F23" w:rsidRDefault="00012F23" w:rsidP="00012F23">
            <w:pPr>
              <w:pStyle w:val="TableCell"/>
              <w:widowControl w:val="0"/>
              <w:rPr>
                <w:rFonts w:eastAsia="Malgun Gothic"/>
              </w:rPr>
            </w:pPr>
            <w:r>
              <w:rPr>
                <w:rFonts w:eastAsia="Malgun Gothic"/>
              </w:rPr>
              <w:t>The Y-axis location to position the video as a percentage of full screen height</w:t>
            </w:r>
          </w:p>
        </w:tc>
      </w:tr>
    </w:tbl>
    <w:p w14:paraId="00EF9E89" w14:textId="4642DBA3" w:rsidR="00322050" w:rsidRPr="006B556B" w:rsidRDefault="00322050" w:rsidP="00322050">
      <w:pPr>
        <w:pStyle w:val="List"/>
        <w:spacing w:before="240"/>
      </w:pPr>
      <w:bookmarkStart w:id="3658" w:name="scaleFactor"/>
      <w:r w:rsidRPr="006B556B">
        <w:rPr>
          <w:rStyle w:val="Code-URLCharacter"/>
        </w:rPr>
        <w:t>scaleFactor</w:t>
      </w:r>
      <w:bookmarkEnd w:id="3658"/>
      <w:r w:rsidRPr="006B556B">
        <w:t xml:space="preserve"> – This required </w:t>
      </w:r>
      <w:r w:rsidR="000975F4" w:rsidRPr="006B556B">
        <w:t>number</w:t>
      </w:r>
      <w:r w:rsidRPr="006B556B">
        <w:t xml:space="preserve"> value in the range 10.0 to 100.0 shall represent the video scaling parameter, where 100.0 represents full-screen (no scaling)</w:t>
      </w:r>
      <w:r w:rsidR="00B06D42" w:rsidRPr="006B556B">
        <w:t>.</w:t>
      </w:r>
    </w:p>
    <w:p w14:paraId="03A19470" w14:textId="0DF0DB74" w:rsidR="00322050" w:rsidRPr="006B556B" w:rsidRDefault="00322050" w:rsidP="00322050">
      <w:pPr>
        <w:pStyle w:val="List"/>
      </w:pPr>
      <w:r w:rsidRPr="006B556B">
        <w:rPr>
          <w:rStyle w:val="Code-URLCharacter"/>
        </w:rPr>
        <w:t>xPos</w:t>
      </w:r>
      <w:r w:rsidRPr="006B556B">
        <w:t xml:space="preserve"> – This required </w:t>
      </w:r>
      <w:r w:rsidR="000975F4" w:rsidRPr="006B556B">
        <w:t>number</w:t>
      </w:r>
      <w:r w:rsidRPr="006B556B">
        <w:t xml:space="preserve"> value in the range 0.0 to 100.0</w:t>
      </w:r>
      <w:r w:rsidR="00B06D42" w:rsidRPr="006B556B">
        <w:t>-</w:t>
      </w:r>
      <w:r w:rsidR="00B06D42" w:rsidRPr="006B556B">
        <w:rPr>
          <w:rStyle w:val="Code-URLCharacter"/>
        </w:rPr>
        <w:t>scaleFactor</w:t>
      </w:r>
      <w:r w:rsidRPr="006B556B">
        <w:t xml:space="preserve"> shall represent the X-axis location of the left side of the RMP</w:t>
      </w:r>
      <w:r w:rsidR="009722C2" w:rsidRPr="006B556B">
        <w:t>'</w:t>
      </w:r>
      <w:r w:rsidRPr="006B556B">
        <w:t>s video window, represented as a percentage of the full width of the screen. A value of 0.0 indicates the left side of the video window is aligned with the left side of the display window. A value of 50.0 indicates the left side of the video window is aligned with the vertical centerline of the display window, etc.</w:t>
      </w:r>
    </w:p>
    <w:p w14:paraId="68C835AC" w14:textId="6C1F9F72" w:rsidR="00322050" w:rsidRPr="006B556B" w:rsidRDefault="00322050" w:rsidP="00322050">
      <w:pPr>
        <w:pStyle w:val="List"/>
      </w:pPr>
      <w:r w:rsidRPr="006B556B">
        <w:rPr>
          <w:rStyle w:val="Code-URLCharacter"/>
        </w:rPr>
        <w:t>yPos</w:t>
      </w:r>
      <w:r w:rsidRPr="006B556B">
        <w:t xml:space="preserve"> – This required </w:t>
      </w:r>
      <w:r w:rsidR="000975F4" w:rsidRPr="006B556B">
        <w:t>number</w:t>
      </w:r>
      <w:r w:rsidRPr="006B556B">
        <w:t xml:space="preserve"> value in the range 0.0 to 100.0</w:t>
      </w:r>
      <w:r w:rsidR="00B06D42" w:rsidRPr="006B556B">
        <w:t>-</w:t>
      </w:r>
      <w:r w:rsidR="00B06D42" w:rsidRPr="006B556B">
        <w:rPr>
          <w:rStyle w:val="Code-URLCharacter"/>
        </w:rPr>
        <w:t>scaleFactor</w:t>
      </w:r>
      <w:r w:rsidRPr="006B556B">
        <w:t xml:space="preserve"> shall represent the Y-axis location of the top of the RMP</w:t>
      </w:r>
      <w:r w:rsidR="009722C2" w:rsidRPr="006B556B">
        <w:t>'</w:t>
      </w:r>
      <w:r w:rsidRPr="006B556B">
        <w:t>s video window, represented as a percentage of the full height of the screen. A value of 0.0 indicates the top of the video window is aligned with the top of the display window. A value of 50.0 indicates the top of the video window is aligned with the horizontal centerline of the display window, etc.</w:t>
      </w:r>
    </w:p>
    <w:p w14:paraId="63BFFA88" w14:textId="105783B1" w:rsidR="00322050" w:rsidRPr="006B556B" w:rsidRDefault="00322050" w:rsidP="00322050">
      <w:pPr>
        <w:pStyle w:val="BodyText"/>
      </w:pPr>
      <w:r w:rsidRPr="006B556B">
        <w:t>The zero axis of the coordinate system shall be the upper left corner, as with CSS.</w:t>
      </w:r>
    </w:p>
    <w:p w14:paraId="56FB1556" w14:textId="0863D9C6" w:rsidR="00322050" w:rsidRPr="006B556B" w:rsidRDefault="00322050" w:rsidP="00322050">
      <w:pPr>
        <w:pStyle w:val="BodyText"/>
      </w:pPr>
      <w:r w:rsidRPr="006B556B">
        <w:t>The parameter values shall be set such that no portion of the video window would be rendered outside the display window.</w:t>
      </w:r>
    </w:p>
    <w:p w14:paraId="5CE9F0BB" w14:textId="022A60B0" w:rsidR="00B06D42" w:rsidRPr="006B556B" w:rsidRDefault="00B06D42" w:rsidP="00322050">
      <w:pPr>
        <w:pStyle w:val="BodyText"/>
      </w:pPr>
      <w:r w:rsidRPr="006B556B">
        <w:t xml:space="preserve">With a successful Video Scaling and Positioning Request, it is expected that scaling using the </w:t>
      </w:r>
      <w:r w:rsidRPr="006B556B">
        <w:rPr>
          <w:rStyle w:val="Code-URLCharacter"/>
        </w:rPr>
        <w:t>scaleFactor</w:t>
      </w:r>
      <w:r w:rsidRPr="006B556B">
        <w:t xml:space="preserve"> value is applied before positioning using the </w:t>
      </w:r>
      <w:r w:rsidRPr="006B556B">
        <w:rPr>
          <w:rStyle w:val="Code-URLCharacter"/>
        </w:rPr>
        <w:t>xPos</w:t>
      </w:r>
      <w:r w:rsidRPr="006B556B">
        <w:t xml:space="preserve"> and </w:t>
      </w:r>
      <w:r w:rsidRPr="006B556B">
        <w:rPr>
          <w:rStyle w:val="Code-URLCharacter"/>
        </w:rPr>
        <w:t>yPos</w:t>
      </w:r>
      <w:r w:rsidRPr="006B556B">
        <w:t xml:space="preserve"> values to perform the transform of the video window. With any additional successful Video Scaling and Positioning Request, it is expected that the transform is applied to a reset full-screen video window and not the already transformed video window from a previous successful Video Scaling and Positioning Request.</w:t>
      </w:r>
    </w:p>
    <w:p w14:paraId="050AA504" w14:textId="19C43B0C" w:rsidR="00557D7B" w:rsidRPr="006B556B" w:rsidRDefault="00557D7B" w:rsidP="005E4439">
      <w:pPr>
        <w:pStyle w:val="BodyText"/>
      </w:pPr>
      <w:r w:rsidRPr="006B556B">
        <w:t xml:space="preserve">The </w:t>
      </w:r>
      <w:r w:rsidR="00012F23" w:rsidRPr="006B556B">
        <w:t xml:space="preserve">Video Scaling and Positioning </w:t>
      </w:r>
      <w:r w:rsidRPr="006B556B">
        <w:t xml:space="preserve">Response semantics </w:t>
      </w:r>
      <w:del w:id="3659" w:author="Jerry Whitaker" w:date="2024-12-20T08:23:00Z" w16du:dateUtc="2024-12-20T16:23:00Z">
        <w:r w:rsidRPr="00BB4F2E">
          <w:delText>shall be as</w:delText>
        </w:r>
      </w:del>
      <w:ins w:id="3660" w:author="Jerry Whitaker" w:date="2024-12-20T08:23:00Z" w16du:dateUtc="2024-12-20T16:23:00Z">
        <w:r w:rsidR="00CE73B6">
          <w:t>are</w:t>
        </w:r>
      </w:ins>
      <w:r w:rsidR="00CE73B6">
        <w:t xml:space="preserve"> </w:t>
      </w:r>
      <w:r w:rsidRPr="006B556B">
        <w:t xml:space="preserve">defined in </w:t>
      </w:r>
      <w:r w:rsidR="00012F23" w:rsidRPr="006B556B">
        <w:fldChar w:fldCharType="begin"/>
      </w:r>
      <w:r w:rsidR="00012F23" w:rsidRPr="006B556B">
        <w:instrText xml:space="preserve"> REF _Ref46579730 \h  \* MERGEFORMAT </w:instrText>
      </w:r>
      <w:r w:rsidR="00012F23" w:rsidRPr="006B556B">
        <w:fldChar w:fldCharType="separate"/>
      </w:r>
      <w:r w:rsidR="009D1172" w:rsidRPr="009D1172">
        <w:rPr>
          <w:rFonts w:eastAsia="Arial Unicode MS"/>
        </w:rPr>
        <w:t xml:space="preserve">Table </w:t>
      </w:r>
      <w:r w:rsidR="009D1172" w:rsidRPr="009D1172">
        <w:rPr>
          <w:rFonts w:eastAsia="Arial Unicode MS"/>
          <w:noProof/>
        </w:rPr>
        <w:t>9.63</w:t>
      </w:r>
      <w:r w:rsidR="00012F23" w:rsidRPr="006B556B">
        <w:fldChar w:fldCharType="end"/>
      </w:r>
      <w:r w:rsidRPr="006B556B">
        <w:t xml:space="preserve"> and the syntax </w:t>
      </w:r>
      <w:ins w:id="3661" w:author="Jerry Whitaker" w:date="2024-12-20T08:23:00Z" w16du:dateUtc="2024-12-20T16:23:00Z">
        <w:r w:rsidR="00C06475">
          <w:t xml:space="preserve">shall be as </w:t>
        </w:r>
      </w:ins>
      <w:r w:rsidRPr="006B556B">
        <w:t xml:space="preserve">defined in the schema file </w:t>
      </w:r>
      <w:hyperlink r:id="rId134" w:history="1">
        <w:r w:rsidRPr="006B556B">
          <w:rPr>
            <w:rStyle w:val="Hyperlink"/>
            <w:rFonts w:ascii="Courier New" w:hAnsi="Courier New" w:cs="Courier New"/>
            <w:noProof/>
            <w:sz w:val="20"/>
            <w:szCs w:val="20"/>
          </w:rPr>
          <w:t>org.atsc.</w:t>
        </w:r>
        <w:r w:rsidR="00012F23" w:rsidRPr="006B556B">
          <w:rPr>
            <w:rStyle w:val="Hyperlink"/>
            <w:rFonts w:ascii="Courier New" w:hAnsi="Courier New" w:cs="Courier New"/>
            <w:noProof/>
            <w:sz w:val="20"/>
            <w:szCs w:val="20"/>
          </w:rPr>
          <w:t>scale-position</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46933BE" w14:textId="29CE25EF" w:rsidR="00557D7B" w:rsidRPr="005D4321" w:rsidRDefault="00557D7B" w:rsidP="00557D7B">
      <w:pPr>
        <w:pStyle w:val="CaptionTable"/>
        <w:rPr>
          <w:rFonts w:eastAsia="Arial Unicode MS"/>
        </w:rPr>
      </w:pPr>
      <w:bookmarkStart w:id="3662" w:name="_Ref46579730"/>
      <w:bookmarkStart w:id="3663" w:name="_Toc46919182"/>
      <w:bookmarkStart w:id="3664" w:name="_Toc85012879"/>
      <w:bookmarkStart w:id="3665" w:name="_Toc135728473"/>
      <w:bookmarkStart w:id="3666" w:name="_Toc184205934"/>
      <w:bookmarkStart w:id="3667" w:name="_Toc15948689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63</w:t>
      </w:r>
      <w:r w:rsidR="00F3307B">
        <w:rPr>
          <w:rFonts w:eastAsia="Arial Unicode MS"/>
          <w:b/>
        </w:rPr>
        <w:fldChar w:fldCharType="end"/>
      </w:r>
      <w:bookmarkEnd w:id="3662"/>
      <w:r w:rsidRPr="00595DDA">
        <w:rPr>
          <w:rFonts w:eastAsia="Arial Unicode MS"/>
        </w:rPr>
        <w:t xml:space="preserve"> </w:t>
      </w:r>
      <w:r w:rsidR="00012F23" w:rsidRPr="006B556B">
        <w:t xml:space="preserve">Video Scaling and Positioning </w:t>
      </w:r>
      <w:r>
        <w:rPr>
          <w:rFonts w:eastAsia="Arial Unicode MS"/>
        </w:rPr>
        <w:t>Response Semantics</w:t>
      </w:r>
      <w:bookmarkEnd w:id="3663"/>
      <w:bookmarkEnd w:id="3664"/>
      <w:bookmarkEnd w:id="3665"/>
      <w:bookmarkEnd w:id="3666"/>
      <w:bookmarkEnd w:id="366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5"/>
        <w:gridCol w:w="394"/>
        <w:gridCol w:w="2647"/>
        <w:gridCol w:w="769"/>
        <w:gridCol w:w="1237"/>
        <w:gridCol w:w="4048"/>
      </w:tblGrid>
      <w:tr w:rsidR="00557D7B" w:rsidRPr="006B556B" w14:paraId="4BB58710" w14:textId="77777777" w:rsidTr="00D5747E">
        <w:trPr>
          <w:cantSplit/>
          <w:jc w:val="center"/>
        </w:trPr>
        <w:tc>
          <w:tcPr>
            <w:tcW w:w="1609" w:type="pct"/>
            <w:gridSpan w:val="3"/>
            <w:tcBorders>
              <w:top w:val="single" w:sz="4" w:space="0" w:color="auto"/>
              <w:left w:val="single" w:sz="4" w:space="0" w:color="000000"/>
              <w:bottom w:val="single" w:sz="4" w:space="0" w:color="auto"/>
              <w:right w:val="nil"/>
            </w:tcBorders>
          </w:tcPr>
          <w:p w14:paraId="52F2B6B8" w14:textId="77777777" w:rsidR="00557D7B" w:rsidRDefault="00557D7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463" w:type="pct"/>
            <w:tcBorders>
              <w:top w:val="single" w:sz="4" w:space="0" w:color="000000"/>
              <w:left w:val="nil"/>
              <w:bottom w:val="single" w:sz="4" w:space="0" w:color="auto"/>
              <w:right w:val="nil"/>
            </w:tcBorders>
          </w:tcPr>
          <w:p w14:paraId="4458A19C" w14:textId="77777777" w:rsidR="00557D7B" w:rsidRPr="00595DDA" w:rsidRDefault="00557D7B" w:rsidP="00BE59A3">
            <w:pPr>
              <w:pStyle w:val="TableHeading"/>
              <w:widowControl w:val="0"/>
              <w:rPr>
                <w:rFonts w:eastAsia="Arial Unicode MS"/>
                <w:szCs w:val="16"/>
              </w:rPr>
            </w:pPr>
            <w:r w:rsidRPr="00595DDA">
              <w:rPr>
                <w:rFonts w:eastAsia="Arial Unicode MS"/>
                <w:szCs w:val="16"/>
              </w:rPr>
              <w:t>Use</w:t>
            </w:r>
          </w:p>
        </w:tc>
        <w:tc>
          <w:tcPr>
            <w:tcW w:w="713" w:type="pct"/>
            <w:tcBorders>
              <w:top w:val="single" w:sz="4" w:space="0" w:color="000000"/>
              <w:left w:val="nil"/>
              <w:bottom w:val="single" w:sz="4" w:space="0" w:color="auto"/>
              <w:right w:val="nil"/>
            </w:tcBorders>
          </w:tcPr>
          <w:p w14:paraId="173CC5AD" w14:textId="77777777" w:rsidR="00557D7B" w:rsidRPr="00595DDA" w:rsidRDefault="00557D7B" w:rsidP="00BE59A3">
            <w:pPr>
              <w:pStyle w:val="TableHeading"/>
              <w:widowControl w:val="0"/>
              <w:rPr>
                <w:rFonts w:eastAsia="Arial Unicode MS"/>
                <w:szCs w:val="16"/>
              </w:rPr>
            </w:pPr>
            <w:r w:rsidRPr="00595DDA">
              <w:rPr>
                <w:rFonts w:eastAsia="Arial Unicode MS"/>
                <w:szCs w:val="16"/>
              </w:rPr>
              <w:t>Data Type</w:t>
            </w:r>
          </w:p>
        </w:tc>
        <w:tc>
          <w:tcPr>
            <w:tcW w:w="2215" w:type="pct"/>
            <w:tcBorders>
              <w:top w:val="single" w:sz="4" w:space="0" w:color="000000"/>
              <w:left w:val="nil"/>
              <w:bottom w:val="single" w:sz="4" w:space="0" w:color="auto"/>
              <w:right w:val="single" w:sz="4" w:space="0" w:color="000000"/>
            </w:tcBorders>
          </w:tcPr>
          <w:p w14:paraId="117835D2" w14:textId="77777777" w:rsidR="00557D7B" w:rsidRPr="00595DDA" w:rsidRDefault="00557D7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D7B" w:rsidRPr="006B556B" w14:paraId="259F529F"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hideMark/>
          </w:tcPr>
          <w:p w14:paraId="0E0B5F7C" w14:textId="77777777" w:rsidR="00557D7B" w:rsidRPr="006B556B" w:rsidRDefault="00557D7B" w:rsidP="00BE59A3">
            <w:pPr>
              <w:pStyle w:val="TableCell"/>
              <w:widowControl w:val="0"/>
              <w:rPr>
                <w:rStyle w:val="Code-XMLCharacter"/>
              </w:rPr>
            </w:pPr>
            <w:r w:rsidRPr="006B556B">
              <w:rPr>
                <w:rStyle w:val="Code-XMLCharacter"/>
              </w:rPr>
              <w:t>jsonrpc</w:t>
            </w:r>
          </w:p>
        </w:tc>
        <w:tc>
          <w:tcPr>
            <w:tcW w:w="463" w:type="pct"/>
            <w:tcBorders>
              <w:top w:val="single" w:sz="4" w:space="0" w:color="000000"/>
              <w:left w:val="single" w:sz="4" w:space="0" w:color="000000"/>
              <w:bottom w:val="single" w:sz="4" w:space="0" w:color="000000"/>
              <w:right w:val="single" w:sz="4" w:space="0" w:color="000000"/>
            </w:tcBorders>
          </w:tcPr>
          <w:p w14:paraId="655AD663" w14:textId="77777777" w:rsidR="00557D7B" w:rsidRPr="003075F4" w:rsidRDefault="00557D7B" w:rsidP="00BE59A3">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68DF7299" w14:textId="77777777" w:rsidR="00557D7B" w:rsidRPr="003075F4" w:rsidRDefault="00557D7B" w:rsidP="00BE59A3">
            <w:pPr>
              <w:pStyle w:val="TableCell"/>
              <w:widowControl w:val="0"/>
              <w:rPr>
                <w:rFonts w:eastAsia="Malgun Gothic"/>
              </w:rPr>
            </w:pPr>
            <w:r>
              <w:rPr>
                <w:rFonts w:eastAsia="Malgun Gothic"/>
              </w:rPr>
              <w:t>string</w:t>
            </w:r>
          </w:p>
        </w:tc>
        <w:tc>
          <w:tcPr>
            <w:tcW w:w="2215" w:type="pct"/>
            <w:tcBorders>
              <w:top w:val="single" w:sz="4" w:space="0" w:color="000000"/>
              <w:left w:val="single" w:sz="4" w:space="0" w:color="000000"/>
              <w:bottom w:val="single" w:sz="4" w:space="0" w:color="000000"/>
              <w:right w:val="single" w:sz="4" w:space="0" w:color="000000"/>
            </w:tcBorders>
            <w:hideMark/>
          </w:tcPr>
          <w:p w14:paraId="5F3C413B" w14:textId="087DC0B6" w:rsidR="00557D7B" w:rsidRPr="008A3BC4" w:rsidRDefault="00B06D42" w:rsidP="00BE59A3">
            <w:pPr>
              <w:pStyle w:val="TableCell"/>
              <w:widowControl w:val="0"/>
              <w:rPr>
                <w:rFonts w:eastAsia="Arial Unicode MS"/>
                <w:noProof/>
                <w:color w:val="000000"/>
                <w:lang w:eastAsia="ja-JP"/>
              </w:rPr>
            </w:pPr>
            <w:r>
              <w:rPr>
                <w:rFonts w:eastAsia="Malgun Gothic"/>
              </w:rPr>
              <w:t>"</w:t>
            </w:r>
            <w:r w:rsidR="00557D7B">
              <w:rPr>
                <w:rFonts w:eastAsia="Malgun Gothic"/>
              </w:rPr>
              <w:t>2.0</w:t>
            </w:r>
            <w:r>
              <w:rPr>
                <w:rFonts w:eastAsia="Malgun Gothic"/>
              </w:rPr>
              <w:t>"</w:t>
            </w:r>
          </w:p>
        </w:tc>
      </w:tr>
      <w:tr w:rsidR="00557D7B" w:rsidRPr="006B556B" w14:paraId="7E586645"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6C315D99" w14:textId="77777777" w:rsidR="00557D7B" w:rsidRPr="006B556B" w:rsidRDefault="00557D7B" w:rsidP="00BE59A3">
            <w:pPr>
              <w:pStyle w:val="TableCell"/>
              <w:widowControl w:val="0"/>
              <w:rPr>
                <w:rStyle w:val="Code-XMLCharacter"/>
              </w:rPr>
            </w:pPr>
            <w:r w:rsidRPr="006B556B">
              <w:rPr>
                <w:rStyle w:val="Code-XMLCharacter"/>
              </w:rPr>
              <w:t>id</w:t>
            </w:r>
          </w:p>
        </w:tc>
        <w:tc>
          <w:tcPr>
            <w:tcW w:w="463" w:type="pct"/>
            <w:tcBorders>
              <w:top w:val="single" w:sz="4" w:space="0" w:color="000000"/>
              <w:left w:val="single" w:sz="4" w:space="0" w:color="000000"/>
              <w:bottom w:val="single" w:sz="4" w:space="0" w:color="000000"/>
              <w:right w:val="single" w:sz="4" w:space="0" w:color="000000"/>
            </w:tcBorders>
          </w:tcPr>
          <w:p w14:paraId="3CE0AD7E" w14:textId="77777777" w:rsidR="00557D7B" w:rsidRPr="003075F4" w:rsidRDefault="00557D7B" w:rsidP="00BE59A3">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126C9ECE" w14:textId="77777777" w:rsidR="00557D7B" w:rsidRPr="003075F4" w:rsidRDefault="00557D7B" w:rsidP="00BE59A3">
            <w:pPr>
              <w:pStyle w:val="TableCell"/>
              <w:widowControl w:val="0"/>
              <w:rPr>
                <w:rFonts w:eastAsia="Malgun Gothic"/>
              </w:rPr>
            </w:pPr>
            <w:r>
              <w:rPr>
                <w:rFonts w:eastAsia="Malgun Gothic"/>
              </w:rPr>
              <w:t>integer</w:t>
            </w:r>
          </w:p>
        </w:tc>
        <w:tc>
          <w:tcPr>
            <w:tcW w:w="2215" w:type="pct"/>
            <w:tcBorders>
              <w:top w:val="single" w:sz="4" w:space="0" w:color="000000"/>
              <w:left w:val="single" w:sz="4" w:space="0" w:color="000000"/>
              <w:bottom w:val="single" w:sz="4" w:space="0" w:color="000000"/>
              <w:right w:val="single" w:sz="4" w:space="0" w:color="000000"/>
            </w:tcBorders>
          </w:tcPr>
          <w:p w14:paraId="6C150B1E" w14:textId="50C0B59A" w:rsidR="00557D7B"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3C75D679"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20586652" w14:textId="77777777" w:rsidR="00A6690F" w:rsidRPr="006B556B" w:rsidRDefault="00A6690F" w:rsidP="00A6690F">
            <w:pPr>
              <w:pStyle w:val="TableCell"/>
              <w:widowControl w:val="0"/>
              <w:rPr>
                <w:rStyle w:val="Code-XMLCharacter"/>
              </w:rPr>
            </w:pPr>
            <w:r w:rsidRPr="006B556B">
              <w:rPr>
                <w:rStyle w:val="Code-XMLCharacter"/>
              </w:rPr>
              <w:t>result</w:t>
            </w:r>
          </w:p>
        </w:tc>
        <w:tc>
          <w:tcPr>
            <w:tcW w:w="463" w:type="pct"/>
            <w:tcBorders>
              <w:top w:val="single" w:sz="4" w:space="0" w:color="000000"/>
              <w:left w:val="single" w:sz="4" w:space="0" w:color="000000"/>
              <w:bottom w:val="single" w:sz="4" w:space="0" w:color="000000"/>
              <w:right w:val="single" w:sz="4" w:space="0" w:color="000000"/>
            </w:tcBorders>
          </w:tcPr>
          <w:p w14:paraId="7A5A1800" w14:textId="325EF940" w:rsidR="00A6690F" w:rsidRPr="003075F4" w:rsidRDefault="00A6690F" w:rsidP="00A6690F">
            <w:pPr>
              <w:pStyle w:val="TableCell"/>
              <w:widowControl w:val="0"/>
              <w:rPr>
                <w:rFonts w:eastAsia="Malgun Gothic"/>
              </w:rPr>
            </w:pPr>
            <w:proofErr w:type="spellStart"/>
            <w:r w:rsidRPr="0018307A">
              <w:rPr>
                <w:rFonts w:eastAsia="Malgun Gothic"/>
              </w:rPr>
              <w:t>oneOf</w:t>
            </w:r>
            <w:proofErr w:type="spellEnd"/>
            <w:r w:rsidRPr="0018307A">
              <w:rPr>
                <w:rFonts w:eastAsia="Malgun Gothic"/>
              </w:rPr>
              <w:t xml:space="preserve"> X</w:t>
            </w:r>
          </w:p>
        </w:tc>
        <w:tc>
          <w:tcPr>
            <w:tcW w:w="713" w:type="pct"/>
            <w:tcBorders>
              <w:top w:val="single" w:sz="4" w:space="0" w:color="000000"/>
              <w:left w:val="single" w:sz="4" w:space="0" w:color="000000"/>
              <w:bottom w:val="single" w:sz="4" w:space="0" w:color="000000"/>
              <w:right w:val="single" w:sz="4" w:space="0" w:color="000000"/>
            </w:tcBorders>
          </w:tcPr>
          <w:p w14:paraId="6D57AB63" w14:textId="2EA84CC4" w:rsidR="00A6690F" w:rsidRPr="003075F4" w:rsidRDefault="00A6690F" w:rsidP="00A6690F">
            <w:pPr>
              <w:pStyle w:val="TableCell"/>
              <w:widowControl w:val="0"/>
              <w:rPr>
                <w:rFonts w:eastAsia="Malgun Gothic"/>
              </w:rPr>
            </w:pPr>
          </w:p>
        </w:tc>
        <w:tc>
          <w:tcPr>
            <w:tcW w:w="2215" w:type="pct"/>
            <w:tcBorders>
              <w:top w:val="single" w:sz="4" w:space="0" w:color="000000"/>
              <w:left w:val="single" w:sz="4" w:space="0" w:color="000000"/>
              <w:bottom w:val="single" w:sz="4" w:space="0" w:color="000000"/>
              <w:right w:val="single" w:sz="4" w:space="0" w:color="000000"/>
            </w:tcBorders>
          </w:tcPr>
          <w:p w14:paraId="5756EAAD" w14:textId="4EEFF6E4" w:rsidR="00A6690F" w:rsidRPr="003075F4" w:rsidRDefault="00A6690F" w:rsidP="00A6690F">
            <w:pPr>
              <w:pStyle w:val="TableCell"/>
              <w:widowControl w:val="0"/>
              <w:rPr>
                <w:rFonts w:eastAsia="Malgun Gothic"/>
              </w:rPr>
            </w:pPr>
            <w:r>
              <w:rPr>
                <w:rFonts w:eastAsia="Malgun Gothic"/>
              </w:rPr>
              <w:t>Empty object on successful video scaling and positioning. The error structure is returned if unsuccessful</w:t>
            </w:r>
            <w:r w:rsidR="00C7293B">
              <w:rPr>
                <w:rFonts w:eastAsia="Malgun Gothic"/>
              </w:rPr>
              <w:t>.</w:t>
            </w:r>
          </w:p>
        </w:tc>
      </w:tr>
      <w:tr w:rsidR="00A6690F" w:rsidRPr="006B556B" w14:paraId="76E816B9" w14:textId="77777777" w:rsidTr="00D5747E">
        <w:trPr>
          <w:cantSplit/>
          <w:jc w:val="center"/>
          <w:ins w:id="3668" w:author="Jerry Whitaker" w:date="2024-12-20T08:23:00Z" w16du:dateUtc="2024-12-20T16:23:00Z"/>
        </w:trPr>
        <w:tc>
          <w:tcPr>
            <w:tcW w:w="1609" w:type="pct"/>
            <w:gridSpan w:val="3"/>
            <w:tcBorders>
              <w:top w:val="single" w:sz="4" w:space="0" w:color="000000"/>
              <w:left w:val="single" w:sz="4" w:space="0" w:color="auto"/>
              <w:bottom w:val="single" w:sz="4" w:space="0" w:color="000000"/>
              <w:right w:val="single" w:sz="4" w:space="0" w:color="000000"/>
            </w:tcBorders>
          </w:tcPr>
          <w:p w14:paraId="0FB1C1D1" w14:textId="03004B3A" w:rsidR="00A6690F" w:rsidRDefault="004779BB" w:rsidP="00A6690F">
            <w:pPr>
              <w:pStyle w:val="TableCell"/>
              <w:widowControl w:val="0"/>
              <w:rPr>
                <w:ins w:id="3669" w:author="Jerry Whitaker" w:date="2024-12-20T08:23:00Z" w16du:dateUtc="2024-12-20T16:23:00Z"/>
                <w:rStyle w:val="Code-XMLCharacter"/>
                <w:rFonts w:eastAsia="Arial Unicode MS"/>
              </w:rPr>
            </w:pPr>
            <w:ins w:id="3670" w:author="Jerry Whitaker" w:date="2024-12-20T08:23:00Z" w16du:dateUtc="2024-12-20T16:23:00Z">
              <w:r>
                <w:rPr>
                  <w:rStyle w:val="Code-XMLCharacter"/>
                  <w:rFonts w:eastAsia="Arial Unicode MS"/>
                </w:rPr>
                <w:t>error</w:t>
              </w:r>
            </w:ins>
          </w:p>
        </w:tc>
        <w:tc>
          <w:tcPr>
            <w:tcW w:w="463" w:type="pct"/>
            <w:tcBorders>
              <w:top w:val="single" w:sz="4" w:space="0" w:color="000000"/>
              <w:left w:val="single" w:sz="4" w:space="0" w:color="000000"/>
              <w:bottom w:val="single" w:sz="4" w:space="0" w:color="000000"/>
              <w:right w:val="single" w:sz="4" w:space="0" w:color="000000"/>
            </w:tcBorders>
          </w:tcPr>
          <w:p w14:paraId="31652AF2" w14:textId="008CE0B3" w:rsidR="00A6690F" w:rsidRPr="008A3BC4" w:rsidRDefault="00A6690F" w:rsidP="00A6690F">
            <w:pPr>
              <w:pStyle w:val="TableCell"/>
              <w:widowControl w:val="0"/>
              <w:rPr>
                <w:ins w:id="3671" w:author="Jerry Whitaker" w:date="2024-12-20T08:23:00Z" w16du:dateUtc="2024-12-20T16:23:00Z"/>
                <w:rFonts w:eastAsia="Arial Unicode MS"/>
                <w:lang w:eastAsia="ja-JP"/>
              </w:rPr>
            </w:pPr>
            <w:moveToRangeStart w:id="3672" w:author="Jerry Whitaker" w:date="2024-12-20T08:23:00Z" w:name="move185575449"/>
            <w:proofErr w:type="spellStart"/>
            <w:moveTo w:id="3673" w:author="Jerry Whitaker" w:date="2024-12-20T08:23:00Z" w16du:dateUtc="2024-12-20T16:23:00Z">
              <w:r w:rsidRPr="0018307A">
                <w:rPr>
                  <w:rFonts w:eastAsia="Malgun Gothic"/>
                </w:rPr>
                <w:t>oneOf</w:t>
              </w:r>
              <w:proofErr w:type="spellEnd"/>
              <w:r w:rsidRPr="0018307A">
                <w:rPr>
                  <w:rFonts w:eastAsia="Malgun Gothic"/>
                </w:rPr>
                <w:t xml:space="preserve"> X</w:t>
              </w:r>
            </w:moveTo>
            <w:moveToRangeEnd w:id="3672"/>
          </w:p>
        </w:tc>
        <w:tc>
          <w:tcPr>
            <w:tcW w:w="713" w:type="pct"/>
            <w:tcBorders>
              <w:top w:val="single" w:sz="4" w:space="0" w:color="000000"/>
              <w:left w:val="single" w:sz="4" w:space="0" w:color="000000"/>
              <w:bottom w:val="single" w:sz="4" w:space="0" w:color="000000"/>
              <w:right w:val="single" w:sz="4" w:space="0" w:color="000000"/>
            </w:tcBorders>
          </w:tcPr>
          <w:p w14:paraId="112D4C5A" w14:textId="77777777" w:rsidR="00A6690F" w:rsidRDefault="00A6690F" w:rsidP="00A6690F">
            <w:pPr>
              <w:pStyle w:val="TableCell"/>
              <w:widowControl w:val="0"/>
              <w:rPr>
                <w:ins w:id="3674" w:author="Jerry Whitaker" w:date="2024-12-20T08:23:00Z" w16du:dateUtc="2024-12-20T16:23:00Z"/>
                <w:rFonts w:eastAsia="Arial Unicode MS"/>
                <w:lang w:eastAsia="ja-JP"/>
              </w:rPr>
            </w:pPr>
          </w:p>
        </w:tc>
        <w:tc>
          <w:tcPr>
            <w:tcW w:w="2215" w:type="pct"/>
            <w:tcBorders>
              <w:top w:val="single" w:sz="4" w:space="0" w:color="000000"/>
              <w:left w:val="single" w:sz="4" w:space="0" w:color="000000"/>
              <w:bottom w:val="single" w:sz="4" w:space="0" w:color="000000"/>
              <w:right w:val="single" w:sz="4" w:space="0" w:color="000000"/>
            </w:tcBorders>
          </w:tcPr>
          <w:p w14:paraId="11D6C249" w14:textId="794D0FAE" w:rsidR="00A6690F" w:rsidRDefault="00A6690F" w:rsidP="00A6690F">
            <w:pPr>
              <w:pStyle w:val="TableCell"/>
              <w:widowControl w:val="0"/>
              <w:rPr>
                <w:ins w:id="3675" w:author="Jerry Whitaker" w:date="2024-12-20T08:23:00Z" w16du:dateUtc="2024-12-20T16:23:00Z"/>
                <w:rFonts w:eastAsia="Arial Unicode MS"/>
              </w:rPr>
            </w:pPr>
            <w:ins w:id="3676" w:author="Jerry Whitaker" w:date="2024-12-20T08:23:00Z" w16du:dateUtc="2024-12-20T16:23:00Z">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9D1172">
                <w:rPr>
                  <w:rFonts w:eastAsia="Yu Gothic UI"/>
                  <w:lang w:eastAsia="ja-JP"/>
                </w:rPr>
                <w:t>8.3.3</w:t>
              </w:r>
              <w:r w:rsidR="00BA1318">
                <w:rPr>
                  <w:rFonts w:eastAsia="Yu Gothic UI"/>
                  <w:lang w:eastAsia="ja-JP"/>
                </w:rPr>
                <w:fldChar w:fldCharType="end"/>
              </w:r>
              <w:r w:rsidR="00D05008">
                <w:rPr>
                  <w:rFonts w:eastAsia="Yu Gothic UI"/>
                  <w:lang w:eastAsia="ja-JP"/>
                </w:rPr>
                <w:t xml:space="preserve"> as extended below</w:t>
              </w:r>
            </w:ins>
          </w:p>
        </w:tc>
      </w:tr>
      <w:tr w:rsidR="004779BB" w:rsidRPr="006B556B" w14:paraId="0CEAC631" w14:textId="77777777" w:rsidTr="00D5747E">
        <w:trPr>
          <w:cantSplit/>
          <w:jc w:val="center"/>
          <w:ins w:id="3677" w:author="Jerry Whitaker" w:date="2024-12-20T08:23:00Z" w16du:dateUtc="2024-12-20T16:23:00Z"/>
        </w:trPr>
        <w:tc>
          <w:tcPr>
            <w:tcW w:w="57" w:type="pct"/>
            <w:tcBorders>
              <w:top w:val="single" w:sz="4" w:space="0" w:color="000000"/>
              <w:left w:val="single" w:sz="4" w:space="0" w:color="auto"/>
              <w:bottom w:val="single" w:sz="4" w:space="0" w:color="000000"/>
              <w:right w:val="single" w:sz="4" w:space="0" w:color="000000"/>
            </w:tcBorders>
          </w:tcPr>
          <w:p w14:paraId="7C3FE364" w14:textId="77777777" w:rsidR="004779BB" w:rsidRDefault="004779BB" w:rsidP="00A6690F">
            <w:pPr>
              <w:pStyle w:val="TableCell"/>
              <w:widowControl w:val="0"/>
              <w:rPr>
                <w:ins w:id="3678" w:author="Jerry Whitaker" w:date="2024-12-20T08:23:00Z" w16du:dateUtc="2024-12-20T16:23:00Z"/>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033B90E8" w14:textId="571E032C" w:rsidR="004779BB" w:rsidRDefault="0020037B" w:rsidP="00A6690F">
            <w:pPr>
              <w:pStyle w:val="TableCell"/>
              <w:widowControl w:val="0"/>
              <w:rPr>
                <w:ins w:id="3679" w:author="Jerry Whitaker" w:date="2024-12-20T08:23:00Z" w16du:dateUtc="2024-12-20T16:23:00Z"/>
                <w:rStyle w:val="Code-XMLCharacter"/>
                <w:rFonts w:eastAsia="Arial Unicode MS"/>
              </w:rPr>
            </w:pPr>
            <w:ins w:id="3680" w:author="Jerry Whitaker" w:date="2024-12-20T08:23:00Z" w16du:dateUtc="2024-12-20T16:23:00Z">
              <w:r w:rsidRPr="0020037B">
                <w:rPr>
                  <w:rStyle w:val="Code-XMLCharacter"/>
                </w:rPr>
                <w:t>code</w:t>
              </w:r>
            </w:ins>
          </w:p>
        </w:tc>
        <w:tc>
          <w:tcPr>
            <w:tcW w:w="463" w:type="pct"/>
            <w:tcBorders>
              <w:top w:val="single" w:sz="4" w:space="0" w:color="000000"/>
              <w:left w:val="single" w:sz="4" w:space="0" w:color="000000"/>
              <w:bottom w:val="single" w:sz="4" w:space="0" w:color="000000"/>
              <w:right w:val="single" w:sz="4" w:space="0" w:color="000000"/>
            </w:tcBorders>
          </w:tcPr>
          <w:p w14:paraId="1F32BA46" w14:textId="0F8AEEA7" w:rsidR="004779BB" w:rsidRPr="0018307A" w:rsidRDefault="0020037B" w:rsidP="00A6690F">
            <w:pPr>
              <w:pStyle w:val="TableCell"/>
              <w:widowControl w:val="0"/>
              <w:rPr>
                <w:ins w:id="3681" w:author="Jerry Whitaker" w:date="2024-12-20T08:23:00Z" w16du:dateUtc="2024-12-20T16:23:00Z"/>
                <w:rFonts w:eastAsia="Malgun Gothic"/>
              </w:rPr>
            </w:pPr>
            <w:ins w:id="3682" w:author="Jerry Whitaker" w:date="2024-12-20T08:23:00Z" w16du:dateUtc="2024-12-20T16:23:00Z">
              <w:r>
                <w:rPr>
                  <w:rFonts w:eastAsia="Malgun Gothic"/>
                </w:rPr>
                <w:t>1</w:t>
              </w:r>
            </w:ins>
          </w:p>
        </w:tc>
        <w:tc>
          <w:tcPr>
            <w:tcW w:w="713" w:type="pct"/>
            <w:tcBorders>
              <w:top w:val="single" w:sz="4" w:space="0" w:color="000000"/>
              <w:left w:val="single" w:sz="4" w:space="0" w:color="000000"/>
              <w:bottom w:val="single" w:sz="4" w:space="0" w:color="000000"/>
              <w:right w:val="single" w:sz="4" w:space="0" w:color="000000"/>
            </w:tcBorders>
          </w:tcPr>
          <w:p w14:paraId="7820C66D" w14:textId="5214FFA8" w:rsidR="004779BB" w:rsidRDefault="002C2630" w:rsidP="00A6690F">
            <w:pPr>
              <w:pStyle w:val="TableCell"/>
              <w:widowControl w:val="0"/>
              <w:rPr>
                <w:ins w:id="3683" w:author="Jerry Whitaker" w:date="2024-12-20T08:23:00Z" w16du:dateUtc="2024-12-20T16:23:00Z"/>
                <w:rFonts w:eastAsia="Arial Unicode MS"/>
                <w:lang w:eastAsia="ja-JP"/>
              </w:rPr>
            </w:pPr>
            <w:ins w:id="3684" w:author="Jerry Whitaker" w:date="2024-12-20T08:23:00Z" w16du:dateUtc="2024-12-20T16:23:00Z">
              <w:r>
                <w:rPr>
                  <w:rFonts w:eastAsia="Arial Unicode MS"/>
                  <w:lang w:eastAsia="ja-JP"/>
                </w:rPr>
                <w:t>i</w:t>
              </w:r>
              <w:r w:rsidR="0020037B">
                <w:rPr>
                  <w:rFonts w:eastAsia="Arial Unicode MS"/>
                  <w:lang w:eastAsia="ja-JP"/>
                </w:rPr>
                <w:t>nteger</w:t>
              </w:r>
            </w:ins>
          </w:p>
        </w:tc>
        <w:tc>
          <w:tcPr>
            <w:tcW w:w="2215" w:type="pct"/>
            <w:tcBorders>
              <w:top w:val="single" w:sz="4" w:space="0" w:color="000000"/>
              <w:left w:val="single" w:sz="4" w:space="0" w:color="000000"/>
              <w:bottom w:val="single" w:sz="4" w:space="0" w:color="000000"/>
              <w:right w:val="single" w:sz="4" w:space="0" w:color="000000"/>
            </w:tcBorders>
          </w:tcPr>
          <w:p w14:paraId="1C6940E1" w14:textId="24A15948" w:rsidR="004779BB" w:rsidRDefault="002C2630" w:rsidP="00A6690F">
            <w:pPr>
              <w:pStyle w:val="TableCell"/>
              <w:widowControl w:val="0"/>
              <w:rPr>
                <w:ins w:id="3685" w:author="Jerry Whitaker" w:date="2024-12-20T08:23:00Z" w16du:dateUtc="2024-12-20T16:23:00Z"/>
                <w:rFonts w:eastAsia="Yu Gothic UI"/>
                <w:lang w:eastAsia="ja-JP"/>
              </w:rPr>
            </w:pPr>
            <w:ins w:id="3686" w:author="Jerry Whitaker" w:date="2024-12-20T08:23:00Z" w16du:dateUtc="2024-12-20T16:23:00Z">
              <w:r>
                <w:rPr>
                  <w:rFonts w:eastAsia="Yu Gothic UI"/>
                  <w:lang w:eastAsia="ja-JP"/>
                </w:rPr>
                <w:t>The error code indicati</w:t>
              </w:r>
              <w:r w:rsidR="003D7ED0">
                <w:rPr>
                  <w:rFonts w:eastAsia="Yu Gothic UI"/>
                  <w:lang w:eastAsia="ja-JP"/>
                </w:rPr>
                <w:t>ng</w:t>
              </w:r>
              <w:r>
                <w:rPr>
                  <w:rFonts w:eastAsia="Yu Gothic UI"/>
                  <w:lang w:eastAsia="ja-JP"/>
                </w:rPr>
                <w:t xml:space="preserve"> what problem occurred</w:t>
              </w:r>
            </w:ins>
          </w:p>
        </w:tc>
      </w:tr>
      <w:tr w:rsidR="002C2630" w:rsidRPr="006B556B" w14:paraId="55D33338" w14:textId="77777777" w:rsidTr="00D5747E">
        <w:trPr>
          <w:cantSplit/>
          <w:jc w:val="center"/>
          <w:ins w:id="3687" w:author="Jerry Whitaker" w:date="2024-12-20T08:23:00Z" w16du:dateUtc="2024-12-20T16:23:00Z"/>
        </w:trPr>
        <w:tc>
          <w:tcPr>
            <w:tcW w:w="57" w:type="pct"/>
            <w:tcBorders>
              <w:top w:val="single" w:sz="4" w:space="0" w:color="000000"/>
              <w:left w:val="single" w:sz="4" w:space="0" w:color="auto"/>
              <w:bottom w:val="single" w:sz="4" w:space="0" w:color="000000"/>
              <w:right w:val="single" w:sz="4" w:space="0" w:color="000000"/>
            </w:tcBorders>
          </w:tcPr>
          <w:p w14:paraId="2863F24F" w14:textId="77777777" w:rsidR="002C2630" w:rsidRDefault="002C2630" w:rsidP="00A6690F">
            <w:pPr>
              <w:pStyle w:val="TableCell"/>
              <w:widowControl w:val="0"/>
              <w:rPr>
                <w:ins w:id="3688" w:author="Jerry Whitaker" w:date="2024-12-20T08:23:00Z" w16du:dateUtc="2024-12-20T16:23:00Z"/>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1D538809" w14:textId="7261A680" w:rsidR="002C2630" w:rsidRPr="0020037B" w:rsidRDefault="002C2630" w:rsidP="00A6690F">
            <w:pPr>
              <w:pStyle w:val="TableCell"/>
              <w:widowControl w:val="0"/>
              <w:rPr>
                <w:ins w:id="3689" w:author="Jerry Whitaker" w:date="2024-12-20T08:23:00Z" w16du:dateUtc="2024-12-20T16:23:00Z"/>
                <w:rStyle w:val="Code-XMLCharacter"/>
              </w:rPr>
            </w:pPr>
            <w:ins w:id="3690" w:author="Jerry Whitaker" w:date="2024-12-20T08:23:00Z" w16du:dateUtc="2024-12-20T16:23:00Z">
              <w:r>
                <w:rPr>
                  <w:rStyle w:val="Code-XMLCharacter"/>
                </w:rPr>
                <w:t>message</w:t>
              </w:r>
            </w:ins>
          </w:p>
        </w:tc>
        <w:tc>
          <w:tcPr>
            <w:tcW w:w="463" w:type="pct"/>
            <w:tcBorders>
              <w:top w:val="single" w:sz="4" w:space="0" w:color="000000"/>
              <w:left w:val="single" w:sz="4" w:space="0" w:color="000000"/>
              <w:bottom w:val="single" w:sz="4" w:space="0" w:color="000000"/>
              <w:right w:val="single" w:sz="4" w:space="0" w:color="000000"/>
            </w:tcBorders>
          </w:tcPr>
          <w:p w14:paraId="289671C0" w14:textId="4FDA05EF" w:rsidR="002C2630" w:rsidRDefault="002C2630" w:rsidP="00A6690F">
            <w:pPr>
              <w:pStyle w:val="TableCell"/>
              <w:widowControl w:val="0"/>
              <w:rPr>
                <w:ins w:id="3691" w:author="Jerry Whitaker" w:date="2024-12-20T08:23:00Z" w16du:dateUtc="2024-12-20T16:23:00Z"/>
                <w:rFonts w:eastAsia="Malgun Gothic"/>
              </w:rPr>
            </w:pPr>
            <w:ins w:id="3692" w:author="Jerry Whitaker" w:date="2024-12-20T08:23:00Z" w16du:dateUtc="2024-12-20T16:23:00Z">
              <w:r>
                <w:rPr>
                  <w:rFonts w:eastAsia="Malgun Gothic"/>
                </w:rPr>
                <w:t>1</w:t>
              </w:r>
            </w:ins>
          </w:p>
        </w:tc>
        <w:tc>
          <w:tcPr>
            <w:tcW w:w="713" w:type="pct"/>
            <w:tcBorders>
              <w:top w:val="single" w:sz="4" w:space="0" w:color="000000"/>
              <w:left w:val="single" w:sz="4" w:space="0" w:color="000000"/>
              <w:bottom w:val="single" w:sz="4" w:space="0" w:color="000000"/>
              <w:right w:val="single" w:sz="4" w:space="0" w:color="000000"/>
            </w:tcBorders>
          </w:tcPr>
          <w:p w14:paraId="2E969A3C" w14:textId="44037552" w:rsidR="002C2630" w:rsidRDefault="003D7ED0" w:rsidP="00A6690F">
            <w:pPr>
              <w:pStyle w:val="TableCell"/>
              <w:widowControl w:val="0"/>
              <w:rPr>
                <w:ins w:id="3693" w:author="Jerry Whitaker" w:date="2024-12-20T08:23:00Z" w16du:dateUtc="2024-12-20T16:23:00Z"/>
                <w:rFonts w:eastAsia="Arial Unicode MS"/>
                <w:lang w:eastAsia="ja-JP"/>
              </w:rPr>
            </w:pPr>
            <w:ins w:id="3694" w:author="Jerry Whitaker" w:date="2024-12-20T08:23:00Z" w16du:dateUtc="2024-12-20T16:23:00Z">
              <w:r>
                <w:rPr>
                  <w:rFonts w:eastAsia="Arial Unicode MS"/>
                  <w:lang w:eastAsia="ja-JP"/>
                </w:rPr>
                <w:t>string</w:t>
              </w:r>
            </w:ins>
          </w:p>
        </w:tc>
        <w:tc>
          <w:tcPr>
            <w:tcW w:w="2215" w:type="pct"/>
            <w:tcBorders>
              <w:top w:val="single" w:sz="4" w:space="0" w:color="000000"/>
              <w:left w:val="single" w:sz="4" w:space="0" w:color="000000"/>
              <w:bottom w:val="single" w:sz="4" w:space="0" w:color="000000"/>
              <w:right w:val="single" w:sz="4" w:space="0" w:color="000000"/>
            </w:tcBorders>
          </w:tcPr>
          <w:p w14:paraId="62A7AE36" w14:textId="77138F50" w:rsidR="002C2630" w:rsidRDefault="003D7ED0" w:rsidP="00A6690F">
            <w:pPr>
              <w:pStyle w:val="TableCell"/>
              <w:widowControl w:val="0"/>
              <w:rPr>
                <w:ins w:id="3695" w:author="Jerry Whitaker" w:date="2024-12-20T08:23:00Z" w16du:dateUtc="2024-12-20T16:23:00Z"/>
                <w:rFonts w:eastAsia="Yu Gothic UI"/>
                <w:lang w:eastAsia="ja-JP"/>
              </w:rPr>
            </w:pPr>
            <w:ins w:id="3696" w:author="Jerry Whitaker" w:date="2024-12-20T08:23:00Z" w16du:dateUtc="2024-12-20T16:23:00Z">
              <w:r>
                <w:rPr>
                  <w:rFonts w:eastAsia="Yu Gothic UI"/>
                  <w:lang w:eastAsia="ja-JP"/>
                </w:rPr>
                <w:t>A concise message describing the error</w:t>
              </w:r>
            </w:ins>
          </w:p>
        </w:tc>
      </w:tr>
      <w:tr w:rsidR="00116A0B" w:rsidRPr="006B556B" w14:paraId="733B7ABC" w14:textId="77777777" w:rsidTr="00D5747E">
        <w:trPr>
          <w:cantSplit/>
          <w:jc w:val="center"/>
          <w:ins w:id="3697" w:author="Jerry Whitaker" w:date="2024-12-20T08:23:00Z" w16du:dateUtc="2024-12-20T16:23:00Z"/>
        </w:trPr>
        <w:tc>
          <w:tcPr>
            <w:tcW w:w="57" w:type="pct"/>
            <w:tcBorders>
              <w:top w:val="single" w:sz="4" w:space="0" w:color="000000"/>
              <w:left w:val="single" w:sz="4" w:space="0" w:color="auto"/>
              <w:bottom w:val="single" w:sz="4" w:space="0" w:color="000000"/>
              <w:right w:val="single" w:sz="4" w:space="0" w:color="000000"/>
            </w:tcBorders>
          </w:tcPr>
          <w:p w14:paraId="5BDA7BAA" w14:textId="77777777" w:rsidR="00116A0B" w:rsidRDefault="00116A0B" w:rsidP="00A6690F">
            <w:pPr>
              <w:pStyle w:val="TableCell"/>
              <w:widowControl w:val="0"/>
              <w:rPr>
                <w:ins w:id="3698" w:author="Jerry Whitaker" w:date="2024-12-20T08:23:00Z" w16du:dateUtc="2024-12-20T16:23:00Z"/>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67C705AB" w14:textId="5796C54F" w:rsidR="00116A0B" w:rsidRDefault="00116A0B" w:rsidP="00A6690F">
            <w:pPr>
              <w:pStyle w:val="TableCell"/>
              <w:widowControl w:val="0"/>
              <w:rPr>
                <w:ins w:id="3699" w:author="Jerry Whitaker" w:date="2024-12-20T08:23:00Z" w16du:dateUtc="2024-12-20T16:23:00Z"/>
                <w:rStyle w:val="Code-XMLCharacter"/>
              </w:rPr>
            </w:pPr>
            <w:ins w:id="3700" w:author="Jerry Whitaker" w:date="2024-12-20T08:23:00Z" w16du:dateUtc="2024-12-20T16:23:00Z">
              <w:r>
                <w:rPr>
                  <w:rStyle w:val="Code-XMLCharacter"/>
                </w:rPr>
                <w:t>data</w:t>
              </w:r>
            </w:ins>
          </w:p>
        </w:tc>
        <w:tc>
          <w:tcPr>
            <w:tcW w:w="463" w:type="pct"/>
            <w:tcBorders>
              <w:top w:val="single" w:sz="4" w:space="0" w:color="000000"/>
              <w:left w:val="single" w:sz="4" w:space="0" w:color="000000"/>
              <w:bottom w:val="single" w:sz="4" w:space="0" w:color="000000"/>
              <w:right w:val="single" w:sz="4" w:space="0" w:color="000000"/>
            </w:tcBorders>
          </w:tcPr>
          <w:p w14:paraId="593153F3" w14:textId="21EA9B92" w:rsidR="00116A0B" w:rsidRDefault="00116A0B" w:rsidP="00A6690F">
            <w:pPr>
              <w:pStyle w:val="TableCell"/>
              <w:widowControl w:val="0"/>
              <w:rPr>
                <w:ins w:id="3701" w:author="Jerry Whitaker" w:date="2024-12-20T08:23:00Z" w16du:dateUtc="2024-12-20T16:23:00Z"/>
                <w:rFonts w:eastAsia="Malgun Gothic"/>
              </w:rPr>
            </w:pPr>
            <w:ins w:id="3702" w:author="Jerry Whitaker" w:date="2024-12-20T08:23:00Z" w16du:dateUtc="2024-12-20T16:23:00Z">
              <w:r>
                <w:rPr>
                  <w:rFonts w:eastAsia="Malgun Gothic"/>
                </w:rPr>
                <w:t>0..1</w:t>
              </w:r>
            </w:ins>
          </w:p>
        </w:tc>
        <w:tc>
          <w:tcPr>
            <w:tcW w:w="713" w:type="pct"/>
            <w:tcBorders>
              <w:top w:val="single" w:sz="4" w:space="0" w:color="000000"/>
              <w:left w:val="single" w:sz="4" w:space="0" w:color="000000"/>
              <w:bottom w:val="single" w:sz="4" w:space="0" w:color="000000"/>
              <w:right w:val="single" w:sz="4" w:space="0" w:color="000000"/>
            </w:tcBorders>
          </w:tcPr>
          <w:p w14:paraId="546E8185" w14:textId="14293924" w:rsidR="00116A0B" w:rsidRDefault="00116A0B" w:rsidP="00A6690F">
            <w:pPr>
              <w:pStyle w:val="TableCell"/>
              <w:widowControl w:val="0"/>
              <w:rPr>
                <w:ins w:id="3703" w:author="Jerry Whitaker" w:date="2024-12-20T08:23:00Z" w16du:dateUtc="2024-12-20T16:23:00Z"/>
                <w:rFonts w:eastAsia="Arial Unicode MS"/>
                <w:lang w:eastAsia="ja-JP"/>
              </w:rPr>
            </w:pPr>
            <w:ins w:id="3704" w:author="Jerry Whitaker" w:date="2024-12-20T08:23:00Z" w16du:dateUtc="2024-12-20T16:23:00Z">
              <w:r>
                <w:rPr>
                  <w:rFonts w:eastAsia="Arial Unicode MS"/>
                  <w:lang w:eastAsia="ja-JP"/>
                </w:rPr>
                <w:t>object</w:t>
              </w:r>
            </w:ins>
          </w:p>
        </w:tc>
        <w:tc>
          <w:tcPr>
            <w:tcW w:w="2215" w:type="pct"/>
            <w:tcBorders>
              <w:top w:val="single" w:sz="4" w:space="0" w:color="000000"/>
              <w:left w:val="single" w:sz="4" w:space="0" w:color="000000"/>
              <w:bottom w:val="single" w:sz="4" w:space="0" w:color="000000"/>
              <w:right w:val="single" w:sz="4" w:space="0" w:color="000000"/>
            </w:tcBorders>
          </w:tcPr>
          <w:p w14:paraId="2E6BA8E7" w14:textId="77777777" w:rsidR="00116A0B" w:rsidRDefault="00116A0B" w:rsidP="00A6690F">
            <w:pPr>
              <w:pStyle w:val="TableCell"/>
              <w:widowControl w:val="0"/>
              <w:rPr>
                <w:ins w:id="3705" w:author="Jerry Whitaker" w:date="2024-12-20T08:23:00Z" w16du:dateUtc="2024-12-20T16:23:00Z"/>
                <w:rFonts w:eastAsia="Yu Gothic UI"/>
                <w:lang w:eastAsia="ja-JP"/>
              </w:rPr>
            </w:pPr>
          </w:p>
        </w:tc>
      </w:tr>
      <w:tr w:rsidR="00A62647" w:rsidRPr="006B556B" w14:paraId="0DED0835" w14:textId="77777777" w:rsidTr="006C7600">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224C2A2B" w14:textId="77777777" w:rsidR="00A62647" w:rsidRDefault="00A62647" w:rsidP="00D5747E">
            <w:pPr>
              <w:pStyle w:val="TableCell"/>
              <w:widowControl w:val="0"/>
              <w:rPr>
                <w:rStyle w:val="Code-XMLCharacter"/>
                <w:rFonts w:eastAsia="Arial Unicode MS"/>
              </w:rPr>
            </w:pPr>
          </w:p>
        </w:tc>
        <w:tc>
          <w:tcPr>
            <w:tcW w:w="85" w:type="pct"/>
            <w:tcBorders>
              <w:top w:val="single" w:sz="4" w:space="0" w:color="000000"/>
              <w:left w:val="single" w:sz="4" w:space="0" w:color="auto"/>
              <w:bottom w:val="single" w:sz="4" w:space="0" w:color="000000"/>
              <w:right w:val="single" w:sz="4" w:space="0" w:color="000000"/>
            </w:tcBorders>
          </w:tcPr>
          <w:p w14:paraId="5EFA7CAD" w14:textId="77777777" w:rsidR="00A62647" w:rsidRDefault="00A62647" w:rsidP="00D5747E">
            <w:pPr>
              <w:pStyle w:val="TableCell"/>
              <w:widowControl w:val="0"/>
              <w:rPr>
                <w:rStyle w:val="Code-XMLCharacter"/>
              </w:rPr>
            </w:pPr>
          </w:p>
        </w:tc>
        <w:tc>
          <w:tcPr>
            <w:tcW w:w="1467" w:type="pct"/>
            <w:tcBorders>
              <w:top w:val="single" w:sz="4" w:space="0" w:color="000000"/>
              <w:left w:val="single" w:sz="4" w:space="0" w:color="auto"/>
              <w:bottom w:val="single" w:sz="4" w:space="0" w:color="000000"/>
              <w:right w:val="single" w:sz="4" w:space="0" w:color="000000"/>
            </w:tcBorders>
          </w:tcPr>
          <w:p w14:paraId="4A8DD682" w14:textId="77777777" w:rsidR="00A62647" w:rsidRDefault="00A62647" w:rsidP="00D5747E">
            <w:pPr>
              <w:pStyle w:val="TableCell"/>
              <w:widowControl w:val="0"/>
              <w:rPr>
                <w:rStyle w:val="Code-XMLCharacter"/>
              </w:rPr>
            </w:pPr>
            <w:r w:rsidRPr="006B556B">
              <w:rPr>
                <w:rStyle w:val="Code-XMLCharacter"/>
              </w:rPr>
              <w:t>minimumScaleFactor</w:t>
            </w:r>
          </w:p>
        </w:tc>
        <w:tc>
          <w:tcPr>
            <w:tcW w:w="463" w:type="pct"/>
            <w:tcBorders>
              <w:top w:val="single" w:sz="4" w:space="0" w:color="000000"/>
              <w:left w:val="single" w:sz="4" w:space="0" w:color="000000"/>
              <w:bottom w:val="single" w:sz="4" w:space="0" w:color="000000"/>
              <w:right w:val="single" w:sz="4" w:space="0" w:color="000000"/>
            </w:tcBorders>
          </w:tcPr>
          <w:p w14:paraId="3E6B1504" w14:textId="1C67E828" w:rsidR="00A62647" w:rsidRDefault="00A62647" w:rsidP="00D5747E">
            <w:pPr>
              <w:pStyle w:val="TableCell"/>
              <w:widowControl w:val="0"/>
              <w:rPr>
                <w:rFonts w:eastAsia="Malgun Gothic"/>
              </w:rPr>
            </w:pPr>
            <w:ins w:id="3706" w:author="Jerry Whitaker" w:date="2024-12-20T08:23:00Z" w16du:dateUtc="2024-12-20T16:23:00Z">
              <w:r w:rsidRPr="0057588D">
                <w:rPr>
                  <w:rFonts w:eastAsia="Malgun Gothic"/>
                </w:rPr>
                <w:t>0..1</w:t>
              </w:r>
            </w:ins>
          </w:p>
        </w:tc>
        <w:tc>
          <w:tcPr>
            <w:tcW w:w="713" w:type="pct"/>
            <w:tcBorders>
              <w:top w:val="single" w:sz="4" w:space="0" w:color="000000"/>
              <w:left w:val="single" w:sz="4" w:space="0" w:color="000000"/>
              <w:bottom w:val="single" w:sz="4" w:space="0" w:color="000000"/>
              <w:right w:val="single" w:sz="4" w:space="0" w:color="000000"/>
            </w:tcBorders>
          </w:tcPr>
          <w:p w14:paraId="2D12017D" w14:textId="77777777" w:rsidR="00A62647" w:rsidRDefault="00A62647" w:rsidP="00D5747E">
            <w:pPr>
              <w:pStyle w:val="TableCell"/>
              <w:widowControl w:val="0"/>
              <w:rPr>
                <w:rFonts w:eastAsia="Arial Unicode MS"/>
                <w:lang w:eastAsia="ja-JP"/>
              </w:rPr>
            </w:pPr>
            <w:r w:rsidRPr="0057588D">
              <w:rPr>
                <w:rFonts w:eastAsia="Malgun Gothic"/>
              </w:rPr>
              <w:t xml:space="preserve">number (10.0 ... 100.0) </w:t>
            </w:r>
          </w:p>
        </w:tc>
        <w:tc>
          <w:tcPr>
            <w:tcW w:w="2215" w:type="pct"/>
            <w:tcBorders>
              <w:top w:val="single" w:sz="4" w:space="0" w:color="000000"/>
              <w:left w:val="single" w:sz="4" w:space="0" w:color="000000"/>
              <w:bottom w:val="single" w:sz="4" w:space="0" w:color="000000"/>
              <w:right w:val="single" w:sz="4" w:space="0" w:color="000000"/>
            </w:tcBorders>
          </w:tcPr>
          <w:p w14:paraId="26CFD361" w14:textId="77777777" w:rsidR="00A62647" w:rsidRDefault="00A62647" w:rsidP="00D5747E">
            <w:pPr>
              <w:pStyle w:val="TableCell"/>
              <w:widowControl w:val="0"/>
              <w:rPr>
                <w:rFonts w:eastAsia="Yu Gothic UI"/>
                <w:lang w:eastAsia="ja-JP"/>
              </w:rPr>
            </w:pPr>
            <w:r w:rsidRPr="0057588D">
              <w:rPr>
                <w:rFonts w:eastAsia="Malgun Gothic"/>
              </w:rPr>
              <w:t xml:space="preserve">Minimum </w:t>
            </w:r>
            <w:proofErr w:type="spellStart"/>
            <w:r w:rsidRPr="0057588D">
              <w:rPr>
                <w:rFonts w:eastAsia="Malgun Gothic"/>
              </w:rPr>
              <w:t>scaleFactor</w:t>
            </w:r>
            <w:proofErr w:type="spellEnd"/>
            <w:r w:rsidRPr="0057588D">
              <w:rPr>
                <w:rFonts w:eastAsia="Malgun Gothic"/>
              </w:rPr>
              <w:t xml:space="preserve"> supported by the Receiver.</w:t>
            </w:r>
          </w:p>
        </w:tc>
      </w:tr>
      <w:tr w:rsidR="00A6690F" w:rsidRPr="00BB4F2E" w14:paraId="13FD7000" w14:textId="77777777" w:rsidTr="00317B06">
        <w:trPr>
          <w:cantSplit/>
          <w:jc w:val="center"/>
          <w:del w:id="3707" w:author="Jerry Whitaker" w:date="2024-12-20T08:23:00Z" w16du:dateUtc="2024-12-20T16:23:00Z"/>
        </w:trPr>
        <w:tc>
          <w:tcPr>
            <w:tcW w:w="0" w:type="auto"/>
            <w:gridSpan w:val="2"/>
            <w:tcBorders>
              <w:top w:val="single" w:sz="4" w:space="0" w:color="000000"/>
              <w:left w:val="single" w:sz="4" w:space="0" w:color="auto"/>
              <w:bottom w:val="single" w:sz="4" w:space="0" w:color="000000"/>
              <w:right w:val="single" w:sz="4" w:space="0" w:color="000000"/>
            </w:tcBorders>
          </w:tcPr>
          <w:p w14:paraId="00FCB512" w14:textId="77777777" w:rsidR="00A6690F" w:rsidRDefault="00A6690F" w:rsidP="00A6690F">
            <w:pPr>
              <w:pStyle w:val="TableCell"/>
              <w:widowControl w:val="0"/>
              <w:rPr>
                <w:del w:id="3708" w:author="Jerry Whitaker" w:date="2024-12-20T08:23:00Z" w16du:dateUtc="2024-12-20T16:23:00Z"/>
                <w:rStyle w:val="Code-XMLCharacter"/>
                <w:rFonts w:eastAsia="Arial Unicode MS"/>
              </w:rPr>
            </w:pPr>
            <w:del w:id="3709" w:author="Jerry Whitaker" w:date="2024-12-20T08:23:00Z" w16du:dateUtc="2024-12-20T16:23:00Z">
              <w:r>
                <w:rPr>
                  <w:rStyle w:val="Code-XMLCharacter"/>
                  <w:rFonts w:eastAsia="Arial Unicode MS"/>
                </w:rPr>
                <w:delText>error</w:delText>
              </w:r>
            </w:del>
          </w:p>
        </w:tc>
        <w:tc>
          <w:tcPr>
            <w:tcW w:w="0" w:type="auto"/>
            <w:tcBorders>
              <w:top w:val="single" w:sz="4" w:space="0" w:color="000000"/>
              <w:left w:val="single" w:sz="4" w:space="0" w:color="000000"/>
              <w:bottom w:val="single" w:sz="4" w:space="0" w:color="000000"/>
              <w:right w:val="single" w:sz="4" w:space="0" w:color="000000"/>
            </w:tcBorders>
          </w:tcPr>
          <w:p w14:paraId="79BB1D1F" w14:textId="77777777" w:rsidR="00A6690F" w:rsidRPr="008A3BC4" w:rsidRDefault="00A6690F" w:rsidP="00A6690F">
            <w:pPr>
              <w:pStyle w:val="TableCell"/>
              <w:widowControl w:val="0"/>
              <w:rPr>
                <w:del w:id="3710" w:author="Jerry Whitaker" w:date="2024-12-20T08:23:00Z" w16du:dateUtc="2024-12-20T16:23:00Z"/>
                <w:rFonts w:eastAsia="Arial Unicode MS"/>
                <w:lang w:eastAsia="ja-JP"/>
              </w:rPr>
            </w:pPr>
            <w:moveFromRangeStart w:id="3711" w:author="Jerry Whitaker" w:date="2024-12-20T08:23:00Z" w:name="move185575449"/>
            <w:moveFrom w:id="3712" w:author="Jerry Whitaker" w:date="2024-12-20T08:23:00Z" w16du:dateUtc="2024-12-20T16:23:00Z">
              <w:r w:rsidRPr="0018307A">
                <w:rPr>
                  <w:rFonts w:eastAsia="Malgun Gothic"/>
                </w:rPr>
                <w:t>oneOf X</w:t>
              </w:r>
            </w:moveFrom>
            <w:moveFromRangeEnd w:id="3711"/>
          </w:p>
        </w:tc>
        <w:tc>
          <w:tcPr>
            <w:tcW w:w="0" w:type="auto"/>
            <w:gridSpan w:val="2"/>
            <w:tcBorders>
              <w:top w:val="single" w:sz="4" w:space="0" w:color="000000"/>
              <w:left w:val="single" w:sz="4" w:space="0" w:color="000000"/>
              <w:bottom w:val="single" w:sz="4" w:space="0" w:color="000000"/>
              <w:right w:val="single" w:sz="4" w:space="0" w:color="000000"/>
            </w:tcBorders>
          </w:tcPr>
          <w:p w14:paraId="1A592733" w14:textId="77777777" w:rsidR="00A6690F" w:rsidRDefault="00A6690F" w:rsidP="00A6690F">
            <w:pPr>
              <w:pStyle w:val="TableCell"/>
              <w:widowControl w:val="0"/>
              <w:rPr>
                <w:del w:id="3713" w:author="Jerry Whitaker" w:date="2024-12-20T08:23:00Z" w16du:dateUtc="2024-12-20T16:23:00Z"/>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94194FC" w14:textId="77777777" w:rsidR="00A6690F" w:rsidRDefault="00A6690F" w:rsidP="00A6690F">
            <w:pPr>
              <w:pStyle w:val="TableCell"/>
              <w:widowControl w:val="0"/>
              <w:rPr>
                <w:del w:id="3714" w:author="Jerry Whitaker" w:date="2024-12-20T08:23:00Z" w16du:dateUtc="2024-12-20T16:23:00Z"/>
                <w:rFonts w:eastAsia="Arial Unicode MS"/>
              </w:rPr>
            </w:pPr>
            <w:del w:id="3715" w:author="Jerry Whitaker" w:date="2024-12-20T08:23:00Z" w16du:dateUtc="2024-12-20T16:23:00Z">
              <w:r>
                <w:rPr>
                  <w:rFonts w:eastAsia="Yu Gothic UI"/>
                  <w:lang w:eastAsia="ja-JP"/>
                </w:rPr>
                <w:delText xml:space="preserve">See </w:delText>
              </w:r>
              <w:r w:rsidR="00BA1318">
                <w:rPr>
                  <w:rFonts w:eastAsia="Yu Gothic UI"/>
                  <w:lang w:eastAsia="ja-JP"/>
                </w:rPr>
                <w:delText xml:space="preserve">Section </w:delText>
              </w:r>
              <w:r w:rsidR="00BA1318">
                <w:rPr>
                  <w:rFonts w:eastAsia="Yu Gothic UI"/>
                  <w:lang w:eastAsia="ja-JP"/>
                </w:rPr>
                <w:fldChar w:fldCharType="begin"/>
              </w:r>
              <w:r w:rsidR="00BA1318">
                <w:rPr>
                  <w:rFonts w:eastAsia="Yu Gothic UI"/>
                  <w:lang w:eastAsia="ja-JP"/>
                </w:rPr>
                <w:delInstrText xml:space="preserve"> REF _Ref46390444 \r \h </w:delInstrText>
              </w:r>
              <w:r w:rsidR="00BA1318">
                <w:rPr>
                  <w:rFonts w:eastAsia="Yu Gothic UI"/>
                  <w:lang w:eastAsia="ja-JP"/>
                </w:rPr>
              </w:r>
              <w:r w:rsidR="00BA1318">
                <w:rPr>
                  <w:rFonts w:eastAsia="Yu Gothic UI"/>
                  <w:lang w:eastAsia="ja-JP"/>
                </w:rPr>
                <w:fldChar w:fldCharType="separate"/>
              </w:r>
              <w:r w:rsidR="009367A8">
                <w:rPr>
                  <w:rFonts w:eastAsia="Yu Gothic UI"/>
                  <w:lang w:eastAsia="ja-JP"/>
                </w:rPr>
                <w:delText>8.3.3</w:delText>
              </w:r>
              <w:r w:rsidR="00BA1318">
                <w:rPr>
                  <w:rFonts w:eastAsia="Yu Gothic UI"/>
                  <w:lang w:eastAsia="ja-JP"/>
                </w:rPr>
                <w:fldChar w:fldCharType="end"/>
              </w:r>
            </w:del>
          </w:p>
        </w:tc>
      </w:tr>
    </w:tbl>
    <w:p w14:paraId="548A55A7" w14:textId="79A62471" w:rsidR="00001993" w:rsidRPr="006B556B" w:rsidRDefault="00001993" w:rsidP="00001993">
      <w:pPr>
        <w:pStyle w:val="List"/>
        <w:spacing w:before="240"/>
      </w:pPr>
      <w:r w:rsidRPr="006B556B">
        <w:rPr>
          <w:rStyle w:val="Code-URLCharacter"/>
        </w:rPr>
        <w:t>result</w:t>
      </w:r>
      <w:r w:rsidRPr="006B556B">
        <w:t xml:space="preserve"> – If the video scaling and positioning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302BC349" w14:textId="77777777" w:rsidR="0057588D" w:rsidRPr="00BB4F2E" w:rsidRDefault="00A40271" w:rsidP="0057588D">
      <w:pPr>
        <w:pStyle w:val="List"/>
        <w:rPr>
          <w:del w:id="3716" w:author="Jerry Whitaker" w:date="2024-12-20T08:23:00Z" w16du:dateUtc="2024-12-20T16:23:00Z"/>
        </w:rPr>
      </w:pPr>
      <w:moveFromRangeStart w:id="3717" w:author="Jerry Whitaker" w:date="2024-12-20T08:23:00Z" w:name="move185575451"/>
      <w:moveFrom w:id="3718" w:author="Jerry Whitaker" w:date="2024-12-20T08:23:00Z" w16du:dateUtc="2024-12-20T16:23:00Z">
        <w:r w:rsidRPr="006C357B">
          <w:rPr>
            <w:rStyle w:val="Code-URLChar"/>
          </w:rPr>
          <w:t>minimumScaleFactor</w:t>
        </w:r>
        <w:r w:rsidRPr="006B556B">
          <w:t xml:space="preserve"> – Provides the minimum </w:t>
        </w:r>
        <w:r w:rsidRPr="006C357B">
          <w:rPr>
            <w:rStyle w:val="Code-URLChar"/>
          </w:rPr>
          <w:t>scaleFactor</w:t>
        </w:r>
        <w:r w:rsidRPr="006B556B">
          <w:t xml:space="preserve"> supported by the Receiver.</w:t>
        </w:r>
        <w:r w:rsidR="003B353C">
          <w:t xml:space="preserve"> </w:t>
        </w:r>
      </w:moveFrom>
      <w:moveFromRangeEnd w:id="3717"/>
      <w:del w:id="3719" w:author="Jerry Whitaker" w:date="2024-12-20T08:23:00Z" w16du:dateUtc="2024-12-20T16:23:00Z">
        <w:r w:rsidR="0057588D" w:rsidRPr="00BB4F2E">
          <w:delText>This parameter is optional.</w:delText>
        </w:r>
      </w:del>
    </w:p>
    <w:p w14:paraId="17E75047" w14:textId="19EF9213" w:rsidR="00A73042" w:rsidRPr="006B556B" w:rsidRDefault="00A73042" w:rsidP="000073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4E24093C" w14:textId="3663F1BB" w:rsidR="00184A67" w:rsidRDefault="00184A67" w:rsidP="00184A67">
      <w:pPr>
        <w:pStyle w:val="ListBullet"/>
      </w:pPr>
      <w:r w:rsidRPr="006B556B">
        <w:t>-8 – Failed to scale/position the video.</w:t>
      </w:r>
    </w:p>
    <w:p w14:paraId="34FB06ED" w14:textId="53724F7E" w:rsidR="00F441E6" w:rsidRDefault="00005F50" w:rsidP="00005F50">
      <w:pPr>
        <w:pStyle w:val="BodyText"/>
        <w:rPr>
          <w:ins w:id="3720" w:author="Jerry Whitaker" w:date="2024-12-20T08:23:00Z" w16du:dateUtc="2024-12-20T16:23:00Z"/>
        </w:rPr>
      </w:pPr>
      <w:ins w:id="3721" w:author="Jerry Whitaker" w:date="2024-12-20T08:23:00Z" w16du:dateUtc="2024-12-20T16:23:00Z">
        <w:r>
          <w:t>In</w:t>
        </w:r>
        <w:r w:rsidR="009B3443">
          <w:t xml:space="preserve"> this case, the Receiver may optionally include </w:t>
        </w:r>
        <w:r w:rsidR="009E4709">
          <w:t xml:space="preserve">the </w:t>
        </w:r>
        <w:r w:rsidR="009E4709" w:rsidRPr="00A40271">
          <w:rPr>
            <w:rStyle w:val="Code-URLChar"/>
          </w:rPr>
          <w:t>minimumScaleFactor</w:t>
        </w:r>
        <w:r w:rsidR="009E4709">
          <w:t xml:space="preserve"> as a proper</w:t>
        </w:r>
        <w:r w:rsidR="00BE5749">
          <w:t>t</w:t>
        </w:r>
        <w:r w:rsidR="009E4709">
          <w:t>y of the error</w:t>
        </w:r>
        <w:r w:rsidR="00A40271">
          <w:t xml:space="preserve"> data object.</w:t>
        </w:r>
      </w:ins>
    </w:p>
    <w:p w14:paraId="1FC93CAB" w14:textId="4E3BFE96" w:rsidR="00BE5749" w:rsidRDefault="00A40271" w:rsidP="00B65BFF">
      <w:pPr>
        <w:pStyle w:val="BodyText"/>
        <w:rPr>
          <w:ins w:id="3722" w:author="Jerry Whitaker" w:date="2024-12-20T08:23:00Z" w16du:dateUtc="2024-12-20T16:23:00Z"/>
        </w:rPr>
      </w:pPr>
      <w:moveToRangeStart w:id="3723" w:author="Jerry Whitaker" w:date="2024-12-20T08:23:00Z" w:name="move185575451"/>
      <w:moveTo w:id="3724" w:author="Jerry Whitaker" w:date="2024-12-20T08:23:00Z" w16du:dateUtc="2024-12-20T16:23:00Z">
        <w:r w:rsidRPr="006C357B">
          <w:rPr>
            <w:rStyle w:val="Code-URLChar"/>
          </w:rPr>
          <w:t>minimumScaleFactor</w:t>
        </w:r>
        <w:r w:rsidRPr="006B556B">
          <w:t xml:space="preserve"> – Provides the minimum </w:t>
        </w:r>
        <w:r w:rsidRPr="006C357B">
          <w:rPr>
            <w:rStyle w:val="Code-URLChar"/>
          </w:rPr>
          <w:t>scaleFactor</w:t>
        </w:r>
        <w:r w:rsidRPr="006B556B">
          <w:t xml:space="preserve"> supported by the Receiver.</w:t>
        </w:r>
        <w:r w:rsidR="003B353C">
          <w:t xml:space="preserve"> </w:t>
        </w:r>
      </w:moveTo>
      <w:moveToRangeEnd w:id="3723"/>
      <w:ins w:id="3725" w:author="Jerry Whitaker" w:date="2024-12-20T08:23:00Z" w16du:dateUtc="2024-12-20T16:23:00Z">
        <w:r w:rsidR="003B353C">
          <w:t>See</w:t>
        </w:r>
        <w:r w:rsidR="00106DF7">
          <w:t xml:space="preserve"> </w:t>
        </w:r>
        <w:r w:rsidR="00F863AA">
          <w:t xml:space="preserve">the </w:t>
        </w:r>
      </w:ins>
      <w:r w:rsidR="00106DF7">
        <w:fldChar w:fldCharType="begin"/>
      </w:r>
      <w:r w:rsidR="00106DF7">
        <w:instrText xml:space="preserve"> REF scaleFactor \h </w:instrText>
      </w:r>
      <w:r w:rsidR="00106DF7">
        <w:fldChar w:fldCharType="separate"/>
      </w:r>
      <w:r w:rsidR="009D1172" w:rsidRPr="006B556B">
        <w:rPr>
          <w:rStyle w:val="Code-URLCharacter"/>
        </w:rPr>
        <w:t>scaleFactor</w:t>
      </w:r>
      <w:r w:rsidR="00106DF7">
        <w:fldChar w:fldCharType="end"/>
      </w:r>
      <w:ins w:id="3726" w:author="Jerry Whitaker" w:date="2024-12-20T08:23:00Z" w16du:dateUtc="2024-12-20T16:23:00Z">
        <w:r w:rsidR="00106DF7">
          <w:t xml:space="preserve"> semantics defined above.</w:t>
        </w:r>
      </w:ins>
    </w:p>
    <w:p w14:paraId="0756AC0E" w14:textId="01173670" w:rsidR="00891C46" w:rsidRPr="006B556B" w:rsidRDefault="00891C46" w:rsidP="00146E5A">
      <w:pPr>
        <w:pStyle w:val="BodyText"/>
        <w:spacing w:after="240"/>
      </w:pPr>
      <w:r w:rsidRPr="006B556B">
        <w:t xml:space="preserve">For example, if the </w:t>
      </w:r>
      <w:r w:rsidR="002C2CE7" w:rsidRPr="006B556B">
        <w:t xml:space="preserve">Broadcaster Application </w:t>
      </w:r>
      <w:r w:rsidRPr="006B556B">
        <w:t xml:space="preserve">wished to scale the displayed video to 25% of full screen, and position the left edge of the display horizontally </w:t>
      </w:r>
      <w:r w:rsidR="00A41EC5" w:rsidRPr="006B556B">
        <w:t xml:space="preserve">at </w:t>
      </w:r>
      <w:r w:rsidRPr="006B556B">
        <w:t>10% of the screen width and the top edge of the display vertically</w:t>
      </w:r>
      <w:r w:rsidR="00A41EC5" w:rsidRPr="006B556B">
        <w:t xml:space="preserve"> at</w:t>
      </w:r>
      <w:r w:rsidRPr="006B556B">
        <w:t xml:space="preserve"> 15% of the screen height, it would issue this </w:t>
      </w:r>
      <w:r w:rsidR="00CF0D2A" w:rsidRPr="006B556B">
        <w:t>JSON-</w:t>
      </w:r>
      <w:r w:rsidRPr="006B556B">
        <w:t xml:space="preserve">RPC API to the </w:t>
      </w:r>
      <w:r w:rsidR="005D3E64" w:rsidRPr="006B556B">
        <w:t>Receiver</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6B556B" w14:paraId="210BDF1C" w14:textId="77777777" w:rsidTr="00D14327">
        <w:trPr>
          <w:cantSplit/>
          <w:jc w:val="center"/>
        </w:trPr>
        <w:tc>
          <w:tcPr>
            <w:tcW w:w="0" w:type="auto"/>
          </w:tcPr>
          <w:p w14:paraId="28F6D9BD" w14:textId="612011AF" w:rsidR="00891C46" w:rsidRPr="001F5EEE" w:rsidRDefault="00891C46" w:rsidP="001F5EEE">
            <w:pPr>
              <w:pStyle w:val="SchemaJSONExamples"/>
            </w:pPr>
            <w:r w:rsidRPr="00891C46">
              <w:rPr>
                <w:rFonts w:eastAsia="Courier New"/>
              </w:rPr>
              <w:t xml:space="preserve">--&gt; </w:t>
            </w:r>
            <w:r w:rsidRPr="00891C46">
              <w:rPr>
                <w:color w:val="960000"/>
              </w:rPr>
              <w:t>{</w:t>
            </w:r>
            <w:r w:rsidRPr="00891C46">
              <w:br/>
              <w:t xml:space="preserve">    </w:t>
            </w:r>
            <w:r w:rsidR="00B06D42">
              <w:rPr>
                <w:color w:val="1E6496"/>
              </w:rPr>
              <w:t>"</w:t>
            </w:r>
            <w:r w:rsidRPr="00891C46">
              <w:rPr>
                <w:color w:val="1E6496"/>
              </w:rPr>
              <w:t>jsonrpc</w:t>
            </w:r>
            <w:r w:rsidR="00B06D42">
              <w:rPr>
                <w:color w:val="1E6496"/>
              </w:rPr>
              <w:t>"</w:t>
            </w:r>
            <w:r w:rsidRPr="00891C46">
              <w:rPr>
                <w:color w:val="640032"/>
              </w:rPr>
              <w:t>:</w:t>
            </w:r>
            <w:r w:rsidRPr="00891C46">
              <w:t xml:space="preserve"> </w:t>
            </w:r>
            <w:r w:rsidR="00B06D42">
              <w:rPr>
                <w:color w:val="0000FF"/>
              </w:rPr>
              <w:t>"</w:t>
            </w:r>
            <w:r w:rsidRPr="00891C46">
              <w:rPr>
                <w:color w:val="0000FF"/>
              </w:rPr>
              <w:t>2.0</w:t>
            </w:r>
            <w:r w:rsidR="00B06D42">
              <w:rPr>
                <w:color w:val="0000FF"/>
              </w:rPr>
              <w:t>"</w:t>
            </w:r>
            <w:r w:rsidRPr="00891C46">
              <w:rPr>
                <w:color w:val="640032"/>
              </w:rPr>
              <w:t>,</w:t>
            </w:r>
            <w:r w:rsidRPr="00891C46">
              <w:br/>
              <w:t xml:space="preserve">    </w:t>
            </w:r>
            <w:r w:rsidR="00B06D42">
              <w:rPr>
                <w:color w:val="1E6496"/>
              </w:rPr>
              <w:t>"</w:t>
            </w:r>
            <w:r w:rsidRPr="00891C46">
              <w:rPr>
                <w:color w:val="1E6496"/>
              </w:rPr>
              <w:t>method</w:t>
            </w:r>
            <w:r w:rsidR="00B06D42">
              <w:rPr>
                <w:color w:val="1E6496"/>
              </w:rPr>
              <w:t>"</w:t>
            </w:r>
            <w:r w:rsidRPr="00891C46">
              <w:rPr>
                <w:color w:val="640032"/>
              </w:rPr>
              <w:t>:</w:t>
            </w:r>
            <w:r w:rsidRPr="00891C46">
              <w:t xml:space="preserve"> </w:t>
            </w:r>
            <w:r w:rsidR="00B06D42">
              <w:rPr>
                <w:color w:val="0000FF"/>
              </w:rPr>
              <w:t>"</w:t>
            </w:r>
            <w:r w:rsidRPr="00891C46">
              <w:rPr>
                <w:color w:val="0000FF"/>
              </w:rPr>
              <w:t>org.atsc.scale-position</w:t>
            </w:r>
            <w:r w:rsidR="00B06D42">
              <w:rPr>
                <w:color w:val="0000FF"/>
              </w:rPr>
              <w:t>"</w:t>
            </w:r>
            <w:r w:rsidRPr="00891C46">
              <w:rPr>
                <w:color w:val="640032"/>
              </w:rPr>
              <w:t>,</w:t>
            </w:r>
            <w:r w:rsidRPr="00891C46">
              <w:br/>
              <w:t xml:space="preserve">    </w:t>
            </w:r>
            <w:r w:rsidR="00B06D42">
              <w:rPr>
                <w:color w:val="1E6496"/>
              </w:rPr>
              <w:t>"</w:t>
            </w:r>
            <w:r w:rsidRPr="00891C46">
              <w:rPr>
                <w:color w:val="1E6496"/>
              </w:rPr>
              <w:t>params</w:t>
            </w:r>
            <w:r w:rsidR="00B06D42">
              <w:rPr>
                <w:color w:val="1E6496"/>
              </w:rPr>
              <w:t>"</w:t>
            </w:r>
            <w:r w:rsidRPr="00891C46">
              <w:rPr>
                <w:color w:val="640032"/>
              </w:rPr>
              <w:t>:</w:t>
            </w:r>
            <w:r w:rsidRPr="00891C46">
              <w:t xml:space="preserve"> </w:t>
            </w:r>
            <w:r w:rsidRPr="00891C46">
              <w:rPr>
                <w:color w:val="960000"/>
              </w:rPr>
              <w:t>{</w:t>
            </w:r>
            <w:r w:rsidRPr="00891C46">
              <w:br/>
              <w:t xml:space="preserve">        </w:t>
            </w:r>
            <w:r w:rsidR="00B06D42">
              <w:rPr>
                <w:color w:val="1E6496"/>
              </w:rPr>
              <w:t>"</w:t>
            </w:r>
            <w:r w:rsidRPr="00891C46">
              <w:rPr>
                <w:color w:val="1E6496"/>
              </w:rPr>
              <w:t>scaleFactor</w:t>
            </w:r>
            <w:r w:rsidR="00B06D42">
              <w:rPr>
                <w:color w:val="1E6496"/>
              </w:rPr>
              <w:t>"</w:t>
            </w:r>
            <w:r w:rsidRPr="00891C46">
              <w:rPr>
                <w:color w:val="640032"/>
              </w:rPr>
              <w:t>:</w:t>
            </w:r>
            <w:r w:rsidRPr="00891C46">
              <w:t xml:space="preserve"> </w:t>
            </w:r>
            <w:r w:rsidRPr="00703928">
              <w:rPr>
                <w:color w:val="0000FF"/>
              </w:rPr>
              <w:t>25</w:t>
            </w:r>
            <w:r w:rsidR="00CE6C29">
              <w:rPr>
                <w:color w:val="0000FF"/>
              </w:rPr>
              <w:t>.0</w:t>
            </w:r>
            <w:r w:rsidRPr="00891C46">
              <w:rPr>
                <w:color w:val="640032"/>
              </w:rPr>
              <w:t>,</w:t>
            </w:r>
            <w:r w:rsidRPr="00891C46">
              <w:br/>
              <w:t xml:space="preserve">        </w:t>
            </w:r>
            <w:r w:rsidR="00B06D42">
              <w:rPr>
                <w:color w:val="1E6496"/>
              </w:rPr>
              <w:t>"</w:t>
            </w:r>
            <w:r w:rsidRPr="00891C46">
              <w:rPr>
                <w:color w:val="1E6496"/>
              </w:rPr>
              <w:t>xPos</w:t>
            </w:r>
            <w:r w:rsidR="00B06D42">
              <w:rPr>
                <w:color w:val="1E6496"/>
              </w:rPr>
              <w:t>"</w:t>
            </w:r>
            <w:r w:rsidRPr="00891C46">
              <w:rPr>
                <w:color w:val="640032"/>
              </w:rPr>
              <w:t>:</w:t>
            </w:r>
            <w:r w:rsidRPr="00891C46">
              <w:t xml:space="preserve"> </w:t>
            </w:r>
            <w:r w:rsidRPr="00703928">
              <w:rPr>
                <w:color w:val="0000FF"/>
              </w:rPr>
              <w:t>10</w:t>
            </w:r>
            <w:r w:rsidR="00CE6C29">
              <w:rPr>
                <w:color w:val="0000FF"/>
              </w:rPr>
              <w:t>.0</w:t>
            </w:r>
            <w:r w:rsidRPr="00891C46">
              <w:rPr>
                <w:color w:val="640032"/>
              </w:rPr>
              <w:t>,</w:t>
            </w:r>
            <w:r w:rsidRPr="00891C46">
              <w:br/>
              <w:t xml:space="preserve">        </w:t>
            </w:r>
            <w:r w:rsidR="00B06D42">
              <w:rPr>
                <w:color w:val="1E6496"/>
              </w:rPr>
              <w:t>"</w:t>
            </w:r>
            <w:r w:rsidRPr="00891C46">
              <w:rPr>
                <w:color w:val="1E6496"/>
              </w:rPr>
              <w:t>yPos</w:t>
            </w:r>
            <w:r w:rsidR="00B06D42">
              <w:rPr>
                <w:color w:val="1E6496"/>
              </w:rPr>
              <w:t>"</w:t>
            </w:r>
            <w:r w:rsidRPr="00891C46">
              <w:rPr>
                <w:color w:val="640032"/>
              </w:rPr>
              <w:t>:</w:t>
            </w:r>
            <w:r w:rsidRPr="00891C46">
              <w:t xml:space="preserve"> </w:t>
            </w:r>
            <w:r w:rsidRPr="00703928">
              <w:rPr>
                <w:color w:val="0000FF"/>
              </w:rPr>
              <w:t>15</w:t>
            </w:r>
            <w:r w:rsidR="00CE6C29">
              <w:rPr>
                <w:color w:val="0000FF"/>
              </w:rPr>
              <w:t>.0</w:t>
            </w:r>
            <w:r w:rsidRPr="00891C46">
              <w:br/>
              <w:t xml:space="preserve">    </w:t>
            </w:r>
            <w:r w:rsidRPr="00891C46">
              <w:rPr>
                <w:color w:val="960000"/>
              </w:rPr>
              <w:t>}</w:t>
            </w:r>
            <w:r w:rsidRPr="00891C46">
              <w:rPr>
                <w:color w:val="640032"/>
              </w:rPr>
              <w:t>,</w:t>
            </w:r>
            <w:r w:rsidRPr="00891C46">
              <w:br/>
              <w:t xml:space="preserve">    </w:t>
            </w:r>
            <w:r w:rsidR="00B06D42">
              <w:rPr>
                <w:color w:val="1E6496"/>
              </w:rPr>
              <w:t>"</w:t>
            </w:r>
            <w:r w:rsidRPr="00891C46">
              <w:rPr>
                <w:color w:val="1E6496"/>
              </w:rPr>
              <w:t>id</w:t>
            </w:r>
            <w:r w:rsidR="00B06D42">
              <w:rPr>
                <w:color w:val="1E6496"/>
              </w:rPr>
              <w:t>"</w:t>
            </w:r>
            <w:r w:rsidRPr="00891C46">
              <w:rPr>
                <w:color w:val="640032"/>
              </w:rPr>
              <w:t>:</w:t>
            </w:r>
            <w:r w:rsidRPr="001F5EEE">
              <w:rPr>
                <w:color w:val="000096"/>
              </w:rPr>
              <w:t xml:space="preserve"> </w:t>
            </w:r>
            <w:r w:rsidRPr="00960F97">
              <w:rPr>
                <w:color w:val="0000FF"/>
              </w:rPr>
              <w:t>589</w:t>
            </w:r>
            <w:r w:rsidRPr="00891C46">
              <w:br/>
            </w:r>
            <w:r w:rsidRPr="00891C46">
              <w:rPr>
                <w:color w:val="960000"/>
              </w:rPr>
              <w:t>}</w:t>
            </w:r>
          </w:p>
        </w:tc>
      </w:tr>
    </w:tbl>
    <w:p w14:paraId="74D1DC07" w14:textId="33CB0E98" w:rsidR="00891C46" w:rsidRPr="006B556B" w:rsidRDefault="00F5738F" w:rsidP="00146E5A">
      <w:pPr>
        <w:pStyle w:val="BodyText"/>
        <w:spacing w:before="240" w:after="240"/>
      </w:pPr>
      <w:r w:rsidRPr="006B556B">
        <w:t xml:space="preserve">If scaling/positioning </w:t>
      </w:r>
      <w:r w:rsidR="00F27A99" w:rsidRPr="006B556B">
        <w:t>were successful,</w:t>
      </w:r>
      <w:r w:rsidRPr="006B556B">
        <w:t xml:space="preserve"> t</w:t>
      </w:r>
      <w:r w:rsidR="00891C46" w:rsidRPr="006B556B">
        <w:t xml:space="preserve">he </w:t>
      </w:r>
      <w:r w:rsidR="005D3E64" w:rsidRPr="006B556B">
        <w:t>Receiver</w:t>
      </w:r>
      <w:r w:rsidR="00891C46"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6B556B" w14:paraId="4ED384DD" w14:textId="77777777" w:rsidTr="00D14327">
        <w:trPr>
          <w:cantSplit/>
          <w:jc w:val="center"/>
        </w:trPr>
        <w:tc>
          <w:tcPr>
            <w:tcW w:w="0" w:type="auto"/>
          </w:tcPr>
          <w:p w14:paraId="31F2E8A3" w14:textId="6845872E" w:rsidR="00891C46" w:rsidRPr="001F5EEE" w:rsidRDefault="00891C46"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589</w:t>
            </w:r>
            <w:r w:rsidRPr="00C55B10">
              <w:br/>
            </w:r>
            <w:r w:rsidRPr="00C55B10">
              <w:rPr>
                <w:color w:val="960000"/>
              </w:rPr>
              <w:t>}</w:t>
            </w:r>
          </w:p>
        </w:tc>
      </w:tr>
    </w:tbl>
    <w:p w14:paraId="5F071E9B" w14:textId="11B45BF8" w:rsidR="000A2F4C" w:rsidRPr="006B556B" w:rsidRDefault="00BD6024" w:rsidP="00146E5A">
      <w:pPr>
        <w:pStyle w:val="BodyText"/>
        <w:spacing w:before="240" w:after="240"/>
      </w:pPr>
      <w:r w:rsidRPr="006B556B">
        <w:t xml:space="preserve">If scaling/positioning </w:t>
      </w:r>
      <w:r w:rsidR="00F27A99" w:rsidRPr="006B556B">
        <w:t>were</w:t>
      </w:r>
      <w:r w:rsidRPr="006B556B">
        <w:t xml:space="preserve"> not successful, the </w:t>
      </w:r>
      <w:r w:rsidR="005D3E64" w:rsidRPr="006B556B">
        <w:t>Receiver</w:t>
      </w:r>
      <w:r w:rsidRPr="006B556B">
        <w:t xml:space="preserve"> would respond with a JSON object including an </w:t>
      </w:r>
      <w:r w:rsidR="00B06D42" w:rsidRPr="006B556B">
        <w:t>"</w:t>
      </w:r>
      <w:r w:rsidRPr="006B556B">
        <w:rPr>
          <w:rStyle w:val="Code-URLCharacter"/>
        </w:rPr>
        <w:t>error</w:t>
      </w:r>
      <w:r w:rsidR="00B06D42" w:rsidRPr="006B556B">
        <w:t>"</w:t>
      </w:r>
      <w:r w:rsidRPr="006B556B">
        <w:t xml:space="preserve"> </w:t>
      </w:r>
      <w:r w:rsidR="00F5738F" w:rsidRPr="006B556B">
        <w:t>object: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F5738F" w:rsidRPr="006B556B" w14:paraId="16E16EB7" w14:textId="77777777" w:rsidTr="00D14327">
        <w:trPr>
          <w:cantSplit/>
          <w:jc w:val="center"/>
        </w:trPr>
        <w:tc>
          <w:tcPr>
            <w:tcW w:w="0" w:type="auto"/>
          </w:tcPr>
          <w:p w14:paraId="658ABF80" w14:textId="6CA2C869" w:rsidR="00F5738F" w:rsidRPr="001F5EEE" w:rsidRDefault="00F5738F"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1F5EEE">
              <w:rPr>
                <w:color w:val="0000FF"/>
              </w:rPr>
              <w:t>2.0</w:t>
            </w:r>
            <w:r w:rsidR="00B06D42">
              <w:rPr>
                <w:color w:val="0000FF"/>
              </w:rPr>
              <w:t>"</w:t>
            </w:r>
            <w:r w:rsidRPr="00C55B10">
              <w:rPr>
                <w:color w:val="640032"/>
              </w:rPr>
              <w:t>,</w:t>
            </w:r>
            <w:r w:rsidRPr="00C55B10">
              <w:br/>
              <w:t xml:space="preserve">    </w:t>
            </w:r>
            <w:r w:rsidR="00B06D42">
              <w:rPr>
                <w:color w:val="1E6496"/>
              </w:rPr>
              <w:t>"</w:t>
            </w:r>
            <w:r>
              <w:rPr>
                <w:color w:val="1E6496"/>
              </w:rPr>
              <w:t>error</w:t>
            </w:r>
            <w:r w:rsidR="00B06D42">
              <w:rPr>
                <w:color w:val="1E6496"/>
              </w:rPr>
              <w:t>"</w:t>
            </w:r>
            <w:r w:rsidRPr="00C55B10">
              <w:rPr>
                <w:color w:val="640032"/>
              </w:rPr>
              <w:t>:</w:t>
            </w:r>
            <w:r w:rsidRPr="00C55B10">
              <w:t xml:space="preserve"> </w:t>
            </w:r>
            <w:del w:id="3727" w:author="Jerry Whitaker" w:date="2024-12-20T08:23:00Z" w16du:dateUtc="2024-12-20T16:23:00Z">
              <w:r w:rsidRPr="000B77F7">
                <w:rPr>
                  <w:color w:val="960000"/>
                </w:rPr>
                <w:delText>{</w:delText>
              </w:r>
              <w:r w:rsidR="00B06D42">
                <w:rPr>
                  <w:color w:val="1E6496"/>
                </w:rPr>
                <w:delText>"</w:delText>
              </w:r>
            </w:del>
            <w:ins w:id="3728" w:author="Jerry Whitaker" w:date="2024-12-20T08:23:00Z" w16du:dateUtc="2024-12-20T16:23:00Z">
              <w:r w:rsidRPr="000B77F7">
                <w:rPr>
                  <w:color w:val="960000"/>
                </w:rPr>
                <w:t>{</w:t>
              </w:r>
              <w:r w:rsidR="003039B6">
                <w:rPr>
                  <w:color w:val="960000"/>
                </w:rPr>
                <w:br/>
                <w:t xml:space="preserve">        </w:t>
              </w:r>
              <w:r w:rsidR="00B06D42">
                <w:rPr>
                  <w:color w:val="1E6496"/>
                </w:rPr>
                <w:t>"</w:t>
              </w:r>
            </w:ins>
            <w:r w:rsidRPr="000B77F7">
              <w:rPr>
                <w:color w:val="1E6496"/>
              </w:rPr>
              <w:t>code</w:t>
            </w:r>
            <w:r w:rsidR="00B06D42">
              <w:rPr>
                <w:color w:val="1E6496"/>
              </w:rPr>
              <w:t>"</w:t>
            </w:r>
            <w:r w:rsidRPr="000B77F7">
              <w:rPr>
                <w:color w:val="640032"/>
              </w:rPr>
              <w:t>:</w:t>
            </w:r>
            <w:r w:rsidRPr="001F5EEE">
              <w:rPr>
                <w:color w:val="0000FF"/>
              </w:rPr>
              <w:t xml:space="preserve"> -8</w:t>
            </w:r>
            <w:r w:rsidRPr="00960F97">
              <w:rPr>
                <w:color w:val="640032"/>
              </w:rPr>
              <w:t>,</w:t>
            </w:r>
            <w:r w:rsidR="003039B6">
              <w:br/>
              <w:t xml:space="preserve">        </w:t>
            </w:r>
            <w:r w:rsidR="00B06D42">
              <w:rPr>
                <w:color w:val="1E6496"/>
              </w:rPr>
              <w:t>"</w:t>
            </w:r>
            <w:r w:rsidRPr="000B77F7">
              <w:rPr>
                <w:color w:val="1E6496"/>
              </w:rPr>
              <w:t>message</w:t>
            </w:r>
            <w:r w:rsidR="00B06D42">
              <w:rPr>
                <w:color w:val="1E6496"/>
              </w:rPr>
              <w:t>"</w:t>
            </w:r>
            <w:r w:rsidRPr="000B77F7">
              <w:rPr>
                <w:color w:val="640032"/>
              </w:rPr>
              <w:t>:</w:t>
            </w:r>
            <w:r w:rsidRPr="001F5EEE">
              <w:rPr>
                <w:color w:val="0000FF"/>
              </w:rPr>
              <w:t xml:space="preserve"> </w:t>
            </w:r>
            <w:r w:rsidR="00B06D42">
              <w:rPr>
                <w:color w:val="0000FF"/>
              </w:rPr>
              <w:t>"</w:t>
            </w:r>
            <w:r w:rsidRPr="001F5EEE">
              <w:rPr>
                <w:color w:val="0000FF"/>
              </w:rPr>
              <w:t>Video scaling/position failed</w:t>
            </w:r>
            <w:del w:id="3729" w:author="Jerry Whitaker" w:date="2024-12-20T08:23:00Z" w16du:dateUtc="2024-12-20T16:23:00Z">
              <w:r w:rsidR="00B06D42">
                <w:rPr>
                  <w:color w:val="0000FF"/>
                </w:rPr>
                <w:delText>"</w:delText>
              </w:r>
              <w:r w:rsidRPr="000B77F7">
                <w:rPr>
                  <w:color w:val="960000"/>
                </w:rPr>
                <w:delText>}</w:delText>
              </w:r>
              <w:r w:rsidRPr="00C55B10">
                <w:rPr>
                  <w:color w:val="640032"/>
                </w:rPr>
                <w:delText>,</w:delText>
              </w:r>
            </w:del>
            <w:ins w:id="3730" w:author="Jerry Whitaker" w:date="2024-12-20T08:23:00Z" w16du:dateUtc="2024-12-20T16:23:00Z">
              <w:r w:rsidR="00B06D42">
                <w:rPr>
                  <w:color w:val="0000FF"/>
                </w:rPr>
                <w:t>"</w:t>
              </w:r>
              <w:r w:rsidR="003039B6" w:rsidRPr="00960F97">
                <w:rPr>
                  <w:color w:val="640032"/>
                </w:rPr>
                <w:t>,</w:t>
              </w:r>
              <w:r w:rsidR="003039B6">
                <w:br/>
                <w:t xml:space="preserve">        </w:t>
              </w:r>
              <w:r w:rsidR="003039B6">
                <w:rPr>
                  <w:color w:val="1E6496"/>
                </w:rPr>
                <w:t>"data":</w:t>
              </w:r>
              <w:r w:rsidR="003039B6" w:rsidRPr="000B77F7">
                <w:rPr>
                  <w:color w:val="960000"/>
                </w:rPr>
                <w:t>{</w:t>
              </w:r>
              <w:r w:rsidR="003039B6">
                <w:rPr>
                  <w:color w:val="960000"/>
                </w:rPr>
                <w:br/>
                <w:t xml:space="preserve">        </w:t>
              </w:r>
              <w:r w:rsidR="00B11F05">
                <w:rPr>
                  <w:color w:val="960000"/>
                </w:rPr>
                <w:t xml:space="preserve">    </w:t>
              </w:r>
              <w:r w:rsidR="003039B6">
                <w:rPr>
                  <w:color w:val="1E6496"/>
                </w:rPr>
                <w:t>"</w:t>
              </w:r>
              <w:r w:rsidR="00B11F05">
                <w:rPr>
                  <w:color w:val="1E6496"/>
                </w:rPr>
                <w:t>mimimumScaleFactor</w:t>
              </w:r>
              <w:r w:rsidR="003039B6">
                <w:rPr>
                  <w:color w:val="1E6496"/>
                </w:rPr>
                <w:t>"</w:t>
              </w:r>
              <w:r w:rsidR="003039B6" w:rsidRPr="000B77F7">
                <w:rPr>
                  <w:color w:val="640032"/>
                </w:rPr>
                <w:t>:</w:t>
              </w:r>
              <w:r w:rsidR="003039B6" w:rsidRPr="001F5EEE">
                <w:rPr>
                  <w:color w:val="0000FF"/>
                </w:rPr>
                <w:t xml:space="preserve"> </w:t>
              </w:r>
              <w:r w:rsidR="00B11F05">
                <w:rPr>
                  <w:color w:val="0000FF"/>
                </w:rPr>
                <w:t>30.0</w:t>
              </w:r>
              <w:r w:rsidR="00B11F05">
                <w:rPr>
                  <w:color w:val="0000FF"/>
                </w:rPr>
                <w:br/>
                <w:t xml:space="preserve">        </w:t>
              </w:r>
              <w:r w:rsidRPr="000B77F7">
                <w:rPr>
                  <w:color w:val="960000"/>
                </w:rPr>
                <w:t>}</w:t>
              </w:r>
              <w:r w:rsidR="00B11F05">
                <w:rPr>
                  <w:color w:val="640032"/>
                </w:rPr>
                <w:br/>
                <w:t xml:space="preserve">    </w:t>
              </w:r>
              <w:r w:rsidR="00156E18" w:rsidRPr="000B77F7">
                <w:rPr>
                  <w:color w:val="960000"/>
                </w:rPr>
                <w:t>}</w:t>
              </w:r>
              <w:r w:rsidR="00156E18">
                <w:rPr>
                  <w:color w:val="960000"/>
                </w:rPr>
                <w:t>,</w:t>
              </w:r>
            </w:ins>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589</w:t>
            </w:r>
            <w:r w:rsidRPr="00C55B10">
              <w:br/>
            </w:r>
            <w:r w:rsidRPr="00C55B10">
              <w:rPr>
                <w:color w:val="960000"/>
              </w:rPr>
              <w:t>}</w:t>
            </w:r>
          </w:p>
        </w:tc>
      </w:tr>
    </w:tbl>
    <w:p w14:paraId="26A30B3C" w14:textId="26FD0839" w:rsidR="005D4A89" w:rsidRPr="006B556B" w:rsidRDefault="005D4A89" w:rsidP="00175170">
      <w:pPr>
        <w:pStyle w:val="Heading3"/>
      </w:pPr>
      <w:bookmarkStart w:id="3731" w:name="_Toc465759791"/>
      <w:bookmarkStart w:id="3732" w:name="_Toc465759792"/>
      <w:bookmarkStart w:id="3733" w:name="_Toc465759793"/>
      <w:bookmarkStart w:id="3734" w:name="_Toc467046521"/>
      <w:bookmarkStart w:id="3735" w:name="_Toc467046522"/>
      <w:bookmarkStart w:id="3736" w:name="_Toc467046523"/>
      <w:bookmarkStart w:id="3737" w:name="_Toc467046526"/>
      <w:bookmarkStart w:id="3738" w:name="_Toc520105144"/>
      <w:bookmarkStart w:id="3739" w:name="_Toc520105145"/>
      <w:bookmarkStart w:id="3740" w:name="_Toc520105146"/>
      <w:bookmarkStart w:id="3741" w:name="_Toc520105147"/>
      <w:bookmarkStart w:id="3742" w:name="_Toc520105148"/>
      <w:bookmarkStart w:id="3743" w:name="_Toc520105149"/>
      <w:bookmarkStart w:id="3744" w:name="_Toc520105152"/>
      <w:bookmarkStart w:id="3745" w:name="_Toc520105153"/>
      <w:bookmarkStart w:id="3746" w:name="_Toc520105154"/>
      <w:bookmarkStart w:id="3747" w:name="_Toc520105155"/>
      <w:bookmarkStart w:id="3748" w:name="_Toc520105158"/>
      <w:bookmarkStart w:id="3749" w:name="_Toc520105161"/>
      <w:bookmarkStart w:id="3750" w:name="_Toc520105164"/>
      <w:bookmarkStart w:id="3751" w:name="_Toc520105165"/>
      <w:bookmarkStart w:id="3752" w:name="_Toc503450439"/>
      <w:bookmarkStart w:id="3753" w:name="_Toc505765710"/>
      <w:bookmarkStart w:id="3754" w:name="_Toc505766020"/>
      <w:bookmarkStart w:id="3755" w:name="_Toc505766330"/>
      <w:bookmarkStart w:id="3756" w:name="_Toc503450440"/>
      <w:bookmarkStart w:id="3757" w:name="_Toc505765711"/>
      <w:bookmarkStart w:id="3758" w:name="_Toc505766021"/>
      <w:bookmarkStart w:id="3759" w:name="_Toc505766331"/>
      <w:bookmarkStart w:id="3760" w:name="_Toc503450441"/>
      <w:bookmarkStart w:id="3761" w:name="_Toc505765712"/>
      <w:bookmarkStart w:id="3762" w:name="_Toc505766022"/>
      <w:bookmarkStart w:id="3763" w:name="_Toc505766332"/>
      <w:bookmarkStart w:id="3764" w:name="_Toc503450442"/>
      <w:bookmarkStart w:id="3765" w:name="_Toc505765713"/>
      <w:bookmarkStart w:id="3766" w:name="_Toc505766023"/>
      <w:bookmarkStart w:id="3767" w:name="_Toc505766333"/>
      <w:bookmarkStart w:id="3768" w:name="_Toc503450443"/>
      <w:bookmarkStart w:id="3769" w:name="_Toc505765714"/>
      <w:bookmarkStart w:id="3770" w:name="_Toc505766024"/>
      <w:bookmarkStart w:id="3771" w:name="_Toc505766334"/>
      <w:bookmarkStart w:id="3772" w:name="_Toc503450444"/>
      <w:bookmarkStart w:id="3773" w:name="_Toc505765715"/>
      <w:bookmarkStart w:id="3774" w:name="_Toc505766025"/>
      <w:bookmarkStart w:id="3775" w:name="_Toc505766335"/>
      <w:bookmarkStart w:id="3776" w:name="_Toc503450447"/>
      <w:bookmarkStart w:id="3777" w:name="_Toc505765718"/>
      <w:bookmarkStart w:id="3778" w:name="_Toc505766028"/>
      <w:bookmarkStart w:id="3779" w:name="_Toc505766338"/>
      <w:bookmarkStart w:id="3780" w:name="_Toc503450450"/>
      <w:bookmarkStart w:id="3781" w:name="_Toc505765721"/>
      <w:bookmarkStart w:id="3782" w:name="_Toc505766031"/>
      <w:bookmarkStart w:id="3783" w:name="_Toc505766341"/>
      <w:bookmarkStart w:id="3784" w:name="_Toc503450451"/>
      <w:bookmarkStart w:id="3785" w:name="_Toc505765722"/>
      <w:bookmarkStart w:id="3786" w:name="_Toc505766032"/>
      <w:bookmarkStart w:id="3787" w:name="_Toc505766342"/>
      <w:bookmarkStart w:id="3788" w:name="_Toc503450452"/>
      <w:bookmarkStart w:id="3789" w:name="_Toc505765723"/>
      <w:bookmarkStart w:id="3790" w:name="_Toc505766033"/>
      <w:bookmarkStart w:id="3791" w:name="_Toc505766343"/>
      <w:bookmarkStart w:id="3792" w:name="_Toc503450453"/>
      <w:bookmarkStart w:id="3793" w:name="_Toc505765724"/>
      <w:bookmarkStart w:id="3794" w:name="_Toc505766034"/>
      <w:bookmarkStart w:id="3795" w:name="_Toc505766344"/>
      <w:bookmarkStart w:id="3796" w:name="_Toc503450454"/>
      <w:bookmarkStart w:id="3797" w:name="_Toc505765725"/>
      <w:bookmarkStart w:id="3798" w:name="_Toc505766035"/>
      <w:bookmarkStart w:id="3799" w:name="_Toc505766345"/>
      <w:bookmarkStart w:id="3800" w:name="_Toc503450455"/>
      <w:bookmarkStart w:id="3801" w:name="_Toc505765726"/>
      <w:bookmarkStart w:id="3802" w:name="_Toc505766036"/>
      <w:bookmarkStart w:id="3803" w:name="_Toc505766346"/>
      <w:bookmarkStart w:id="3804" w:name="_Toc503450458"/>
      <w:bookmarkStart w:id="3805" w:name="_Toc505765729"/>
      <w:bookmarkStart w:id="3806" w:name="_Toc505766039"/>
      <w:bookmarkStart w:id="3807" w:name="_Toc505766349"/>
      <w:bookmarkStart w:id="3808" w:name="_Ref465440558"/>
      <w:bookmarkStart w:id="3809" w:name="_Toc468359005"/>
      <w:bookmarkStart w:id="3810" w:name="_Toc473032506"/>
      <w:bookmarkStart w:id="3811" w:name="_Toc46919029"/>
      <w:bookmarkStart w:id="3812" w:name="_Toc85012727"/>
      <w:bookmarkStart w:id="3813" w:name="_Toc135727825"/>
      <w:bookmarkStart w:id="3814" w:name="_Toc184205801"/>
      <w:bookmarkStart w:id="3815" w:name="_Toc446577244"/>
      <w:bookmarkStart w:id="3816" w:name="_Ref458001223"/>
      <w:bookmarkStart w:id="3817" w:name="_Toc459881973"/>
      <w:bookmarkStart w:id="3818" w:name="_Toc15948677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r w:rsidRPr="006B556B">
        <w:t>Set RMP URL API</w:t>
      </w:r>
      <w:bookmarkEnd w:id="3808"/>
      <w:bookmarkEnd w:id="3809"/>
      <w:bookmarkEnd w:id="3810"/>
      <w:bookmarkEnd w:id="3811"/>
      <w:bookmarkEnd w:id="3812"/>
      <w:bookmarkEnd w:id="3813"/>
      <w:bookmarkEnd w:id="3814"/>
      <w:bookmarkEnd w:id="3818"/>
    </w:p>
    <w:p w14:paraId="25253D30" w14:textId="4D1C1161" w:rsidR="005D4A89" w:rsidRPr="006B556B" w:rsidRDefault="005D4A89" w:rsidP="005D4A89">
      <w:pPr>
        <w:pStyle w:val="BodyTextfirstgraph"/>
      </w:pPr>
      <w:r w:rsidRPr="006B556B">
        <w:t xml:space="preserve">The Broadcaster Application may choose to use the Receiver Media Player </w:t>
      </w:r>
      <w:r w:rsidR="00AA17B9" w:rsidRPr="006B556B">
        <w:t xml:space="preserve">(RMP) </w:t>
      </w:r>
      <w:r w:rsidRPr="006B556B">
        <w:t xml:space="preserve">to play video content </w:t>
      </w:r>
      <w:r w:rsidR="00E019F1" w:rsidRPr="006B556B">
        <w:t xml:space="preserve">originating </w:t>
      </w:r>
      <w:r w:rsidRPr="006B556B">
        <w:t>from an alternate source (</w:t>
      </w:r>
      <w:r w:rsidR="00C7293B" w:rsidRPr="006B556B">
        <w:t xml:space="preserve">e.g., </w:t>
      </w:r>
      <w:r w:rsidRPr="006B556B">
        <w:t>broadband or locally cached content) instead of the broadcast-delivered content. In this way, the Broadcaster Application can take advantage of an optimized media player provided by t</w:t>
      </w:r>
      <w:r w:rsidR="00C4756A" w:rsidRPr="006B556B">
        <w:t>he Receiver</w:t>
      </w:r>
      <w:r w:rsidRPr="006B556B">
        <w:t>. The Broadcaster Application may use the S</w:t>
      </w:r>
      <w:r w:rsidR="00E05DB3" w:rsidRPr="006B556B">
        <w:t>et</w:t>
      </w:r>
      <w:r w:rsidRPr="006B556B">
        <w:t xml:space="preserve"> RMP URL API to request t</w:t>
      </w:r>
      <w:r w:rsidR="00C4756A" w:rsidRPr="006B556B">
        <w:t>he Receiver</w:t>
      </w:r>
      <w:r w:rsidRPr="006B556B">
        <w:t xml:space="preserve"> to use its RMP to play content originated from a URL provided by the </w:t>
      </w:r>
      <w:r w:rsidR="002C2CE7" w:rsidRPr="006B556B">
        <w:t>Broadcaster Application</w:t>
      </w:r>
      <w:r w:rsidRPr="006B556B">
        <w:t>. Once t</w:t>
      </w:r>
      <w:r w:rsidR="00C4756A" w:rsidRPr="006B556B">
        <w:t>he Receiver</w:t>
      </w:r>
      <w:r w:rsidRPr="006B556B">
        <w:t xml:space="preserve"> is notified to play content from the application-provided URL, the RMP stops rendering the broadcast content (or the content being rendered at the time of the request) and begins rendering the con</w:t>
      </w:r>
      <w:r w:rsidR="00050B03" w:rsidRPr="006B556B">
        <w:t>tent referenced by the new URL.</w:t>
      </w:r>
    </w:p>
    <w:p w14:paraId="54FE6DA7" w14:textId="3BEF5909" w:rsidR="005D4A89" w:rsidRPr="006B556B" w:rsidRDefault="005D4A89" w:rsidP="005D4A89">
      <w:pPr>
        <w:pStyle w:val="BodyText"/>
      </w:pPr>
      <w:r w:rsidRPr="006B556B">
        <w:t>The</w:t>
      </w:r>
      <w:r w:rsidR="00E05DB3" w:rsidRPr="006B556B">
        <w:t xml:space="preserve"> content presented via the specified MPD is considered to be a part of the currently selected Service</w:t>
      </w:r>
      <w:r w:rsidRPr="006B556B">
        <w:t>. The effects of changing this URL are temporary and if the Service is re-selected</w:t>
      </w:r>
      <w:r w:rsidR="00E05DB3" w:rsidRPr="006B556B">
        <w:t xml:space="preserve"> (</w:t>
      </w:r>
      <w:r w:rsidR="00C7293B" w:rsidRPr="006B556B">
        <w:t xml:space="preserve">e.g., </w:t>
      </w:r>
      <w:r w:rsidR="00E05DB3" w:rsidRPr="006B556B">
        <w:t>by the Broadcaster Application via the Acquire Service API)</w:t>
      </w:r>
      <w:r w:rsidRPr="006B556B">
        <w:t xml:space="preserve">, </w:t>
      </w:r>
      <w:r w:rsidR="00644BFE" w:rsidRPr="006B556B">
        <w:t xml:space="preserve">then </w:t>
      </w:r>
      <w:r w:rsidRPr="006B556B">
        <w:t xml:space="preserve">the RMP </w:t>
      </w:r>
      <w:del w:id="3819" w:author="Jerry Whitaker" w:date="2024-12-20T08:23:00Z" w16du:dateUtc="2024-12-20T16:23:00Z">
        <w:r w:rsidR="00D14251" w:rsidRPr="00BB4F2E">
          <w:delText>shall</w:delText>
        </w:r>
      </w:del>
      <w:ins w:id="3820" w:author="Jerry Whitaker" w:date="2024-12-20T08:23:00Z" w16du:dateUtc="2024-12-20T16:23:00Z">
        <w:r w:rsidR="00CE73B6">
          <w:t>is expected to</w:t>
        </w:r>
      </w:ins>
      <w:r w:rsidR="00D14251" w:rsidRPr="006B556B">
        <w:t xml:space="preserve"> </w:t>
      </w:r>
      <w:r w:rsidR="00644BFE" w:rsidRPr="006B556B">
        <w:t xml:space="preserve">process the </w:t>
      </w:r>
      <w:r w:rsidR="00644BFE" w:rsidRPr="006B556B">
        <w:rPr>
          <w:rStyle w:val="Code-URLCharacter"/>
        </w:rPr>
        <w:t>endOperation</w:t>
      </w:r>
      <w:r w:rsidR="00644BFE" w:rsidRPr="006B556B">
        <w:t xml:space="preserve"> function</w:t>
      </w:r>
      <w:r w:rsidR="00D14251" w:rsidRPr="006B556B">
        <w:t>.</w:t>
      </w:r>
      <w:r w:rsidR="00FC5F0D" w:rsidRPr="006B556B">
        <w:t xml:space="preserve"> </w:t>
      </w:r>
      <w:r w:rsidR="00D14251" w:rsidRPr="006B556B">
        <w:t>Note that the Broadcaster Application may</w:t>
      </w:r>
      <w:r w:rsidR="0033144B" w:rsidRPr="006B556B">
        <w:t xml:space="preserve"> us</w:t>
      </w:r>
      <w:r w:rsidR="00D14251" w:rsidRPr="006B556B">
        <w:t>e</w:t>
      </w:r>
      <w:r w:rsidR="0033144B" w:rsidRPr="006B556B">
        <w:t xml:space="preserve"> the </w:t>
      </w:r>
      <w:r w:rsidR="0033144B" w:rsidRPr="006B556B">
        <w:rPr>
          <w:rStyle w:val="Code"/>
        </w:rPr>
        <w:t>stopRMP</w:t>
      </w:r>
      <w:r w:rsidR="0033144B" w:rsidRPr="006B556B">
        <w:t xml:space="preserve"> operation</w:t>
      </w:r>
      <w:r w:rsidR="00D14251" w:rsidRPr="006B556B">
        <w:t xml:space="preserve"> to stop </w:t>
      </w:r>
      <w:r w:rsidR="005C7B28" w:rsidRPr="006B556B">
        <w:t>the current RMP</w:t>
      </w:r>
      <w:r w:rsidR="00D14251" w:rsidRPr="006B556B">
        <w:t xml:space="preserve"> playback</w:t>
      </w:r>
      <w:r w:rsidR="00A41EC5" w:rsidRPr="006B556B">
        <w:t>,</w:t>
      </w:r>
      <w:r w:rsidR="00D14251" w:rsidRPr="006B556B">
        <w:t xml:space="preserve"> but selecting a service overrides this operation</w:t>
      </w:r>
      <w:r w:rsidRPr="006B556B">
        <w:t>.</w:t>
      </w:r>
    </w:p>
    <w:p w14:paraId="5395E74C" w14:textId="2791AE32" w:rsidR="00B318A5" w:rsidRPr="006B556B" w:rsidRDefault="00B318A5" w:rsidP="00B318A5">
      <w:pPr>
        <w:pStyle w:val="BodyText"/>
      </w:pPr>
      <w:r w:rsidRPr="006B556B">
        <w:t xml:space="preserve">The Broadcaster Application may request that the RMP synchronize the requested operations to a future time on the </w:t>
      </w:r>
      <w:r w:rsidR="008E0CD4" w:rsidRPr="006B556B">
        <w:t xml:space="preserve">current </w:t>
      </w:r>
      <w:r w:rsidRPr="006B556B">
        <w:t xml:space="preserve">presentation timeline. </w:t>
      </w:r>
      <w:r w:rsidR="00930697" w:rsidRPr="006B556B">
        <w:t>This explicit synchronization is needed in the scenario where the currently playing content is being delivered by an alternate transport such as what might be found in redistribution.</w:t>
      </w:r>
      <w:r w:rsidRPr="006B556B">
        <w:t xml:space="preserve"> The RMP is not expected to be capable of queuing more than one such pending request at a time. Synchronization is indicated through use of the </w:t>
      </w:r>
      <w:r w:rsidRPr="006B556B">
        <w:rPr>
          <w:rStyle w:val="Code-URLCharacter"/>
        </w:rPr>
        <w:t>rmpSyncTime</w:t>
      </w:r>
      <w:r w:rsidRPr="006B556B">
        <w:t xml:space="preserve"> parameter as specified in the following paragraphs.</w:t>
      </w:r>
    </w:p>
    <w:p w14:paraId="38D71EB5" w14:textId="77777777" w:rsidR="00B318A5" w:rsidRPr="006B556B" w:rsidRDefault="00B318A5" w:rsidP="00B318A5">
      <w:pPr>
        <w:pStyle w:val="BodyText"/>
      </w:pPr>
      <w:r w:rsidRPr="006B556B">
        <w:t xml:space="preserve">If the Set RMP URL API is called by a Broadcaster Application and a </w:t>
      </w:r>
      <w:r w:rsidRPr="006B556B">
        <w:rPr>
          <w:rStyle w:val="Code-URLCharacter"/>
        </w:rPr>
        <w:t>startRMP</w:t>
      </w:r>
      <w:r w:rsidRPr="006B556B">
        <w:t xml:space="preserve"> operation is specified, then:</w:t>
      </w:r>
    </w:p>
    <w:p w14:paraId="2FC1E643" w14:textId="4837216A" w:rsidR="00B318A5" w:rsidRPr="006B556B" w:rsidRDefault="00B318A5" w:rsidP="006C662B">
      <w:pPr>
        <w:pStyle w:val="ListBullet"/>
      </w:pPr>
      <w:r w:rsidRPr="006B556B">
        <w:t>if no</w:t>
      </w:r>
      <w:r w:rsidRPr="006B556B">
        <w:rPr>
          <w:rStyle w:val="Code-URLCharacter"/>
        </w:rPr>
        <w:t xml:space="preserve"> rmpSyncTime</w:t>
      </w:r>
      <w:r w:rsidRPr="006B556B">
        <w:t xml:space="preserve"> value is specified in the current request, then the Receiver is expected to cancel any pending Set RMP URL request and immediately begin playback of the MPD given in the current </w:t>
      </w:r>
      <w:proofErr w:type="gramStart"/>
      <w:r w:rsidRPr="006B556B">
        <w:t>request;</w:t>
      </w:r>
      <w:proofErr w:type="gramEnd"/>
    </w:p>
    <w:p w14:paraId="3CAB7062" w14:textId="0609C617" w:rsidR="00B318A5" w:rsidRPr="006B556B" w:rsidRDefault="00B318A5" w:rsidP="006C662B">
      <w:pPr>
        <w:pStyle w:val="ListBullet"/>
      </w:pPr>
      <w:r w:rsidRPr="006B556B">
        <w:t xml:space="preserve">if the RMP is currently playing the content specified in service-level signaling and if </w:t>
      </w:r>
      <w:proofErr w:type="gramStart"/>
      <w:r w:rsidRPr="006B556B">
        <w:t>an</w:t>
      </w:r>
      <w:proofErr w:type="gramEnd"/>
      <w:r w:rsidRPr="006B556B">
        <w:rPr>
          <w:rStyle w:val="Code-URLCharacter"/>
        </w:rPr>
        <w:t xml:space="preserve"> rmpSyncTime</w:t>
      </w:r>
      <w:r w:rsidRPr="006B556B">
        <w:t xml:space="preserve"> value is specified in the current request, then the Receiver is expected to cancel any pending Set RMP URL request and to begin the playback of the MPD given in the current request when the presentation time specified by </w:t>
      </w:r>
      <w:r w:rsidRPr="006B556B">
        <w:rPr>
          <w:rStyle w:val="Code-URLCharacter"/>
        </w:rPr>
        <w:t>rmpSyncTime</w:t>
      </w:r>
      <w:r w:rsidRPr="006B556B">
        <w:t xml:space="preserve"> is reached;</w:t>
      </w:r>
    </w:p>
    <w:p w14:paraId="1803237D" w14:textId="40010705" w:rsidR="00B318A5" w:rsidRPr="006B556B" w:rsidRDefault="00B318A5" w:rsidP="006C662B">
      <w:pPr>
        <w:pStyle w:val="ListBullet"/>
      </w:pPr>
      <w:r w:rsidRPr="006B556B">
        <w:t xml:space="preserve">if the RMP is currently playing an MPD specified in a prior Set RMP URL request and if </w:t>
      </w:r>
      <w:r w:rsidRPr="006B556B">
        <w:rPr>
          <w:rStyle w:val="Code-URLCharacter"/>
        </w:rPr>
        <w:t>rmpSyncTime</w:t>
      </w:r>
      <w:r w:rsidRPr="006B556B">
        <w:t xml:space="preserve"> has the value -1.0 specified in the current request, then the Receiver is expected to cancel any pending Set RMP URL request and to begin the playback of the MPD given in the current request when the end of the presentation currently being played by the RMP is </w:t>
      </w:r>
      <w:proofErr w:type="gramStart"/>
      <w:r w:rsidRPr="006B556B">
        <w:t>reached;</w:t>
      </w:r>
      <w:proofErr w:type="gramEnd"/>
    </w:p>
    <w:p w14:paraId="4B753B9D" w14:textId="68376F88" w:rsidR="00B318A5" w:rsidRPr="006B556B" w:rsidRDefault="00B318A5" w:rsidP="006C662B">
      <w:pPr>
        <w:pStyle w:val="ListBullet"/>
      </w:pPr>
      <w:r w:rsidRPr="006B556B">
        <w:t xml:space="preserve">Otherwise, the Receiver </w:t>
      </w:r>
      <w:del w:id="3821" w:author="Jerry Whitaker" w:date="2024-12-20T08:23:00Z" w16du:dateUtc="2024-12-20T16:23:00Z">
        <w:r w:rsidRPr="00BB4F2E">
          <w:delText>shall</w:delText>
        </w:r>
      </w:del>
      <w:ins w:id="3822" w:author="Jerry Whitaker" w:date="2024-12-20T08:23:00Z" w16du:dateUtc="2024-12-20T16:23:00Z">
        <w:r w:rsidR="00CE73B6">
          <w:t>is expected to</w:t>
        </w:r>
      </w:ins>
      <w:r w:rsidRPr="006B556B">
        <w:t xml:space="preserve"> ignore the current request and continue to play the current content.</w:t>
      </w:r>
    </w:p>
    <w:p w14:paraId="6B7CE1A1" w14:textId="02771A2B" w:rsidR="00B318A5" w:rsidRPr="006B556B" w:rsidRDefault="00B318A5" w:rsidP="00B318A5">
      <w:pPr>
        <w:pStyle w:val="BodyText"/>
      </w:pPr>
      <w:r w:rsidRPr="006B556B">
        <w:t xml:space="preserve">If the Set RMP URL API is called by a Broadcaster Application and a </w:t>
      </w:r>
      <w:r w:rsidRPr="006B556B">
        <w:rPr>
          <w:rStyle w:val="Code-URLCharacter"/>
        </w:rPr>
        <w:t>stopRMP</w:t>
      </w:r>
      <w:r w:rsidRPr="006B556B">
        <w:t xml:space="preserve"> operation is specified, then:</w:t>
      </w:r>
    </w:p>
    <w:p w14:paraId="30E8D766" w14:textId="2E33A4CF" w:rsidR="00B318A5" w:rsidRPr="006B556B" w:rsidRDefault="00B318A5" w:rsidP="006C662B">
      <w:pPr>
        <w:pStyle w:val="ListBullet"/>
      </w:pPr>
      <w:r w:rsidRPr="006B556B">
        <w:t>if the RMP is currently playing the content specified in service-level signaling or a</w:t>
      </w:r>
      <w:r w:rsidR="005C7B28" w:rsidRPr="006B556B">
        <w:t>n</w:t>
      </w:r>
      <w:r w:rsidRPr="006B556B">
        <w:t xml:space="preserve"> MPD specified in a prior Set RMP URL request and if no</w:t>
      </w:r>
      <w:r w:rsidRPr="006B556B">
        <w:rPr>
          <w:rStyle w:val="Code-URLCharacter"/>
        </w:rPr>
        <w:t xml:space="preserve"> rmpSyncTime</w:t>
      </w:r>
      <w:r w:rsidRPr="006B556B">
        <w:t xml:space="preserve"> value is specified in the current request, then the Receiver is expected to cancel any pending Set RMP URL request and immediately stop the presentation of the </w:t>
      </w:r>
      <w:proofErr w:type="gramStart"/>
      <w:r w:rsidRPr="006B556B">
        <w:t>RMP;</w:t>
      </w:r>
      <w:proofErr w:type="gramEnd"/>
    </w:p>
    <w:p w14:paraId="6F9C2BE9" w14:textId="3664D382" w:rsidR="00B318A5" w:rsidRPr="006B556B" w:rsidRDefault="00B318A5" w:rsidP="006C662B">
      <w:pPr>
        <w:pStyle w:val="ListBullet"/>
      </w:pPr>
      <w:r w:rsidRPr="006B556B">
        <w:t>if the RMP is currently playing the content specified in service-level signaling or a</w:t>
      </w:r>
      <w:r w:rsidR="005C7B28" w:rsidRPr="006B556B">
        <w:t>n</w:t>
      </w:r>
      <w:r w:rsidRPr="006B556B">
        <w:t xml:space="preserve"> MPD specified in a prior Set RMP URL request and if an </w:t>
      </w:r>
      <w:r w:rsidRPr="006B556B">
        <w:rPr>
          <w:rStyle w:val="Code-URLCharacter"/>
        </w:rPr>
        <w:t>rmpSyncTime</w:t>
      </w:r>
      <w:r w:rsidRPr="006B556B">
        <w:t xml:space="preserve"> value is specified in the current request, then the Receiver is expected to cancel any pending Set RMP URL request and to continue playback of the current content until the presentation time indicated by </w:t>
      </w:r>
      <w:r w:rsidRPr="006B556B">
        <w:rPr>
          <w:rStyle w:val="Code-URLCharacter"/>
        </w:rPr>
        <w:t>rmpSyncTime</w:t>
      </w:r>
      <w:r w:rsidRPr="006B556B">
        <w:t xml:space="preserve"> is reached, at which time it is expected to stop the presentation of the RMP; and</w:t>
      </w:r>
    </w:p>
    <w:p w14:paraId="554D6AE7" w14:textId="31BE9644" w:rsidR="00B318A5" w:rsidRPr="006B556B" w:rsidRDefault="00B318A5" w:rsidP="006C662B">
      <w:pPr>
        <w:pStyle w:val="ListBullet"/>
      </w:pPr>
      <w:r w:rsidRPr="006B556B">
        <w:t xml:space="preserve">if the RMP playback is currently stopped, then the Receiver </w:t>
      </w:r>
      <w:del w:id="3823" w:author="Jerry Whitaker" w:date="2024-12-20T08:23:00Z" w16du:dateUtc="2024-12-20T16:23:00Z">
        <w:r w:rsidRPr="00BB4F2E">
          <w:delText>shall</w:delText>
        </w:r>
      </w:del>
      <w:ins w:id="3824" w:author="Jerry Whitaker" w:date="2024-12-20T08:23:00Z" w16du:dateUtc="2024-12-20T16:23:00Z">
        <w:r w:rsidR="00CE73B6">
          <w:t>is expected to</w:t>
        </w:r>
      </w:ins>
      <w:r w:rsidRPr="006B556B">
        <w:t xml:space="preserve"> ignore the current request.</w:t>
      </w:r>
    </w:p>
    <w:p w14:paraId="160AF111" w14:textId="0E467418" w:rsidR="00B318A5" w:rsidRPr="006B556B" w:rsidRDefault="00B318A5" w:rsidP="00B318A5">
      <w:pPr>
        <w:pStyle w:val="BodyText"/>
      </w:pPr>
      <w:r w:rsidRPr="006B556B">
        <w:t xml:space="preserve">If the Set RMP URL API is called by a Broadcaster Application and a </w:t>
      </w:r>
      <w:r w:rsidRPr="006B556B">
        <w:rPr>
          <w:rStyle w:val="Code-URLCharacter"/>
        </w:rPr>
        <w:t>resumeService</w:t>
      </w:r>
      <w:r w:rsidRPr="006B556B">
        <w:t xml:space="preserve"> operation is specified, then:</w:t>
      </w:r>
    </w:p>
    <w:p w14:paraId="3CCEE827" w14:textId="63758F9E" w:rsidR="00B318A5" w:rsidRPr="006B556B" w:rsidRDefault="00B318A5" w:rsidP="006C662B">
      <w:pPr>
        <w:pStyle w:val="ListBullet"/>
      </w:pPr>
      <w:r w:rsidRPr="006B556B">
        <w:t xml:space="preserve">if the RMP is currently either playing an MPD specified in a prior Set RMP URL request or stopped by a </w:t>
      </w:r>
      <w:r w:rsidRPr="006B556B">
        <w:rPr>
          <w:rStyle w:val="Code-URLCharacter"/>
        </w:rPr>
        <w:t>stopRmp</w:t>
      </w:r>
      <w:r w:rsidRPr="006B556B">
        <w:t xml:space="preserve"> operation of a prior Set RMP URL request and if no</w:t>
      </w:r>
      <w:r w:rsidRPr="006B556B">
        <w:rPr>
          <w:rStyle w:val="Code-URLCharacter"/>
        </w:rPr>
        <w:t xml:space="preserve"> rmpSyncTime</w:t>
      </w:r>
      <w:r w:rsidRPr="006B556B">
        <w:t xml:space="preserve"> is specified in the current request, then the Receiver is expected to cancel any pending Set RMP URL request and </w:t>
      </w:r>
      <w:r w:rsidR="00644BFE" w:rsidRPr="006B556B">
        <w:t xml:space="preserve">process the </w:t>
      </w:r>
      <w:r w:rsidR="00644BFE" w:rsidRPr="006B556B">
        <w:rPr>
          <w:rStyle w:val="Code-URLCharacter"/>
        </w:rPr>
        <w:t>endOperation</w:t>
      </w:r>
      <w:r w:rsidR="00644BFE" w:rsidRPr="006B556B">
        <w:t xml:space="preserve"> </w:t>
      </w:r>
      <w:proofErr w:type="gramStart"/>
      <w:r w:rsidR="00644BFE" w:rsidRPr="006B556B">
        <w:t>function</w:t>
      </w:r>
      <w:r w:rsidRPr="006B556B">
        <w:t>;</w:t>
      </w:r>
      <w:proofErr w:type="gramEnd"/>
    </w:p>
    <w:p w14:paraId="68ACE4E0" w14:textId="79280698" w:rsidR="00B318A5" w:rsidRPr="006B556B" w:rsidRDefault="00B318A5" w:rsidP="006C662B">
      <w:pPr>
        <w:pStyle w:val="ListBullet"/>
      </w:pPr>
      <w:r w:rsidRPr="006B556B">
        <w:t xml:space="preserve">if the RMP is currently playing an MPD specified in a prior Set RMP URL request and if </w:t>
      </w:r>
      <w:proofErr w:type="gramStart"/>
      <w:r w:rsidRPr="006B556B">
        <w:t>a</w:t>
      </w:r>
      <w:r w:rsidR="00A41EC5" w:rsidRPr="006B556B">
        <w:t>n</w:t>
      </w:r>
      <w:proofErr w:type="gramEnd"/>
      <w:r w:rsidRPr="006B556B">
        <w:rPr>
          <w:rStyle w:val="Code-URLCharacter"/>
        </w:rPr>
        <w:t xml:space="preserve"> rmpSyncTime</w:t>
      </w:r>
      <w:r w:rsidRPr="006B556B">
        <w:t xml:space="preserve"> is specified in the current request, then the RMP is expected to immediately cancel any pending Set RMP URL request and to continue playback of the currently playing MPD until the presentation time indicated by </w:t>
      </w:r>
      <w:r w:rsidRPr="006B556B">
        <w:rPr>
          <w:rStyle w:val="Code-URLCharacter"/>
        </w:rPr>
        <w:t>rmpSyncTime</w:t>
      </w:r>
      <w:r w:rsidRPr="006B556B">
        <w:t xml:space="preserve"> is reached, at which time it is expected to </w:t>
      </w:r>
      <w:r w:rsidR="00644BFE" w:rsidRPr="006B556B">
        <w:t xml:space="preserve">process the </w:t>
      </w:r>
      <w:r w:rsidR="00644BFE" w:rsidRPr="006B556B">
        <w:rPr>
          <w:rStyle w:val="Code-URLCharacter"/>
        </w:rPr>
        <w:t>endOperation</w:t>
      </w:r>
      <w:r w:rsidR="00644BFE" w:rsidRPr="006B556B">
        <w:t xml:space="preserve"> function</w:t>
      </w:r>
      <w:r w:rsidRPr="006B556B">
        <w:t>;</w:t>
      </w:r>
    </w:p>
    <w:p w14:paraId="4BD554DE" w14:textId="77976AB8" w:rsidR="00B318A5" w:rsidRPr="006B556B" w:rsidRDefault="00B318A5" w:rsidP="006C662B">
      <w:pPr>
        <w:pStyle w:val="ListBullet"/>
      </w:pPr>
      <w:r w:rsidRPr="006B556B">
        <w:t xml:space="preserve">Otherwise, the Receiver </w:t>
      </w:r>
      <w:del w:id="3825" w:author="Jerry Whitaker" w:date="2024-12-20T08:23:00Z" w16du:dateUtc="2024-12-20T16:23:00Z">
        <w:r w:rsidRPr="00BB4F2E">
          <w:delText>shall</w:delText>
        </w:r>
      </w:del>
      <w:ins w:id="3826" w:author="Jerry Whitaker" w:date="2024-12-20T08:23:00Z" w16du:dateUtc="2024-12-20T16:23:00Z">
        <w:r w:rsidR="00CE73B6">
          <w:t>is expected to</w:t>
        </w:r>
      </w:ins>
      <w:r w:rsidRPr="006B556B">
        <w:t xml:space="preserve"> ignore the current request and continue to play the current content.</w:t>
      </w:r>
    </w:p>
    <w:p w14:paraId="5225AD47" w14:textId="40D9C087" w:rsidR="00B318A5" w:rsidRPr="006B556B" w:rsidRDefault="00B318A5" w:rsidP="00B318A5">
      <w:pPr>
        <w:pStyle w:val="BodyText"/>
      </w:pPr>
      <w:r w:rsidRPr="006B556B">
        <w:t xml:space="preserve">If the </w:t>
      </w:r>
      <w:r w:rsidR="00CE73B6">
        <w:t>R</w:t>
      </w:r>
      <w:r w:rsidR="00CE73B6" w:rsidRPr="006B556B">
        <w:t xml:space="preserve">eceiver </w:t>
      </w:r>
      <w:r w:rsidRPr="006B556B">
        <w:t xml:space="preserve">determines that it is unable to perform the action as requested, it </w:t>
      </w:r>
      <w:del w:id="3827" w:author="Jerry Whitaker" w:date="2024-12-20T08:23:00Z" w16du:dateUtc="2024-12-20T16:23:00Z">
        <w:r w:rsidRPr="00BB4F2E">
          <w:delText>shall</w:delText>
        </w:r>
      </w:del>
      <w:ins w:id="3828" w:author="Jerry Whitaker" w:date="2024-12-20T08:23:00Z" w16du:dateUtc="2024-12-20T16:23:00Z">
        <w:r w:rsidR="00CE73B6">
          <w:t>is expected to</w:t>
        </w:r>
      </w:ins>
      <w:r w:rsidRPr="006B556B">
        <w:t xml:space="preserve"> return an error code and </w:t>
      </w:r>
      <w:del w:id="3829" w:author="Jerry Whitaker" w:date="2024-12-20T08:23:00Z" w16du:dateUtc="2024-12-20T16:23:00Z">
        <w:r w:rsidRPr="00BB4F2E">
          <w:delText>shall</w:delText>
        </w:r>
      </w:del>
      <w:ins w:id="3830" w:author="Jerry Whitaker" w:date="2024-12-20T08:23:00Z" w16du:dateUtc="2024-12-20T16:23:00Z">
        <w:r w:rsidR="00CE73B6">
          <w:t>is</w:t>
        </w:r>
      </w:ins>
      <w:r w:rsidR="00CE73B6">
        <w:t xml:space="preserve"> not</w:t>
      </w:r>
      <w:ins w:id="3831" w:author="Jerry Whitaker" w:date="2024-12-20T08:23:00Z" w16du:dateUtc="2024-12-20T16:23:00Z">
        <w:r w:rsidR="00CE73B6">
          <w:t xml:space="preserve"> expected to</w:t>
        </w:r>
      </w:ins>
      <w:r w:rsidRPr="006B556B">
        <w:t xml:space="preserve"> perform the requested action.</w:t>
      </w:r>
    </w:p>
    <w:p w14:paraId="673096D2" w14:textId="7CBBCD9C" w:rsidR="005F792A" w:rsidRPr="006B556B" w:rsidRDefault="00B318A5" w:rsidP="00B318A5">
      <w:pPr>
        <w:pStyle w:val="BodyText"/>
      </w:pPr>
      <w:r w:rsidRPr="006B556B">
        <w:t xml:space="preserve">At the time the RMP begins playback of the MPD given in a Set RMP URL request, the Broadcaster Application can receive a notification via the </w:t>
      </w:r>
      <w:r w:rsidR="008B7F3B" w:rsidRPr="006B556B">
        <w:t xml:space="preserve">Signaling Data </w:t>
      </w:r>
      <w:r w:rsidRPr="006B556B">
        <w:t>Change Notification API (</w:t>
      </w:r>
      <w:r w:rsidR="00A41EC5" w:rsidRPr="006B556B">
        <w:t xml:space="preserve">Section </w:t>
      </w:r>
      <w:r w:rsidR="008B7F3B" w:rsidRPr="006B556B">
        <w:fldChar w:fldCharType="begin"/>
      </w:r>
      <w:r w:rsidR="008B7F3B" w:rsidRPr="006B556B">
        <w:instrText xml:space="preserve"> REF _Ref28007768 \r \h </w:instrText>
      </w:r>
      <w:r w:rsidR="008B7F3B" w:rsidRPr="006B556B">
        <w:fldChar w:fldCharType="separate"/>
      </w:r>
      <w:r w:rsidR="009D1172">
        <w:t>9.3.11</w:t>
      </w:r>
      <w:r w:rsidR="008B7F3B" w:rsidRPr="006B556B">
        <w:fldChar w:fldCharType="end"/>
      </w:r>
      <w:r w:rsidRPr="006B556B">
        <w:t xml:space="preserve">). In any case, whenever an </w:t>
      </w:r>
      <w:r w:rsidRPr="006B556B">
        <w:rPr>
          <w:rStyle w:val="BodyTextfirstgraphChar"/>
        </w:rPr>
        <w:t xml:space="preserve">MPD change or update causes a discontinuity in the presentation timeline, the RMP </w:t>
      </w:r>
      <w:del w:id="3832" w:author="Jerry Whitaker" w:date="2024-12-20T08:23:00Z" w16du:dateUtc="2024-12-20T16:23:00Z">
        <w:r w:rsidRPr="00BB4F2E">
          <w:rPr>
            <w:rStyle w:val="BodyTextfirstgraphChar"/>
          </w:rPr>
          <w:delText>shall</w:delText>
        </w:r>
      </w:del>
      <w:ins w:id="3833" w:author="Jerry Whitaker" w:date="2024-12-20T08:23:00Z" w16du:dateUtc="2024-12-20T16:23:00Z">
        <w:r w:rsidR="00CE73B6">
          <w:rPr>
            <w:rStyle w:val="BodyTextfirstgraphChar"/>
          </w:rPr>
          <w:t>is expected to</w:t>
        </w:r>
      </w:ins>
      <w:r w:rsidRPr="006B556B">
        <w:rPr>
          <w:rStyle w:val="BodyTextfirstgraphChar"/>
        </w:rPr>
        <w:t xml:space="preserve"> cancel any pending Set RMP URL requests</w:t>
      </w:r>
      <w:r w:rsidRPr="006B556B">
        <w:t>.</w:t>
      </w:r>
    </w:p>
    <w:p w14:paraId="215C89F6" w14:textId="06F7F38B" w:rsidR="005D4A89" w:rsidRPr="006B556B" w:rsidRDefault="005D4A89" w:rsidP="00B318A5">
      <w:pPr>
        <w:pStyle w:val="BodyText"/>
      </w:pPr>
      <w:r w:rsidRPr="006B556B">
        <w:t xml:space="preserve">The Broadcaster Application specifies the content to be played by the RMP by providing the URL of an MPD. The MPD shall </w:t>
      </w:r>
      <w:r w:rsidR="00B83462" w:rsidRPr="006B556B">
        <w:t xml:space="preserve">be constructed in accordance with </w:t>
      </w:r>
      <w:r w:rsidR="00873045" w:rsidRPr="006B556B">
        <w:t xml:space="preserve">A/331 </w:t>
      </w:r>
      <w:r w:rsidR="00CC47E1" w:rsidRPr="006B556B">
        <w:fldChar w:fldCharType="begin"/>
      </w:r>
      <w:r w:rsidR="00CC47E1" w:rsidRPr="006B556B">
        <w:instrText xml:space="preserve"> REF A331 \r \h </w:instrText>
      </w:r>
      <w:r w:rsidR="00CC47E1" w:rsidRPr="006B556B">
        <w:fldChar w:fldCharType="separate"/>
      </w:r>
      <w:r w:rsidR="009D1172">
        <w:t>[3]</w:t>
      </w:r>
      <w:r w:rsidR="00CC47E1" w:rsidRPr="006B556B">
        <w:fldChar w:fldCharType="end"/>
      </w:r>
      <w:r w:rsidR="009A5309" w:rsidRPr="006B556B">
        <w:t>.</w:t>
      </w:r>
    </w:p>
    <w:p w14:paraId="7DD7D0F4" w14:textId="67696CFF" w:rsidR="005D4A89" w:rsidRPr="006B556B" w:rsidRDefault="00E05DB3" w:rsidP="005D4A89">
      <w:pPr>
        <w:pStyle w:val="BodyText"/>
      </w:pPr>
      <w:r w:rsidRPr="006B556B">
        <w:t>The URL may include an MPD Anchor identifying the entry point on the media presentation timeline (</w:t>
      </w:r>
      <w:r w:rsidR="00C7293B" w:rsidRPr="006B556B">
        <w:t xml:space="preserve">e.g., </w:t>
      </w:r>
      <w:r w:rsidRPr="006B556B">
        <w:t xml:space="preserve">an offset from the start of the MPD, an offset from the start of a named period, a UTC time, or the </w:t>
      </w:r>
      <w:r w:rsidR="00B06D42" w:rsidRPr="006B556B">
        <w:t>"</w:t>
      </w:r>
      <w:r w:rsidRPr="006B556B">
        <w:t>live edge</w:t>
      </w:r>
      <w:r w:rsidR="00B06D42" w:rsidRPr="006B556B">
        <w:t>"</w:t>
      </w:r>
      <w:r w:rsidRPr="006B556B">
        <w:t xml:space="preserve">) at which the RMP should begin playback. </w:t>
      </w:r>
      <w:r w:rsidR="0087264F" w:rsidRPr="006B556B">
        <w:t xml:space="preserve">MPD Anchor shall be as defined in MPEG DASH </w:t>
      </w:r>
      <w:r w:rsidR="0087264F" w:rsidRPr="006B556B">
        <w:fldChar w:fldCharType="begin"/>
      </w:r>
      <w:r w:rsidR="0087264F" w:rsidRPr="006B556B">
        <w:instrText xml:space="preserve"> REF DASH \r \h </w:instrText>
      </w:r>
      <w:r w:rsidR="0087264F" w:rsidRPr="006B556B">
        <w:fldChar w:fldCharType="separate"/>
      </w:r>
      <w:r w:rsidR="009D1172">
        <w:t>[29]</w:t>
      </w:r>
      <w:r w:rsidR="0087264F" w:rsidRPr="006B556B">
        <w:fldChar w:fldCharType="end"/>
      </w:r>
      <w:r w:rsidR="0087264F" w:rsidRPr="006B556B">
        <w:t xml:space="preserve">. </w:t>
      </w:r>
      <w:r w:rsidR="005D4A89" w:rsidRPr="006B556B">
        <w:t>This allows flexibility for many use cases including bookmarking.</w:t>
      </w:r>
      <w:r w:rsidR="00070663" w:rsidRPr="006B556B">
        <w:t xml:space="preserve"> If the playback position indicated by a specified MPD Anchor is not available to the RMP, the RMP </w:t>
      </w:r>
      <w:del w:id="3834" w:author="Jerry Whitaker" w:date="2024-12-20T08:23:00Z" w16du:dateUtc="2024-12-20T16:23:00Z">
        <w:r w:rsidR="00070663" w:rsidRPr="00BB4F2E">
          <w:delText>shall</w:delText>
        </w:r>
      </w:del>
      <w:ins w:id="3835" w:author="Jerry Whitaker" w:date="2024-12-20T08:23:00Z" w16du:dateUtc="2024-12-20T16:23:00Z">
        <w:r w:rsidR="00CE73B6">
          <w:t>is</w:t>
        </w:r>
      </w:ins>
      <w:r w:rsidR="00CE73B6">
        <w:t xml:space="preserve"> not </w:t>
      </w:r>
      <w:ins w:id="3836" w:author="Jerry Whitaker" w:date="2024-12-20T08:23:00Z" w16du:dateUtc="2024-12-20T16:23:00Z">
        <w:r w:rsidR="00CE73B6">
          <w:t>expected to</w:t>
        </w:r>
        <w:r w:rsidR="00070663" w:rsidRPr="006B556B">
          <w:t xml:space="preserve"> </w:t>
        </w:r>
      </w:ins>
      <w:r w:rsidR="00070663" w:rsidRPr="006B556B">
        <w:t xml:space="preserve">play the MPD at the given URL and an error code </w:t>
      </w:r>
      <w:del w:id="3837" w:author="Jerry Whitaker" w:date="2024-12-20T08:23:00Z" w16du:dateUtc="2024-12-20T16:23:00Z">
        <w:r w:rsidR="00070663" w:rsidRPr="00BB4F2E">
          <w:delText>shall</w:delText>
        </w:r>
      </w:del>
      <w:ins w:id="3838" w:author="Jerry Whitaker" w:date="2024-12-20T08:23:00Z" w16du:dateUtc="2024-12-20T16:23:00Z">
        <w:r w:rsidR="00CE73B6">
          <w:t>is expected to</w:t>
        </w:r>
      </w:ins>
      <w:r w:rsidR="00070663" w:rsidRPr="006B556B">
        <w:t xml:space="preserve"> be returned.</w:t>
      </w:r>
    </w:p>
    <w:p w14:paraId="69DB16D2" w14:textId="52877037" w:rsidR="00012F23" w:rsidRPr="006B556B" w:rsidRDefault="00012F23" w:rsidP="00012F23">
      <w:pPr>
        <w:pStyle w:val="BodyText"/>
      </w:pPr>
      <w:r w:rsidRPr="006B556B">
        <w:t xml:space="preserve">The Set RMP URL Request semantics </w:t>
      </w:r>
      <w:del w:id="3839" w:author="Jerry Whitaker" w:date="2024-12-20T08:23:00Z" w16du:dateUtc="2024-12-20T16:23:00Z">
        <w:r w:rsidRPr="00BB4F2E">
          <w:delText>shall be as</w:delText>
        </w:r>
      </w:del>
      <w:ins w:id="3840" w:author="Jerry Whitaker" w:date="2024-12-20T08:23:00Z" w16du:dateUtc="2024-12-20T16:23:00Z">
        <w:r w:rsidR="00CE73B6">
          <w:t>are</w:t>
        </w:r>
      </w:ins>
      <w:r w:rsidR="00CE73B6">
        <w:t xml:space="preserve"> </w:t>
      </w:r>
      <w:r w:rsidRPr="006B556B">
        <w:t xml:space="preserve">defined in </w:t>
      </w:r>
      <w:r w:rsidR="00557B03" w:rsidRPr="006B556B">
        <w:fldChar w:fldCharType="begin"/>
      </w:r>
      <w:r w:rsidR="00557B03" w:rsidRPr="006B556B">
        <w:instrText xml:space="preserve"> REF _Ref46581839 \h  \* MERGEFORMAT </w:instrText>
      </w:r>
      <w:r w:rsidR="00557B03" w:rsidRPr="006B556B">
        <w:fldChar w:fldCharType="separate"/>
      </w:r>
      <w:r w:rsidR="009D1172" w:rsidRPr="009D1172">
        <w:rPr>
          <w:rFonts w:eastAsia="Arial Unicode MS"/>
        </w:rPr>
        <w:t xml:space="preserve">Table </w:t>
      </w:r>
      <w:r w:rsidR="009D1172" w:rsidRPr="009D1172">
        <w:rPr>
          <w:rFonts w:eastAsia="Arial Unicode MS"/>
          <w:noProof/>
        </w:rPr>
        <w:t>9.64</w:t>
      </w:r>
      <w:r w:rsidR="00557B03" w:rsidRPr="006B556B">
        <w:fldChar w:fldCharType="end"/>
      </w:r>
      <w:r w:rsidRPr="006B556B">
        <w:t xml:space="preserve"> and the syntax </w:t>
      </w:r>
      <w:ins w:id="3841" w:author="Jerry Whitaker" w:date="2024-12-20T08:23:00Z" w16du:dateUtc="2024-12-20T16:23:00Z">
        <w:r w:rsidR="00C06475">
          <w:t xml:space="preserve">shall be as </w:t>
        </w:r>
      </w:ins>
      <w:r w:rsidRPr="006B556B">
        <w:t xml:space="preserve">defined in the schema file </w:t>
      </w:r>
      <w:hyperlink r:id="rId135" w:history="1">
        <w:r w:rsidRPr="006B556B">
          <w:rPr>
            <w:rStyle w:val="Hyperlink"/>
            <w:rFonts w:ascii="Courier New" w:hAnsi="Courier New" w:cs="Courier New"/>
            <w:noProof/>
            <w:sz w:val="20"/>
            <w:szCs w:val="20"/>
          </w:rPr>
          <w:t>org.atsc.</w:t>
        </w:r>
        <w:r w:rsidR="00001993" w:rsidRPr="006B556B">
          <w:rPr>
            <w:rStyle w:val="Hyperlink"/>
            <w:rFonts w:ascii="Courier New" w:hAnsi="Courier New" w:cs="Courier New"/>
            <w:noProof/>
            <w:sz w:val="20"/>
            <w:szCs w:val="20"/>
          </w:rPr>
          <w:t>setRMPURL</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5076E67" w14:textId="1ACAF856" w:rsidR="00012F23" w:rsidRPr="005D4321" w:rsidRDefault="00012F23" w:rsidP="00012F23">
      <w:pPr>
        <w:pStyle w:val="CaptionTable"/>
        <w:rPr>
          <w:rFonts w:eastAsia="Arial Unicode MS"/>
        </w:rPr>
      </w:pPr>
      <w:bookmarkStart w:id="3842" w:name="_Ref46581839"/>
      <w:bookmarkStart w:id="3843" w:name="_Toc46919183"/>
      <w:bookmarkStart w:id="3844" w:name="_Toc85012880"/>
      <w:bookmarkStart w:id="3845" w:name="_Toc135728474"/>
      <w:bookmarkStart w:id="3846" w:name="_Toc184205935"/>
      <w:bookmarkStart w:id="3847" w:name="_Toc15948689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64</w:t>
      </w:r>
      <w:r w:rsidR="00F3307B">
        <w:rPr>
          <w:rFonts w:eastAsia="Arial Unicode MS"/>
          <w:b/>
        </w:rPr>
        <w:fldChar w:fldCharType="end"/>
      </w:r>
      <w:bookmarkEnd w:id="3842"/>
      <w:r w:rsidRPr="00595DDA">
        <w:rPr>
          <w:rFonts w:eastAsia="Arial Unicode MS"/>
        </w:rPr>
        <w:t xml:space="preserve"> </w:t>
      </w:r>
      <w:r w:rsidR="00001993" w:rsidRPr="006B556B">
        <w:t xml:space="preserve">Set RMP URL </w:t>
      </w:r>
      <w:r>
        <w:rPr>
          <w:rFonts w:eastAsia="Arial Unicode MS"/>
        </w:rPr>
        <w:t>Request Semantics</w:t>
      </w:r>
      <w:bookmarkEnd w:id="3843"/>
      <w:bookmarkEnd w:id="3844"/>
      <w:bookmarkEnd w:id="3845"/>
      <w:bookmarkEnd w:id="3846"/>
      <w:bookmarkEnd w:id="384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12F23" w:rsidRPr="006B556B" w14:paraId="4CC8F5C2" w14:textId="77777777" w:rsidTr="00603480">
        <w:trPr>
          <w:cantSplit/>
          <w:jc w:val="center"/>
        </w:trPr>
        <w:tc>
          <w:tcPr>
            <w:tcW w:w="1500" w:type="pct"/>
            <w:tcBorders>
              <w:top w:val="single" w:sz="4" w:space="0" w:color="auto"/>
              <w:left w:val="single" w:sz="4" w:space="0" w:color="000000"/>
              <w:bottom w:val="single" w:sz="4" w:space="0" w:color="auto"/>
              <w:right w:val="nil"/>
            </w:tcBorders>
          </w:tcPr>
          <w:p w14:paraId="59231F69" w14:textId="77777777" w:rsidR="00012F23" w:rsidRDefault="00012F2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378EF9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18D262A" w14:textId="77777777" w:rsidR="00012F23" w:rsidRPr="00595DDA" w:rsidRDefault="00012F2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EFDE1B6" w14:textId="77777777" w:rsidR="00012F23" w:rsidRPr="00595DDA" w:rsidRDefault="00012F2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12F23" w:rsidRPr="006B556B" w14:paraId="7552F1DA"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488E9DE" w14:textId="77777777" w:rsidR="00012F23" w:rsidRPr="006B556B" w:rsidRDefault="00012F2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380D40C"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53A781"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44DBCDB" w14:textId="3B22A5FA" w:rsidR="00012F23" w:rsidRPr="008A3BC4" w:rsidRDefault="00B06D42" w:rsidP="00BE59A3">
            <w:pPr>
              <w:pStyle w:val="TableCell"/>
              <w:widowControl w:val="0"/>
              <w:rPr>
                <w:rFonts w:eastAsia="Arial Unicode MS"/>
                <w:noProof/>
                <w:color w:val="000000"/>
                <w:lang w:eastAsia="ja-JP"/>
              </w:rPr>
            </w:pPr>
            <w:r>
              <w:rPr>
                <w:rFonts w:eastAsia="Malgun Gothic"/>
              </w:rPr>
              <w:t>"</w:t>
            </w:r>
            <w:r w:rsidR="00012F23">
              <w:rPr>
                <w:rFonts w:eastAsia="Malgun Gothic"/>
              </w:rPr>
              <w:t>2.0</w:t>
            </w:r>
            <w:r>
              <w:rPr>
                <w:rFonts w:eastAsia="Malgun Gothic"/>
              </w:rPr>
              <w:t>"</w:t>
            </w:r>
          </w:p>
        </w:tc>
      </w:tr>
      <w:tr w:rsidR="00012F23" w:rsidRPr="006B556B" w14:paraId="089E8F5D"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151F4D" w14:textId="77777777" w:rsidR="00012F23" w:rsidRPr="006B556B" w:rsidRDefault="00012F2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5E7E0C"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169197" w14:textId="77777777" w:rsidR="00012F23" w:rsidRPr="003075F4" w:rsidRDefault="00012F2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FDC11AB" w14:textId="77777777" w:rsidR="00012F23" w:rsidRPr="003075F4" w:rsidRDefault="00012F23" w:rsidP="00BE59A3">
            <w:pPr>
              <w:pStyle w:val="TableCell"/>
              <w:widowControl w:val="0"/>
              <w:rPr>
                <w:rFonts w:eastAsia="Malgun Gothic"/>
              </w:rPr>
            </w:pPr>
          </w:p>
        </w:tc>
      </w:tr>
      <w:tr w:rsidR="00012F23" w:rsidRPr="006B556B" w14:paraId="3638DB38"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5EE85C7" w14:textId="77777777" w:rsidR="00012F23" w:rsidRPr="006B556B" w:rsidRDefault="00012F23"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A8EF676"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991FE89"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0DE964D" w14:textId="0F7A5747" w:rsidR="00012F23" w:rsidRPr="003075F4" w:rsidRDefault="00B06D42" w:rsidP="00BE59A3">
            <w:pPr>
              <w:pStyle w:val="TableCell"/>
              <w:widowControl w:val="0"/>
              <w:rPr>
                <w:rFonts w:eastAsia="Malgun Gothic"/>
              </w:rPr>
            </w:pPr>
            <w:r>
              <w:rPr>
                <w:rFonts w:eastAsia="Malgun Gothic"/>
              </w:rPr>
              <w:t>"</w:t>
            </w:r>
            <w:proofErr w:type="spellStart"/>
            <w:proofErr w:type="gramStart"/>
            <w:r w:rsidR="00012F23" w:rsidRPr="005242DF">
              <w:rPr>
                <w:rFonts w:eastAsia="Arial Unicode MS"/>
              </w:rPr>
              <w:t>org.atsc</w:t>
            </w:r>
            <w:proofErr w:type="gramEnd"/>
            <w:r w:rsidR="00012F23" w:rsidRPr="005242DF">
              <w:rPr>
                <w:rFonts w:eastAsia="Arial Unicode MS"/>
              </w:rPr>
              <w:t>.</w:t>
            </w:r>
            <w:r w:rsidR="00001993" w:rsidRPr="00001993">
              <w:rPr>
                <w:rFonts w:eastAsia="Arial Unicode MS"/>
              </w:rPr>
              <w:t>setRMPURL</w:t>
            </w:r>
            <w:proofErr w:type="spellEnd"/>
            <w:r>
              <w:rPr>
                <w:rFonts w:eastAsia="Arial Unicode MS"/>
              </w:rPr>
              <w:t>"</w:t>
            </w:r>
          </w:p>
        </w:tc>
      </w:tr>
      <w:tr w:rsidR="00012F23" w:rsidRPr="006B556B" w14:paraId="3E12C2CD"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3EC59E" w14:textId="0ABA1CDF" w:rsidR="00012F23" w:rsidRPr="006B556B" w:rsidRDefault="00557B03" w:rsidP="00BE59A3">
            <w:pPr>
              <w:pStyle w:val="TableCell"/>
              <w:widowControl w:val="0"/>
              <w:rPr>
                <w:rStyle w:val="Code-XMLCharacter"/>
              </w:rPr>
            </w:pPr>
            <w:r w:rsidRPr="006B556B">
              <w:rPr>
                <w:rStyle w:val="Code-XMLCharacter"/>
              </w:rPr>
              <w:t>operation</w:t>
            </w:r>
          </w:p>
        </w:tc>
        <w:tc>
          <w:tcPr>
            <w:tcW w:w="0" w:type="auto"/>
            <w:tcBorders>
              <w:top w:val="single" w:sz="4" w:space="0" w:color="000000"/>
              <w:left w:val="single" w:sz="4" w:space="0" w:color="000000"/>
              <w:bottom w:val="single" w:sz="4" w:space="0" w:color="000000"/>
              <w:right w:val="single" w:sz="4" w:space="0" w:color="000000"/>
            </w:tcBorders>
          </w:tcPr>
          <w:p w14:paraId="093002D0" w14:textId="587DFD18" w:rsidR="00012F23" w:rsidRDefault="00557B03" w:rsidP="00BE59A3">
            <w:pPr>
              <w:pStyle w:val="TableCell"/>
              <w:widowControl w:val="0"/>
              <w:rPr>
                <w:rFonts w:eastAsia="Malgun Gothic"/>
              </w:rPr>
            </w:pPr>
            <w:r>
              <w:rPr>
                <w:rFonts w:eastAsia="Malgun Gothic"/>
              </w:rPr>
              <w:t>0..</w:t>
            </w:r>
            <w:r w:rsidR="00012F2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E892D3" w14:textId="4037CC0B" w:rsidR="00012F23" w:rsidRDefault="00557B03" w:rsidP="00BE59A3">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2255510A" w14:textId="5E5C15BB" w:rsidR="00012F23" w:rsidRDefault="00B06D42" w:rsidP="00BE59A3">
            <w:pPr>
              <w:pStyle w:val="TableCell"/>
              <w:widowControl w:val="0"/>
              <w:rPr>
                <w:rFonts w:eastAsia="Malgun Gothic"/>
              </w:rPr>
            </w:pPr>
            <w:r>
              <w:rPr>
                <w:rFonts w:eastAsia="Malgun Gothic"/>
              </w:rPr>
              <w:t>"</w:t>
            </w:r>
            <w:proofErr w:type="spellStart"/>
            <w:r w:rsidR="00557B03" w:rsidRPr="00557B03">
              <w:rPr>
                <w:rFonts w:eastAsia="Malgun Gothic"/>
              </w:rPr>
              <w:t>startRmp</w:t>
            </w:r>
            <w:proofErr w:type="spellEnd"/>
            <w:r>
              <w:rPr>
                <w:rFonts w:eastAsia="Malgun Gothic"/>
              </w:rPr>
              <w:t>"</w:t>
            </w:r>
            <w:r w:rsidR="00557B03" w:rsidRPr="00557B03">
              <w:rPr>
                <w:rFonts w:eastAsia="Malgun Gothic"/>
              </w:rPr>
              <w:t xml:space="preserve">, </w:t>
            </w:r>
            <w:r>
              <w:rPr>
                <w:rFonts w:eastAsia="Malgun Gothic"/>
              </w:rPr>
              <w:t>"</w:t>
            </w:r>
            <w:proofErr w:type="spellStart"/>
            <w:r w:rsidR="00557B03" w:rsidRPr="00557B03">
              <w:rPr>
                <w:rFonts w:eastAsia="Malgun Gothic"/>
              </w:rPr>
              <w:t>stopRmp</w:t>
            </w:r>
            <w:proofErr w:type="spellEnd"/>
            <w:r>
              <w:rPr>
                <w:rFonts w:eastAsia="Malgun Gothic"/>
              </w:rPr>
              <w:t>"</w:t>
            </w:r>
            <w:r w:rsidR="00557B03" w:rsidRPr="00557B03">
              <w:rPr>
                <w:rFonts w:eastAsia="Malgun Gothic"/>
              </w:rPr>
              <w:t xml:space="preserve">, </w:t>
            </w:r>
            <w:r>
              <w:rPr>
                <w:rFonts w:eastAsia="Malgun Gothic"/>
              </w:rPr>
              <w:t>"</w:t>
            </w:r>
            <w:proofErr w:type="spellStart"/>
            <w:r w:rsidR="00557B03" w:rsidRPr="00557B03">
              <w:rPr>
                <w:rFonts w:eastAsia="Malgun Gothic"/>
              </w:rPr>
              <w:t>pauseRmp</w:t>
            </w:r>
            <w:proofErr w:type="spellEnd"/>
            <w:r>
              <w:rPr>
                <w:rFonts w:eastAsia="Malgun Gothic"/>
              </w:rPr>
              <w:t>"</w:t>
            </w:r>
            <w:r w:rsidR="00557B03" w:rsidRPr="00557B03">
              <w:rPr>
                <w:rFonts w:eastAsia="Malgun Gothic"/>
              </w:rPr>
              <w:t xml:space="preserve">, </w:t>
            </w:r>
            <w:r>
              <w:rPr>
                <w:rFonts w:eastAsia="Malgun Gothic"/>
              </w:rPr>
              <w:t>"</w:t>
            </w:r>
            <w:proofErr w:type="spellStart"/>
            <w:r w:rsidR="00557B03" w:rsidRPr="00557B03">
              <w:rPr>
                <w:rFonts w:eastAsia="Malgun Gothic"/>
              </w:rPr>
              <w:t>resumeRmp</w:t>
            </w:r>
            <w:proofErr w:type="spellEnd"/>
            <w:r>
              <w:rPr>
                <w:rFonts w:eastAsia="Malgun Gothic"/>
              </w:rPr>
              <w:t>"</w:t>
            </w:r>
            <w:r w:rsidR="00557B03" w:rsidRPr="00557B03">
              <w:rPr>
                <w:rFonts w:eastAsia="Malgun Gothic"/>
              </w:rPr>
              <w:t xml:space="preserve">, </w:t>
            </w:r>
            <w:r>
              <w:rPr>
                <w:rFonts w:eastAsia="Malgun Gothic"/>
              </w:rPr>
              <w:t>"</w:t>
            </w:r>
            <w:proofErr w:type="spellStart"/>
            <w:r w:rsidR="00557B03" w:rsidRPr="00557B03">
              <w:rPr>
                <w:rFonts w:eastAsia="Malgun Gothic"/>
              </w:rPr>
              <w:t>fastForwardRmp</w:t>
            </w:r>
            <w:proofErr w:type="spellEnd"/>
            <w:r>
              <w:rPr>
                <w:rFonts w:eastAsia="Malgun Gothic"/>
              </w:rPr>
              <w:t>"</w:t>
            </w:r>
            <w:r w:rsidR="00557B03" w:rsidRPr="00557B03">
              <w:rPr>
                <w:rFonts w:eastAsia="Malgun Gothic"/>
              </w:rPr>
              <w:t xml:space="preserve">, </w:t>
            </w:r>
            <w:r>
              <w:rPr>
                <w:rFonts w:eastAsia="Malgun Gothic"/>
              </w:rPr>
              <w:t>"</w:t>
            </w:r>
            <w:proofErr w:type="spellStart"/>
            <w:r w:rsidR="00557B03" w:rsidRPr="00557B03">
              <w:rPr>
                <w:rFonts w:eastAsia="Malgun Gothic"/>
              </w:rPr>
              <w:t>rewindRmp</w:t>
            </w:r>
            <w:proofErr w:type="spellEnd"/>
            <w:r>
              <w:rPr>
                <w:rFonts w:eastAsia="Malgun Gothic"/>
              </w:rPr>
              <w:t>"</w:t>
            </w:r>
            <w:r w:rsidR="00557B03" w:rsidRPr="00557B03">
              <w:rPr>
                <w:rFonts w:eastAsia="Malgun Gothic"/>
              </w:rPr>
              <w:t xml:space="preserve">, </w:t>
            </w:r>
            <w:r>
              <w:rPr>
                <w:rFonts w:eastAsia="Malgun Gothic"/>
              </w:rPr>
              <w:t>"</w:t>
            </w:r>
            <w:proofErr w:type="spellStart"/>
            <w:r w:rsidR="00557B03" w:rsidRPr="00557B03">
              <w:rPr>
                <w:rFonts w:eastAsia="Malgun Gothic"/>
              </w:rPr>
              <w:t>skipForwardRmp</w:t>
            </w:r>
            <w:proofErr w:type="spellEnd"/>
            <w:r>
              <w:rPr>
                <w:rFonts w:eastAsia="Malgun Gothic"/>
              </w:rPr>
              <w:t>"</w:t>
            </w:r>
            <w:r w:rsidR="00557B03" w:rsidRPr="00557B03">
              <w:rPr>
                <w:rFonts w:eastAsia="Malgun Gothic"/>
              </w:rPr>
              <w:t xml:space="preserve">, </w:t>
            </w:r>
            <w:r>
              <w:rPr>
                <w:rFonts w:eastAsia="Malgun Gothic"/>
              </w:rPr>
              <w:t>"</w:t>
            </w:r>
            <w:proofErr w:type="spellStart"/>
            <w:r w:rsidR="00557B03" w:rsidRPr="00557B03">
              <w:rPr>
                <w:rFonts w:eastAsia="Malgun Gothic"/>
              </w:rPr>
              <w:t>skipBackwardsRmp</w:t>
            </w:r>
            <w:proofErr w:type="spellEnd"/>
            <w:r>
              <w:rPr>
                <w:rFonts w:eastAsia="Malgun Gothic"/>
              </w:rPr>
              <w:t>"</w:t>
            </w:r>
            <w:r w:rsidR="00557B03" w:rsidRPr="00557B03">
              <w:rPr>
                <w:rFonts w:eastAsia="Malgun Gothic"/>
              </w:rPr>
              <w:t xml:space="preserve">, </w:t>
            </w:r>
            <w:r>
              <w:rPr>
                <w:rFonts w:eastAsia="Malgun Gothic"/>
              </w:rPr>
              <w:t>"</w:t>
            </w:r>
            <w:proofErr w:type="spellStart"/>
            <w:r w:rsidR="00557B03" w:rsidRPr="00557B03">
              <w:rPr>
                <w:rFonts w:eastAsia="Malgun Gothic"/>
              </w:rPr>
              <w:t>resumeService</w:t>
            </w:r>
            <w:proofErr w:type="spellEnd"/>
            <w:r>
              <w:rPr>
                <w:rFonts w:eastAsia="Malgun Gothic"/>
              </w:rPr>
              <w:t>"</w:t>
            </w:r>
          </w:p>
        </w:tc>
      </w:tr>
      <w:tr w:rsidR="00012F23" w:rsidRPr="006B556B" w14:paraId="6229C09B"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0C807F7" w14:textId="1AD48936" w:rsidR="00012F23" w:rsidRPr="006B556B" w:rsidRDefault="00C54011" w:rsidP="00BE59A3">
            <w:pPr>
              <w:pStyle w:val="TableCell"/>
              <w:widowControl w:val="0"/>
              <w:rPr>
                <w:rStyle w:val="Code-XMLCharacter"/>
              </w:rPr>
            </w:pPr>
            <w:r w:rsidRPr="006B556B">
              <w:rPr>
                <w:rStyle w:val="Code-XMLCharacter"/>
              </w:rPr>
              <w:t>rmpurl</w:t>
            </w:r>
          </w:p>
        </w:tc>
        <w:tc>
          <w:tcPr>
            <w:tcW w:w="0" w:type="auto"/>
            <w:tcBorders>
              <w:top w:val="single" w:sz="4" w:space="0" w:color="000000"/>
              <w:left w:val="single" w:sz="4" w:space="0" w:color="000000"/>
              <w:bottom w:val="single" w:sz="4" w:space="0" w:color="000000"/>
              <w:right w:val="single" w:sz="4" w:space="0" w:color="000000"/>
            </w:tcBorders>
          </w:tcPr>
          <w:p w14:paraId="44E6723C" w14:textId="2A08C2B0" w:rsidR="00012F23" w:rsidRDefault="00557B03" w:rsidP="00BE59A3">
            <w:pPr>
              <w:pStyle w:val="TableCell"/>
              <w:widowControl w:val="0"/>
              <w:rPr>
                <w:rFonts w:eastAsia="Malgun Gothic"/>
              </w:rPr>
            </w:pPr>
            <w:r>
              <w:rPr>
                <w:rFonts w:eastAsia="Malgun Gothic"/>
              </w:rPr>
              <w:t>0..</w:t>
            </w:r>
            <w:r w:rsidR="00012F2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B94A07" w14:textId="032EDBEC" w:rsidR="00012F23" w:rsidRDefault="00557B03" w:rsidP="00BE59A3">
            <w:pPr>
              <w:pStyle w:val="TableCell"/>
              <w:widowControl w:val="0"/>
              <w:rPr>
                <w:rFonts w:eastAsia="Malgun Gothic"/>
              </w:rPr>
            </w:pPr>
            <w:r>
              <w:rPr>
                <w:rFonts w:eastAsia="Malgun Gothic"/>
              </w:rPr>
              <w:t>string (</w:t>
            </w:r>
            <w:proofErr w:type="spellStart"/>
            <w:r>
              <w:rPr>
                <w:rFonts w:eastAsia="Malgun Gothic"/>
              </w:rPr>
              <w:t>uri</w:t>
            </w:r>
            <w:proofErr w:type="spellEnd"/>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7A59CD66" w14:textId="4DC818C7" w:rsidR="00012F23" w:rsidRPr="006B556B" w:rsidRDefault="005C7C94" w:rsidP="00631F5B">
            <w:pPr>
              <w:pStyle w:val="TableCell"/>
            </w:pPr>
            <w:r w:rsidRPr="006B556B">
              <w:t>Provides the URI of the MPD</w:t>
            </w:r>
            <w:r w:rsidR="00557B03" w:rsidRPr="006B556B">
              <w:t xml:space="preserve"> to be played by the RMP if </w:t>
            </w:r>
            <w:r w:rsidR="00B06D42" w:rsidRPr="006B556B">
              <w:t>"</w:t>
            </w:r>
            <w:r w:rsidR="00557B03" w:rsidRPr="006B556B">
              <w:t>operation</w:t>
            </w:r>
            <w:r w:rsidR="00B06D42" w:rsidRPr="006B556B">
              <w:t>"</w:t>
            </w:r>
            <w:r w:rsidR="00557B03" w:rsidRPr="006B556B">
              <w:t xml:space="preserve"> = </w:t>
            </w:r>
            <w:r w:rsidR="00B06D42" w:rsidRPr="006B556B">
              <w:t>"</w:t>
            </w:r>
            <w:proofErr w:type="spellStart"/>
            <w:r w:rsidR="00557B03" w:rsidRPr="006B556B">
              <w:t>startRmp</w:t>
            </w:r>
            <w:proofErr w:type="spellEnd"/>
            <w:r w:rsidR="00B06D42" w:rsidRPr="006B556B">
              <w:t>"</w:t>
            </w:r>
          </w:p>
        </w:tc>
      </w:tr>
      <w:tr w:rsidR="00012F23" w:rsidRPr="006B556B" w14:paraId="01633B69"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6CEF291" w14:textId="43370BA6" w:rsidR="00012F23" w:rsidRPr="006B556B" w:rsidRDefault="00557B03" w:rsidP="00BE59A3">
            <w:pPr>
              <w:pStyle w:val="TableCell"/>
              <w:widowControl w:val="0"/>
              <w:rPr>
                <w:rStyle w:val="Code-XMLCharacter"/>
              </w:rPr>
            </w:pPr>
            <w:r w:rsidRPr="006B556B">
              <w:rPr>
                <w:rStyle w:val="Code-XMLCharacter"/>
              </w:rPr>
              <w:t>rmpSyncTime</w:t>
            </w:r>
          </w:p>
        </w:tc>
        <w:tc>
          <w:tcPr>
            <w:tcW w:w="0" w:type="auto"/>
            <w:tcBorders>
              <w:top w:val="single" w:sz="4" w:space="0" w:color="000000"/>
              <w:left w:val="single" w:sz="4" w:space="0" w:color="000000"/>
              <w:bottom w:val="single" w:sz="4" w:space="0" w:color="000000"/>
              <w:right w:val="single" w:sz="4" w:space="0" w:color="000000"/>
            </w:tcBorders>
          </w:tcPr>
          <w:p w14:paraId="7C3C92F8" w14:textId="6A6DCA14" w:rsidR="00012F2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ADF1C52" w14:textId="34507E93" w:rsidR="00012F23" w:rsidRDefault="00557B03" w:rsidP="00BE59A3">
            <w:pPr>
              <w:pStyle w:val="TableCell"/>
              <w:widowControl w:val="0"/>
              <w:rPr>
                <w:rFonts w:eastAsia="Malgun Gothic"/>
              </w:rPr>
            </w:pPr>
            <w:r>
              <w:rPr>
                <w:rFonts w:eastAsia="Malgun Gothic"/>
              </w:rPr>
              <w:t>number</w:t>
            </w:r>
          </w:p>
        </w:tc>
        <w:tc>
          <w:tcPr>
            <w:tcW w:w="0" w:type="auto"/>
            <w:tcBorders>
              <w:top w:val="single" w:sz="4" w:space="0" w:color="000000"/>
              <w:left w:val="single" w:sz="4" w:space="0" w:color="000000"/>
              <w:bottom w:val="single" w:sz="4" w:space="0" w:color="000000"/>
              <w:right w:val="single" w:sz="4" w:space="0" w:color="000000"/>
            </w:tcBorders>
          </w:tcPr>
          <w:p w14:paraId="1C4E42BE" w14:textId="63C37C74" w:rsidR="00012F23" w:rsidRDefault="00557B03" w:rsidP="00BE59A3">
            <w:pPr>
              <w:pStyle w:val="TableCell"/>
              <w:widowControl w:val="0"/>
              <w:rPr>
                <w:rFonts w:eastAsia="Malgun Gothic"/>
              </w:rPr>
            </w:pPr>
            <w:r>
              <w:rPr>
                <w:rFonts w:eastAsia="Malgun Gothic"/>
              </w:rPr>
              <w:t>Indicates the time offset when the operation specified should occur</w:t>
            </w:r>
          </w:p>
        </w:tc>
      </w:tr>
      <w:tr w:rsidR="00557B03" w:rsidRPr="006B556B" w14:paraId="359AAA22"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E3AAEE3" w14:textId="6E00DE0C" w:rsidR="00557B03" w:rsidRPr="006B556B" w:rsidRDefault="00557B03" w:rsidP="00BE59A3">
            <w:pPr>
              <w:pStyle w:val="TableCell"/>
              <w:widowControl w:val="0"/>
              <w:rPr>
                <w:rStyle w:val="Code-XMLCharacter"/>
              </w:rPr>
            </w:pPr>
            <w:r w:rsidRPr="006B556B">
              <w:rPr>
                <w:rStyle w:val="Code-XMLCharacter"/>
              </w:rPr>
              <w:t>endOperation</w:t>
            </w:r>
          </w:p>
        </w:tc>
        <w:tc>
          <w:tcPr>
            <w:tcW w:w="0" w:type="auto"/>
            <w:tcBorders>
              <w:top w:val="single" w:sz="4" w:space="0" w:color="000000"/>
              <w:left w:val="single" w:sz="4" w:space="0" w:color="000000"/>
              <w:bottom w:val="single" w:sz="4" w:space="0" w:color="000000"/>
              <w:right w:val="single" w:sz="4" w:space="0" w:color="000000"/>
            </w:tcBorders>
          </w:tcPr>
          <w:p w14:paraId="5C543D5D" w14:textId="4469118A" w:rsidR="00557B0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6C2FF37" w14:textId="44E468C2" w:rsidR="00557B03" w:rsidRDefault="00557B03" w:rsidP="00BE59A3">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21C5A012" w14:textId="4BA854C1" w:rsidR="00557B03" w:rsidRDefault="00B06D42" w:rsidP="00BE59A3">
            <w:pPr>
              <w:pStyle w:val="TableCell"/>
              <w:widowControl w:val="0"/>
              <w:rPr>
                <w:rFonts w:eastAsia="Malgun Gothic"/>
              </w:rPr>
            </w:pPr>
            <w:r>
              <w:rPr>
                <w:rFonts w:eastAsia="Malgun Gothic"/>
              </w:rPr>
              <w:t>"</w:t>
            </w:r>
            <w:proofErr w:type="spellStart"/>
            <w:r w:rsidR="00557B03" w:rsidRPr="00557B03">
              <w:rPr>
                <w:rFonts w:eastAsia="Malgun Gothic"/>
              </w:rPr>
              <w:t>stopRmp</w:t>
            </w:r>
            <w:proofErr w:type="spellEnd"/>
            <w:r>
              <w:rPr>
                <w:rFonts w:eastAsia="Malgun Gothic"/>
              </w:rPr>
              <w:t>"</w:t>
            </w:r>
            <w:r w:rsidR="00557B03" w:rsidRPr="00557B03">
              <w:rPr>
                <w:rFonts w:eastAsia="Malgun Gothic"/>
              </w:rPr>
              <w:t xml:space="preserve">, </w:t>
            </w:r>
            <w:r>
              <w:rPr>
                <w:rFonts w:eastAsia="Malgun Gothic"/>
              </w:rPr>
              <w:t>"</w:t>
            </w:r>
            <w:proofErr w:type="spellStart"/>
            <w:r w:rsidR="00557B03" w:rsidRPr="00557B03">
              <w:rPr>
                <w:rFonts w:eastAsia="Malgun Gothic"/>
              </w:rPr>
              <w:t>pauseRmp</w:t>
            </w:r>
            <w:proofErr w:type="spellEnd"/>
            <w:r>
              <w:rPr>
                <w:rFonts w:eastAsia="Malgun Gothic"/>
              </w:rPr>
              <w:t>"</w:t>
            </w:r>
            <w:r w:rsidR="00557B03" w:rsidRPr="00557B03">
              <w:rPr>
                <w:rFonts w:eastAsia="Malgun Gothic"/>
              </w:rPr>
              <w:t xml:space="preserve">, </w:t>
            </w:r>
            <w:r>
              <w:rPr>
                <w:rFonts w:eastAsia="Malgun Gothic"/>
              </w:rPr>
              <w:t>"</w:t>
            </w:r>
            <w:proofErr w:type="spellStart"/>
            <w:r w:rsidR="00557B03" w:rsidRPr="00557B03">
              <w:rPr>
                <w:rFonts w:eastAsia="Malgun Gothic"/>
              </w:rPr>
              <w:t>resumeService</w:t>
            </w:r>
            <w:proofErr w:type="spellEnd"/>
            <w:r>
              <w:rPr>
                <w:rFonts w:eastAsia="Malgun Gothic"/>
              </w:rPr>
              <w:t>"</w:t>
            </w:r>
          </w:p>
        </w:tc>
      </w:tr>
    </w:tbl>
    <w:p w14:paraId="15538823" w14:textId="689ACBD9" w:rsidR="00012F23" w:rsidRPr="006B556B" w:rsidRDefault="00012F23" w:rsidP="00012F23">
      <w:pPr>
        <w:pStyle w:val="List"/>
        <w:spacing w:before="240"/>
      </w:pPr>
      <w:r w:rsidRPr="006B556B">
        <w:rPr>
          <w:rStyle w:val="Code-URLCharacter"/>
        </w:rPr>
        <w:t>operation</w:t>
      </w:r>
      <w:r w:rsidRPr="006B556B">
        <w:t xml:space="preserve"> – This optional string shall define the operation to be performed by the RMP. </w:t>
      </w:r>
      <w:r w:rsidRPr="006B556B">
        <w:rPr>
          <w:lang w:eastAsia="ja-JP"/>
        </w:rPr>
        <w:t xml:space="preserve">When </w:t>
      </w:r>
      <w:r w:rsidRPr="006B556B">
        <w:rPr>
          <w:rStyle w:val="Code-URLCharacter"/>
        </w:rPr>
        <w:t>operation</w:t>
      </w:r>
      <w:r w:rsidRPr="006B556B">
        <w:t xml:space="preserve"> is absent, the Receiver shall cancel any pending Set RMP URL API request. The meaning of the enumerated values shall be defined as follows:</w:t>
      </w:r>
    </w:p>
    <w:p w14:paraId="409A5D7D" w14:textId="58EC9DC5" w:rsidR="00012F23" w:rsidRPr="006B556B" w:rsidRDefault="00B06D42" w:rsidP="00012F23">
      <w:pPr>
        <w:pStyle w:val="List2"/>
      </w:pPr>
      <w:r w:rsidRPr="006B556B">
        <w:rPr>
          <w:rStyle w:val="Code-URLCharacter"/>
        </w:rPr>
        <w:t>"</w:t>
      </w:r>
      <w:r w:rsidR="00012F23" w:rsidRPr="006B556B">
        <w:rPr>
          <w:rStyle w:val="Code-URLCharacter"/>
        </w:rPr>
        <w:t>startRmp</w:t>
      </w:r>
      <w:r w:rsidRPr="006B556B">
        <w:rPr>
          <w:rStyle w:val="Code-URLCharacter"/>
        </w:rPr>
        <w:t>"</w:t>
      </w:r>
      <w:r w:rsidR="00012F23" w:rsidRPr="006B556B">
        <w:t xml:space="preserve"> indicates that the RMP shall start playing the </w:t>
      </w:r>
      <w:r w:rsidR="005C7C94" w:rsidRPr="006B556B">
        <w:t xml:space="preserve">URI </w:t>
      </w:r>
      <w:r w:rsidR="00012F23" w:rsidRPr="006B556B">
        <w:t xml:space="preserve">provided by the </w:t>
      </w:r>
      <w:r w:rsidR="00012F23" w:rsidRPr="006B556B">
        <w:rPr>
          <w:rStyle w:val="Code-URLCharacter"/>
        </w:rPr>
        <w:t>rmpurl</w:t>
      </w:r>
      <w:r w:rsidR="00012F23" w:rsidRPr="006B556B">
        <w:t xml:space="preserve"> property as described in the property description below.</w:t>
      </w:r>
    </w:p>
    <w:p w14:paraId="7D0155C7" w14:textId="713BFEA0" w:rsidR="00012F23" w:rsidRPr="006B556B" w:rsidRDefault="00B06D42" w:rsidP="00012F23">
      <w:pPr>
        <w:pStyle w:val="List2"/>
      </w:pPr>
      <w:r w:rsidRPr="006B556B">
        <w:rPr>
          <w:rStyle w:val="Code-URLCharacter"/>
        </w:rPr>
        <w:t>"</w:t>
      </w:r>
      <w:r w:rsidR="00012F23" w:rsidRPr="006B556B">
        <w:rPr>
          <w:rStyle w:val="Code-URLCharacter"/>
        </w:rPr>
        <w:t>stopRmp</w:t>
      </w:r>
      <w:r w:rsidRPr="006B556B">
        <w:rPr>
          <w:rStyle w:val="Code-URLCharacter"/>
        </w:rPr>
        <w:t>"</w:t>
      </w:r>
      <w:r w:rsidR="00012F23" w:rsidRPr="006B556B">
        <w:t xml:space="preserve"> indicates that the RMP shall cease playback. For this operation, the </w:t>
      </w:r>
      <w:r w:rsidR="00012F23" w:rsidRPr="006B556B">
        <w:rPr>
          <w:rStyle w:val="Code-URLCharacter"/>
        </w:rPr>
        <w:t>rmpurl</w:t>
      </w:r>
      <w:r w:rsidR="00012F23" w:rsidRPr="006B556B">
        <w:t xml:space="preserve"> property is not required and shall be ignored if present.</w:t>
      </w:r>
    </w:p>
    <w:p w14:paraId="3744BD89" w14:textId="5B77411A" w:rsidR="00012F23" w:rsidRPr="006B556B" w:rsidRDefault="00B06D42" w:rsidP="00012F23">
      <w:pPr>
        <w:pStyle w:val="List2"/>
      </w:pPr>
      <w:r w:rsidRPr="006B556B">
        <w:rPr>
          <w:rStyle w:val="Code-URLCharacter"/>
        </w:rPr>
        <w:t>"</w:t>
      </w:r>
      <w:r w:rsidR="00012F23" w:rsidRPr="006B556B">
        <w:rPr>
          <w:rStyle w:val="Code-URLCharacter"/>
        </w:rPr>
        <w:t>pauseRmp</w:t>
      </w:r>
      <w:r w:rsidRPr="006B556B">
        <w:rPr>
          <w:rStyle w:val="Code-URLCharacter"/>
        </w:rPr>
        <w:t>"</w:t>
      </w:r>
      <w:r w:rsidR="00012F23" w:rsidRPr="006B556B">
        <w:t xml:space="preserve"> indicates that the RMP shall suspend playback, freeze-frame, and mark the current position in the content.</w:t>
      </w:r>
    </w:p>
    <w:p w14:paraId="63280F8D" w14:textId="2B47B894" w:rsidR="00012F23" w:rsidRPr="006B556B" w:rsidRDefault="00B06D42" w:rsidP="00012F23">
      <w:pPr>
        <w:pStyle w:val="List2"/>
      </w:pPr>
      <w:r w:rsidRPr="006B556B">
        <w:rPr>
          <w:rStyle w:val="Code-URLCharacter"/>
        </w:rPr>
        <w:t>"</w:t>
      </w:r>
      <w:r w:rsidR="00012F23" w:rsidRPr="006B556B">
        <w:rPr>
          <w:rStyle w:val="Code-URLCharacter"/>
        </w:rPr>
        <w:t>resumeRmp</w:t>
      </w:r>
      <w:r w:rsidRPr="006B556B">
        <w:rPr>
          <w:rStyle w:val="Code-URLCharacter"/>
        </w:rPr>
        <w:t>"</w:t>
      </w:r>
      <w:r w:rsidR="00012F23" w:rsidRPr="006B556B">
        <w:t xml:space="preserve"> indicates that the RMP shall continue playing from a previous </w:t>
      </w:r>
      <w:proofErr w:type="spellStart"/>
      <w:r w:rsidR="00012F23" w:rsidRPr="006B556B">
        <w:t>pauseRmp</w:t>
      </w:r>
      <w:proofErr w:type="spellEnd"/>
      <w:r w:rsidR="00012F23" w:rsidRPr="006B556B">
        <w:t xml:space="preserve"> operation.</w:t>
      </w:r>
    </w:p>
    <w:p w14:paraId="12E98BD0" w14:textId="75D44C1B" w:rsidR="00012F23" w:rsidRPr="006B556B" w:rsidRDefault="00B06D42" w:rsidP="00012F23">
      <w:pPr>
        <w:pStyle w:val="List2"/>
      </w:pPr>
      <w:r w:rsidRPr="006B556B">
        <w:rPr>
          <w:rStyle w:val="Code-URLCharacter"/>
        </w:rPr>
        <w:t>"</w:t>
      </w:r>
      <w:r w:rsidR="00012F23" w:rsidRPr="006B556B">
        <w:rPr>
          <w:rStyle w:val="Code-URLCharacter"/>
        </w:rPr>
        <w:t>fastForwardRmp</w:t>
      </w:r>
      <w:r w:rsidRPr="006B556B">
        <w:rPr>
          <w:rStyle w:val="Code-URLCharacter"/>
        </w:rPr>
        <w:t>"</w:t>
      </w:r>
      <w:r w:rsidR="00012F23" w:rsidRPr="006B556B">
        <w:t xml:space="preserve"> indicates that the RMP shall speed up playback. The initial speed and sequential calls for this operation are Receiver-dependent.</w:t>
      </w:r>
    </w:p>
    <w:p w14:paraId="24A55A25" w14:textId="7B7BC2A5" w:rsidR="00012F23" w:rsidRPr="006B556B" w:rsidRDefault="00B06D42" w:rsidP="00012F23">
      <w:pPr>
        <w:pStyle w:val="List2"/>
      </w:pPr>
      <w:r w:rsidRPr="006B556B">
        <w:rPr>
          <w:rStyle w:val="Code-URLCharacter"/>
        </w:rPr>
        <w:t>"</w:t>
      </w:r>
      <w:r w:rsidR="00012F23" w:rsidRPr="006B556B">
        <w:rPr>
          <w:rStyle w:val="Code-URLCharacter"/>
        </w:rPr>
        <w:t>rewindRmp</w:t>
      </w:r>
      <w:r w:rsidRPr="006B556B">
        <w:rPr>
          <w:rStyle w:val="Code-URLCharacter"/>
        </w:rPr>
        <w:t>"</w:t>
      </w:r>
      <w:r w:rsidR="00012F23" w:rsidRPr="006B556B">
        <w:t xml:space="preserve"> indicates that the RMP shall playback in reverse. The initial speed and sequential calls for this operation are Receiver-dependent.</w:t>
      </w:r>
    </w:p>
    <w:p w14:paraId="767FFE07" w14:textId="50DBCFAE" w:rsidR="00012F23" w:rsidRPr="006B556B" w:rsidRDefault="00B06D42" w:rsidP="00012F23">
      <w:pPr>
        <w:pStyle w:val="List2"/>
      </w:pPr>
      <w:r w:rsidRPr="006B556B">
        <w:rPr>
          <w:rStyle w:val="Code-URLCharacter"/>
        </w:rPr>
        <w:t>"</w:t>
      </w:r>
      <w:r w:rsidR="00012F23" w:rsidRPr="006B556B">
        <w:rPr>
          <w:rStyle w:val="Code-URLCharacter"/>
        </w:rPr>
        <w:t>skipForwardRmp</w:t>
      </w:r>
      <w:r w:rsidRPr="006B556B">
        <w:rPr>
          <w:rStyle w:val="Code-URLCharacter"/>
        </w:rPr>
        <w:t>"</w:t>
      </w:r>
      <w:r w:rsidR="00012F23" w:rsidRPr="006B556B">
        <w:t xml:space="preserve"> indicates that the RMP shall skip forward and resume playback. The time skipped is Receiver-dependent.</w:t>
      </w:r>
    </w:p>
    <w:p w14:paraId="2741426A" w14:textId="1BBB3243" w:rsidR="00012F23" w:rsidRPr="006B556B" w:rsidRDefault="00B06D42" w:rsidP="00012F23">
      <w:pPr>
        <w:pStyle w:val="List2"/>
      </w:pPr>
      <w:r w:rsidRPr="006B556B">
        <w:rPr>
          <w:rStyle w:val="Code-URLCharacter"/>
        </w:rPr>
        <w:t>"</w:t>
      </w:r>
      <w:r w:rsidR="00012F23" w:rsidRPr="006B556B">
        <w:rPr>
          <w:rStyle w:val="Code-URLCharacter"/>
        </w:rPr>
        <w:t>skipBackwardsRmp</w:t>
      </w:r>
      <w:r w:rsidRPr="006B556B">
        <w:rPr>
          <w:rStyle w:val="Code-URLCharacter"/>
        </w:rPr>
        <w:t>"</w:t>
      </w:r>
      <w:r w:rsidR="00012F23" w:rsidRPr="006B556B">
        <w:t xml:space="preserve"> indicates that the RMP shall skip backward and resume playback. The time skipped is Receiver-dependent.</w:t>
      </w:r>
    </w:p>
    <w:p w14:paraId="0D9D9754" w14:textId="486986BF" w:rsidR="00012F23" w:rsidRPr="006B556B" w:rsidRDefault="00B06D42" w:rsidP="00012F23">
      <w:pPr>
        <w:pStyle w:val="List2"/>
        <w:rPr>
          <w:rStyle w:val="Code-URLCharacter"/>
        </w:rPr>
      </w:pPr>
      <w:r w:rsidRPr="006B556B">
        <w:rPr>
          <w:rStyle w:val="Code-URLCharacter"/>
        </w:rPr>
        <w:t>"</w:t>
      </w:r>
      <w:r w:rsidR="00012F23" w:rsidRPr="006B556B">
        <w:rPr>
          <w:rStyle w:val="Code-URLCharacter"/>
        </w:rPr>
        <w:t>resumeService</w:t>
      </w:r>
      <w:r w:rsidRPr="006B556B">
        <w:rPr>
          <w:rStyle w:val="Code-URLCharacter"/>
        </w:rPr>
        <w:t>"</w:t>
      </w:r>
      <w:r w:rsidR="00012F23" w:rsidRPr="006B556B">
        <w:t xml:space="preserve"> indicates that the RMP shall resume normal playback of the current Service. For this operation, the </w:t>
      </w:r>
      <w:r w:rsidRPr="006B556B">
        <w:t>"</w:t>
      </w:r>
      <w:proofErr w:type="spellStart"/>
      <w:r w:rsidR="00012F23" w:rsidRPr="006B556B">
        <w:rPr>
          <w:rStyle w:val="Code-URLCharacter"/>
        </w:rPr>
        <w:t>rmpurl</w:t>
      </w:r>
      <w:proofErr w:type="spellEnd"/>
      <w:r w:rsidRPr="006B556B">
        <w:t>"</w:t>
      </w:r>
      <w:r w:rsidR="00012F23" w:rsidRPr="006B556B">
        <w:t xml:space="preserve"> property is not required and shall be ignored if present.</w:t>
      </w:r>
    </w:p>
    <w:p w14:paraId="71C33B8B" w14:textId="60050A38" w:rsidR="00012F23" w:rsidRPr="006B556B" w:rsidRDefault="00012F23" w:rsidP="00012F23">
      <w:pPr>
        <w:pStyle w:val="List"/>
      </w:pPr>
      <w:r w:rsidRPr="006B556B">
        <w:rPr>
          <w:rStyle w:val="Code-URLCharacter"/>
        </w:rPr>
        <w:t>rmpurl</w:t>
      </w:r>
      <w:r w:rsidRPr="006B556B">
        <w:t xml:space="preserve"> – When the operation value is set to </w:t>
      </w:r>
      <w:r w:rsidRPr="006B556B">
        <w:rPr>
          <w:rStyle w:val="Code-URLCharacter"/>
        </w:rPr>
        <w:t>startRmp</w:t>
      </w:r>
      <w:r w:rsidRPr="006B556B">
        <w:t xml:space="preserve">, this string shall be specified and provide a </w:t>
      </w:r>
      <w:r w:rsidR="005C7C94" w:rsidRPr="006B556B">
        <w:t xml:space="preserve">fully qualified </w:t>
      </w:r>
      <w:r w:rsidRPr="006B556B">
        <w:t>UR</w:t>
      </w:r>
      <w:r w:rsidR="005C7C94" w:rsidRPr="006B556B">
        <w:t>I</w:t>
      </w:r>
      <w:r w:rsidRPr="006B556B">
        <w:t xml:space="preserve"> referencing an MPD to be played by the RMP</w:t>
      </w:r>
      <w:r w:rsidR="005C7C94" w:rsidRPr="006B556B">
        <w:t>, whether referencing an MPD over broadband or in the Application Context Cache</w:t>
      </w:r>
      <w:r w:rsidRPr="006B556B">
        <w:t xml:space="preserve">. The </w:t>
      </w:r>
      <w:r w:rsidR="005C7C94" w:rsidRPr="006B556B">
        <w:t xml:space="preserve">URI </w:t>
      </w:r>
      <w:r w:rsidRPr="006B556B">
        <w:t xml:space="preserve">shall be accessible to the Receiver. The appropriate error code (see below) </w:t>
      </w:r>
      <w:r w:rsidR="005C7C94" w:rsidRPr="006B556B">
        <w:t xml:space="preserve">shall </w:t>
      </w:r>
      <w:r w:rsidRPr="006B556B">
        <w:t xml:space="preserve">be returned if the </w:t>
      </w:r>
      <w:r w:rsidR="005C7C94" w:rsidRPr="006B556B">
        <w:t xml:space="preserve">URI </w:t>
      </w:r>
      <w:r w:rsidRPr="006B556B">
        <w:t>cannot be accessed.</w:t>
      </w:r>
      <w:r w:rsidR="005C7C94" w:rsidRPr="006B556B">
        <w:t xml:space="preserve"> Note that for an MPD in the Application Context Cache, the full URI can be constructed using the Base URI provided using the Query Receiver Web Server URI API as described in Section </w:t>
      </w:r>
      <w:r w:rsidR="005C7C94" w:rsidRPr="006B556B">
        <w:fldChar w:fldCharType="begin"/>
      </w:r>
      <w:r w:rsidR="005C7C94" w:rsidRPr="006B556B">
        <w:instrText xml:space="preserve"> REF _Ref471222105 \r \h </w:instrText>
      </w:r>
      <w:r w:rsidR="005C7C94" w:rsidRPr="006B556B">
        <w:fldChar w:fldCharType="separate"/>
      </w:r>
      <w:r w:rsidR="009D1172">
        <w:t>9.2.7</w:t>
      </w:r>
      <w:r w:rsidR="005C7C94" w:rsidRPr="006B556B">
        <w:fldChar w:fldCharType="end"/>
      </w:r>
      <w:r w:rsidR="005C7C94" w:rsidRPr="006B556B">
        <w:t>.</w:t>
      </w:r>
    </w:p>
    <w:p w14:paraId="69D02F04" w14:textId="2D1F482F" w:rsidR="00012F23" w:rsidRPr="006B556B" w:rsidRDefault="00012F23" w:rsidP="00012F23">
      <w:pPr>
        <w:pStyle w:val="List"/>
      </w:pPr>
      <w:r w:rsidRPr="006B556B">
        <w:rPr>
          <w:rStyle w:val="Code-URLCharacter"/>
        </w:rPr>
        <w:t>rmpSyncTime</w:t>
      </w:r>
      <w:r w:rsidRPr="006B556B">
        <w:t xml:space="preserve"> – This optional floating-point number indicates a future time (i.e.</w:t>
      </w:r>
      <w:r w:rsidR="00DF3EEF" w:rsidRPr="006B556B">
        <w:t>,</w:t>
      </w:r>
      <w:r w:rsidRPr="006B556B">
        <w:t xml:space="preserve"> later than </w:t>
      </w:r>
      <w:r w:rsidRPr="006B556B">
        <w:rPr>
          <w:rStyle w:val="Code-URLCharacter"/>
        </w:rPr>
        <w:t>currentTime</w:t>
      </w:r>
      <w:r w:rsidRPr="006B556B">
        <w:t xml:space="preserve">) on the media presentation timeline of the presentation currently being played by the RMP (in seconds, relative to the media presentation time given by </w:t>
      </w:r>
      <w:r w:rsidRPr="006B556B">
        <w:rPr>
          <w:rStyle w:val="Code-URLCharacter"/>
        </w:rPr>
        <w:t xml:space="preserve">startDate </w:t>
      </w:r>
      <w:r w:rsidRPr="006B556B">
        <w:t xml:space="preserve">as specified in the Query RMP Media Time API, Section </w:t>
      </w:r>
      <w:r w:rsidRPr="006B556B">
        <w:rPr>
          <w:highlight w:val="yellow"/>
        </w:rPr>
        <w:fldChar w:fldCharType="begin"/>
      </w:r>
      <w:r w:rsidRPr="006B556B">
        <w:instrText xml:space="preserve"> REF _Ref492307894 \r \h </w:instrText>
      </w:r>
      <w:r w:rsidRPr="006B556B">
        <w:rPr>
          <w:highlight w:val="yellow"/>
        </w:rPr>
      </w:r>
      <w:r w:rsidRPr="006B556B">
        <w:rPr>
          <w:highlight w:val="yellow"/>
        </w:rPr>
        <w:fldChar w:fldCharType="separate"/>
      </w:r>
      <w:r w:rsidR="009D1172">
        <w:t>9.13.1</w:t>
      </w:r>
      <w:r w:rsidRPr="006B556B">
        <w:rPr>
          <w:highlight w:val="yellow"/>
        </w:rPr>
        <w:fldChar w:fldCharType="end"/>
      </w:r>
      <w:r w:rsidRPr="006B556B">
        <w:t xml:space="preserve">) at which the action specified by </w:t>
      </w:r>
      <w:r w:rsidRPr="006B556B">
        <w:rPr>
          <w:rStyle w:val="Code-URLCharacter"/>
        </w:rPr>
        <w:t>operation</w:t>
      </w:r>
      <w:r w:rsidRPr="006B556B">
        <w:t xml:space="preserve"> should be performed. If </w:t>
      </w:r>
      <w:r w:rsidRPr="006B556B">
        <w:rPr>
          <w:rStyle w:val="Code-URLCharacter"/>
        </w:rPr>
        <w:t>rmpSyncTime</w:t>
      </w:r>
      <w:r w:rsidRPr="006B556B">
        <w:t xml:space="preserve"> is not specified, the action indicated by </w:t>
      </w:r>
      <w:r w:rsidRPr="006B556B">
        <w:rPr>
          <w:rStyle w:val="Code-URLCharacter"/>
        </w:rPr>
        <w:t>operation</w:t>
      </w:r>
      <w:r w:rsidRPr="006B556B">
        <w:t xml:space="preserve"> should begin playing immediately.  If </w:t>
      </w:r>
      <w:r w:rsidRPr="006B556B">
        <w:rPr>
          <w:rStyle w:val="Code-URLCharacter"/>
        </w:rPr>
        <w:t>rmpSyncTime</w:t>
      </w:r>
      <w:r w:rsidRPr="006B556B">
        <w:t xml:space="preserve"> has the value -1.0, the action indicated by </w:t>
      </w:r>
      <w:r w:rsidRPr="006B556B">
        <w:rPr>
          <w:rStyle w:val="Code-URLCharacter"/>
        </w:rPr>
        <w:t>operation</w:t>
      </w:r>
      <w:r w:rsidRPr="006B556B">
        <w:t xml:space="preserve"> should be performed when the end of the presentation currently being played by the RMP is reached. (The end of the presentation is considered to occur when no further presentation description is indicated.)</w:t>
      </w:r>
    </w:p>
    <w:p w14:paraId="72A89F77" w14:textId="1B8BDB80" w:rsidR="00012F23" w:rsidRPr="006B556B" w:rsidRDefault="00012F23" w:rsidP="00012F23">
      <w:pPr>
        <w:pStyle w:val="List"/>
      </w:pPr>
      <w:r w:rsidRPr="006B556B">
        <w:rPr>
          <w:rStyle w:val="Code-URLCharacter"/>
        </w:rPr>
        <w:t>endOperation</w:t>
      </w:r>
      <w:r w:rsidRPr="006B556B">
        <w:t xml:space="preserve"> – This optional string indicates what the RMP shall do when it reaches the end of the MPD presentation. The values shall be as defined for the parameter, </w:t>
      </w:r>
      <w:r w:rsidRPr="006B556B">
        <w:rPr>
          <w:rStyle w:val="Code-URLCharacter"/>
        </w:rPr>
        <w:t>operation</w:t>
      </w:r>
      <w:r w:rsidRPr="006B556B">
        <w:t xml:space="preserve">. If this parameter is absent the default value shall be </w:t>
      </w:r>
      <w:r w:rsidRPr="006B556B">
        <w:rPr>
          <w:rStyle w:val="Code-URLCharacter"/>
        </w:rPr>
        <w:t>resumeService</w:t>
      </w:r>
      <w:r w:rsidRPr="006B556B">
        <w:t>.</w:t>
      </w:r>
    </w:p>
    <w:p w14:paraId="7A832502" w14:textId="30E8D84E" w:rsidR="00012F23" w:rsidRPr="006B556B" w:rsidRDefault="00012F23" w:rsidP="004D7E94">
      <w:pPr>
        <w:pStyle w:val="BodyText"/>
      </w:pPr>
      <w:r w:rsidRPr="006B556B">
        <w:t xml:space="preserve">The </w:t>
      </w:r>
      <w:r w:rsidR="00001993" w:rsidRPr="006B556B">
        <w:t xml:space="preserve">Set RMP URL </w:t>
      </w:r>
      <w:r w:rsidRPr="006B556B">
        <w:t xml:space="preserve">Response semantics </w:t>
      </w:r>
      <w:del w:id="3848" w:author="Jerry Whitaker" w:date="2024-12-20T08:23:00Z" w16du:dateUtc="2024-12-20T16:23:00Z">
        <w:r w:rsidRPr="00BB4F2E">
          <w:delText>shall be as</w:delText>
        </w:r>
      </w:del>
      <w:ins w:id="3849" w:author="Jerry Whitaker" w:date="2024-12-20T08:23:00Z" w16du:dateUtc="2024-12-20T16:23:00Z">
        <w:r w:rsidR="00D05EF3">
          <w:t>are</w:t>
        </w:r>
      </w:ins>
      <w:r w:rsidR="00D05EF3">
        <w:t xml:space="preserve"> </w:t>
      </w:r>
      <w:r w:rsidRPr="006B556B">
        <w:t xml:space="preserve">defined in </w:t>
      </w:r>
      <w:r w:rsidR="00001993" w:rsidRPr="006B556B">
        <w:fldChar w:fldCharType="begin"/>
      </w:r>
      <w:r w:rsidR="00001993" w:rsidRPr="006B556B">
        <w:instrText xml:space="preserve"> REF _Ref46581205 \h  \* MERGEFORMAT </w:instrText>
      </w:r>
      <w:r w:rsidR="00001993" w:rsidRPr="006B556B">
        <w:fldChar w:fldCharType="separate"/>
      </w:r>
      <w:r w:rsidR="009D1172" w:rsidRPr="009D1172">
        <w:rPr>
          <w:rFonts w:eastAsia="Arial Unicode MS"/>
        </w:rPr>
        <w:t xml:space="preserve">Table </w:t>
      </w:r>
      <w:r w:rsidR="009D1172" w:rsidRPr="009D1172">
        <w:rPr>
          <w:rFonts w:eastAsia="Arial Unicode MS"/>
          <w:noProof/>
        </w:rPr>
        <w:t>9.65</w:t>
      </w:r>
      <w:r w:rsidR="00001993" w:rsidRPr="006B556B">
        <w:fldChar w:fldCharType="end"/>
      </w:r>
      <w:r w:rsidRPr="006B556B">
        <w:t xml:space="preserve"> and the syntax </w:t>
      </w:r>
      <w:ins w:id="3850" w:author="Jerry Whitaker" w:date="2024-12-20T08:23:00Z" w16du:dateUtc="2024-12-20T16:23:00Z">
        <w:r w:rsidR="00C06475">
          <w:t xml:space="preserve">shall be as </w:t>
        </w:r>
      </w:ins>
      <w:r w:rsidRPr="006B556B">
        <w:t xml:space="preserve">defined in the schema file </w:t>
      </w:r>
      <w:hyperlink r:id="rId136" w:history="1">
        <w:r w:rsidRPr="006B556B">
          <w:rPr>
            <w:rStyle w:val="Hyperlink"/>
            <w:rFonts w:ascii="Courier New" w:hAnsi="Courier New" w:cs="Courier New"/>
            <w:noProof/>
            <w:sz w:val="20"/>
            <w:szCs w:val="20"/>
          </w:rPr>
          <w:t>org.atsc.</w:t>
        </w:r>
        <w:r w:rsidR="00001993" w:rsidRPr="006B556B">
          <w:rPr>
            <w:rStyle w:val="Hyperlink"/>
            <w:rFonts w:ascii="Courier New" w:hAnsi="Courier New" w:cs="Courier New"/>
            <w:noProof/>
            <w:sz w:val="20"/>
            <w:szCs w:val="20"/>
          </w:rPr>
          <w:t>setRMPURL</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42FC2BA" w14:textId="7BB67908" w:rsidR="00012F23" w:rsidRPr="005D4321" w:rsidRDefault="00012F23" w:rsidP="00012F23">
      <w:pPr>
        <w:pStyle w:val="CaptionTable"/>
        <w:rPr>
          <w:rFonts w:eastAsia="Arial Unicode MS"/>
        </w:rPr>
      </w:pPr>
      <w:bookmarkStart w:id="3851" w:name="_Ref46581205"/>
      <w:bookmarkStart w:id="3852" w:name="_Toc46919184"/>
      <w:bookmarkStart w:id="3853" w:name="_Toc85012881"/>
      <w:bookmarkStart w:id="3854" w:name="_Toc135728475"/>
      <w:bookmarkStart w:id="3855" w:name="_Toc184205936"/>
      <w:bookmarkStart w:id="3856" w:name="_Toc15948689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65</w:t>
      </w:r>
      <w:r w:rsidR="00F3307B">
        <w:rPr>
          <w:rFonts w:eastAsia="Arial Unicode MS"/>
          <w:b/>
        </w:rPr>
        <w:fldChar w:fldCharType="end"/>
      </w:r>
      <w:bookmarkEnd w:id="3851"/>
      <w:r w:rsidRPr="00595DDA">
        <w:rPr>
          <w:rFonts w:eastAsia="Arial Unicode MS"/>
        </w:rPr>
        <w:t xml:space="preserve"> </w:t>
      </w:r>
      <w:r w:rsidR="00001993" w:rsidRPr="006B556B">
        <w:t xml:space="preserve">Set RMP URL </w:t>
      </w:r>
      <w:r>
        <w:rPr>
          <w:rFonts w:eastAsia="Arial Unicode MS"/>
        </w:rPr>
        <w:t>Response Semantics</w:t>
      </w:r>
      <w:bookmarkEnd w:id="3852"/>
      <w:bookmarkEnd w:id="3853"/>
      <w:bookmarkEnd w:id="3854"/>
      <w:bookmarkEnd w:id="3855"/>
      <w:bookmarkEnd w:id="38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12F23" w:rsidRPr="006B556B" w14:paraId="42FF23B9" w14:textId="77777777" w:rsidTr="00123A9C">
        <w:trPr>
          <w:cantSplit/>
          <w:jc w:val="center"/>
        </w:trPr>
        <w:tc>
          <w:tcPr>
            <w:tcW w:w="1500" w:type="pct"/>
            <w:tcBorders>
              <w:top w:val="single" w:sz="4" w:space="0" w:color="auto"/>
              <w:left w:val="single" w:sz="4" w:space="0" w:color="000000"/>
              <w:bottom w:val="single" w:sz="4" w:space="0" w:color="auto"/>
              <w:right w:val="nil"/>
            </w:tcBorders>
          </w:tcPr>
          <w:p w14:paraId="074E1CEF" w14:textId="77777777" w:rsidR="00012F23" w:rsidRDefault="00012F2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AB8BB9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02581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0FB47D3" w14:textId="77777777" w:rsidR="00012F23" w:rsidRPr="00595DDA" w:rsidRDefault="00012F2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12F23" w:rsidRPr="006B556B" w14:paraId="461F1758"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10A4148" w14:textId="77777777" w:rsidR="00012F23" w:rsidRPr="006B556B" w:rsidRDefault="00012F2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773AA1"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610F34E"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352AF61" w14:textId="76271407" w:rsidR="00012F23" w:rsidRPr="008A3BC4" w:rsidRDefault="00B06D42" w:rsidP="00BE59A3">
            <w:pPr>
              <w:pStyle w:val="TableCell"/>
              <w:widowControl w:val="0"/>
              <w:rPr>
                <w:rFonts w:eastAsia="Arial Unicode MS"/>
                <w:noProof/>
                <w:color w:val="000000"/>
                <w:lang w:eastAsia="ja-JP"/>
              </w:rPr>
            </w:pPr>
            <w:r>
              <w:rPr>
                <w:rFonts w:eastAsia="Malgun Gothic"/>
              </w:rPr>
              <w:t>"</w:t>
            </w:r>
            <w:r w:rsidR="00012F23">
              <w:rPr>
                <w:rFonts w:eastAsia="Malgun Gothic"/>
              </w:rPr>
              <w:t>2.0</w:t>
            </w:r>
            <w:r>
              <w:rPr>
                <w:rFonts w:eastAsia="Malgun Gothic"/>
              </w:rPr>
              <w:t>"</w:t>
            </w:r>
          </w:p>
        </w:tc>
      </w:tr>
      <w:tr w:rsidR="00012F23" w:rsidRPr="006B556B" w14:paraId="72543738"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CF7598" w14:textId="77777777" w:rsidR="00012F23" w:rsidRPr="006B556B" w:rsidRDefault="00012F2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EDF0DE6"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252DE9" w14:textId="77777777" w:rsidR="00012F23" w:rsidRPr="003075F4" w:rsidRDefault="00012F2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5F1924" w14:textId="0C03C2CB" w:rsidR="00012F23"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0A16709A"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3D74194"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3FB8357" w14:textId="382E2EEA" w:rsidR="00A6690F" w:rsidRPr="003075F4" w:rsidRDefault="00A6690F" w:rsidP="00A6690F">
            <w:pPr>
              <w:pStyle w:val="TableCell"/>
              <w:widowControl w:val="0"/>
              <w:rPr>
                <w:rFonts w:eastAsia="Malgun Gothic"/>
              </w:rPr>
            </w:pPr>
            <w:proofErr w:type="spellStart"/>
            <w:r w:rsidRPr="00EA7D5D">
              <w:rPr>
                <w:rFonts w:eastAsia="Malgun Gothic"/>
              </w:rPr>
              <w:t>oneOf</w:t>
            </w:r>
            <w:proofErr w:type="spellEnd"/>
            <w:r w:rsidRPr="00EA7D5D">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2EA5967"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374921E" w14:textId="12FBAB80" w:rsidR="00A6690F" w:rsidRPr="003075F4" w:rsidRDefault="00A6690F" w:rsidP="00A6690F">
            <w:pPr>
              <w:pStyle w:val="TableCell"/>
              <w:widowControl w:val="0"/>
              <w:rPr>
                <w:rFonts w:eastAsia="Malgun Gothic"/>
              </w:rPr>
            </w:pPr>
            <w:r>
              <w:rPr>
                <w:rFonts w:eastAsia="Malgun Gothic"/>
              </w:rPr>
              <w:t>An empty structure is returned on successful request otherwise the error structure is returned</w:t>
            </w:r>
          </w:p>
        </w:tc>
      </w:tr>
      <w:tr w:rsidR="00A6690F" w:rsidRPr="006B556B" w14:paraId="0FF483AC"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9EA8669"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533220A" w14:textId="5ECAA21E" w:rsidR="00A6690F" w:rsidRPr="008A3BC4" w:rsidRDefault="00A6690F" w:rsidP="00A6690F">
            <w:pPr>
              <w:pStyle w:val="TableCell"/>
              <w:widowControl w:val="0"/>
              <w:rPr>
                <w:rFonts w:eastAsia="Arial Unicode MS"/>
                <w:lang w:eastAsia="ja-JP"/>
              </w:rPr>
            </w:pPr>
            <w:proofErr w:type="spellStart"/>
            <w:r w:rsidRPr="00EA7D5D">
              <w:rPr>
                <w:rFonts w:eastAsia="Malgun Gothic"/>
              </w:rPr>
              <w:t>oneOf</w:t>
            </w:r>
            <w:proofErr w:type="spellEnd"/>
            <w:r w:rsidRPr="00EA7D5D">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5ADC6CE"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6B09944" w14:textId="0BCB2A33"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62829BB8" w14:textId="5F707F83" w:rsidR="00001993" w:rsidRPr="006B556B" w:rsidRDefault="00001993" w:rsidP="00001993">
      <w:pPr>
        <w:pStyle w:val="List"/>
        <w:spacing w:before="240"/>
      </w:pPr>
      <w:r w:rsidRPr="006B556B">
        <w:rPr>
          <w:rStyle w:val="Code-URLCharacter"/>
        </w:rPr>
        <w:t>result</w:t>
      </w:r>
      <w:r w:rsidRPr="006B556B">
        <w:t xml:space="preserve"> – If the set RMP URL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7820D28" w14:textId="0A0513D5" w:rsidR="00B149E5" w:rsidRPr="006B556B" w:rsidRDefault="00B149E5" w:rsidP="00944986">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0D998236" w14:textId="3817BABA" w:rsidR="00CE78B3" w:rsidRPr="006B556B" w:rsidRDefault="00CE78B3" w:rsidP="00B149E5">
      <w:pPr>
        <w:pStyle w:val="ListBullet"/>
      </w:pPr>
      <w:r w:rsidRPr="006B556B">
        <w:t>-5 – No broadband connection is available.</w:t>
      </w:r>
    </w:p>
    <w:p w14:paraId="5EA5C7E5" w14:textId="2F03BCA5" w:rsidR="0021685F" w:rsidRPr="006B556B" w:rsidRDefault="0021685F" w:rsidP="00B149E5">
      <w:pPr>
        <w:pStyle w:val="ListBullet"/>
      </w:pPr>
      <w:r w:rsidRPr="006B556B">
        <w:t>-11</w:t>
      </w:r>
      <w:r w:rsidR="00CE78B3" w:rsidRPr="006B556B">
        <w:t xml:space="preserve"> –</w:t>
      </w:r>
      <w:r w:rsidRPr="006B556B">
        <w:t xml:space="preserve"> The indicated MPD cannot be accessed</w:t>
      </w:r>
      <w:r w:rsidR="00CE78B3" w:rsidRPr="006B556B">
        <w:t>.</w:t>
      </w:r>
    </w:p>
    <w:p w14:paraId="07552338" w14:textId="3D68CCE6" w:rsidR="0021685F" w:rsidRPr="006B556B" w:rsidRDefault="0021685F" w:rsidP="00B149E5">
      <w:pPr>
        <w:pStyle w:val="ListBullet"/>
      </w:pPr>
      <w:r w:rsidRPr="006B556B">
        <w:t>-12</w:t>
      </w:r>
      <w:r w:rsidR="00CE78B3" w:rsidRPr="006B556B">
        <w:t xml:space="preserve"> –</w:t>
      </w:r>
      <w:r w:rsidRPr="006B556B">
        <w:t xml:space="preserve"> The content cannot be played</w:t>
      </w:r>
      <w:r w:rsidR="00CE78B3" w:rsidRPr="006B556B">
        <w:t>.</w:t>
      </w:r>
    </w:p>
    <w:p w14:paraId="72D51C3D" w14:textId="78896DEA" w:rsidR="0021685F" w:rsidRPr="006B556B" w:rsidRDefault="0021685F" w:rsidP="00B149E5">
      <w:pPr>
        <w:pStyle w:val="ListBullet"/>
      </w:pPr>
      <w:r w:rsidRPr="006B556B">
        <w:t>-13</w:t>
      </w:r>
      <w:r w:rsidR="00CE78B3" w:rsidRPr="006B556B">
        <w:t xml:space="preserve"> –</w:t>
      </w:r>
      <w:r w:rsidRPr="006B556B">
        <w:t xml:space="preserve"> The requested </w:t>
      </w:r>
      <w:r w:rsidR="00070663" w:rsidRPr="006B556B">
        <w:t xml:space="preserve">MPD Anchor </w:t>
      </w:r>
      <w:r w:rsidRPr="006B556B">
        <w:t>cannot be reached</w:t>
      </w:r>
      <w:r w:rsidR="00CE78B3" w:rsidRPr="006B556B">
        <w:t>.</w:t>
      </w:r>
    </w:p>
    <w:p w14:paraId="2D27559E" w14:textId="729B912E" w:rsidR="00CE78B3" w:rsidRPr="006B556B" w:rsidRDefault="00CE78B3" w:rsidP="00B149E5">
      <w:pPr>
        <w:pStyle w:val="ListBullet"/>
      </w:pPr>
      <w:r w:rsidRPr="006B556B">
        <w:t xml:space="preserve">-15 – Indicates that the provided </w:t>
      </w:r>
      <w:r w:rsidRPr="00C54011">
        <w:rPr>
          <w:rStyle w:val="Code-URLChar"/>
        </w:rPr>
        <w:t>rm</w:t>
      </w:r>
      <w:r w:rsidR="00C54011" w:rsidRPr="00C54011">
        <w:rPr>
          <w:rStyle w:val="Code-URLChar"/>
        </w:rPr>
        <w:t>purl</w:t>
      </w:r>
      <w:r w:rsidR="00C54011" w:rsidRPr="006B556B">
        <w:t xml:space="preserve"> property value is an illegal URL.</w:t>
      </w:r>
    </w:p>
    <w:p w14:paraId="1207DCC8" w14:textId="4B4AAC75" w:rsidR="005F792A" w:rsidRPr="006B556B" w:rsidRDefault="005F792A" w:rsidP="00B149E5">
      <w:pPr>
        <w:pStyle w:val="ListBullet"/>
      </w:pPr>
      <w:r w:rsidRPr="006B556B">
        <w:t>-19</w:t>
      </w:r>
      <w:r w:rsidR="00CE78B3" w:rsidRPr="006B556B">
        <w:t xml:space="preserve"> –</w:t>
      </w:r>
      <w:r w:rsidRPr="006B556B">
        <w:t xml:space="preserve">The synchronization specified by </w:t>
      </w:r>
      <w:r w:rsidRPr="006B556B">
        <w:rPr>
          <w:rStyle w:val="Code-URLCharacter"/>
        </w:rPr>
        <w:t>rmpSyncTime</w:t>
      </w:r>
      <w:r w:rsidRPr="006B556B">
        <w:t xml:space="preserve"> cannot be achieved</w:t>
      </w:r>
      <w:r w:rsidR="00CE78B3" w:rsidRPr="006B556B">
        <w:t>.</w:t>
      </w:r>
    </w:p>
    <w:p w14:paraId="4E2B4303" w14:textId="0AC6E77D" w:rsidR="007204A3" w:rsidRPr="006B556B" w:rsidRDefault="007204A3" w:rsidP="00B149E5">
      <w:pPr>
        <w:pStyle w:val="ListBullet"/>
      </w:pPr>
      <w:r w:rsidRPr="006B556B">
        <w:t>-21</w:t>
      </w:r>
      <w:r w:rsidR="00CE78B3" w:rsidRPr="006B556B">
        <w:t xml:space="preserve"> – </w:t>
      </w:r>
      <w:r w:rsidRPr="006B556B">
        <w:t>Changing RMP playback from the current source is not supported</w:t>
      </w:r>
      <w:r w:rsidR="00CE78B3" w:rsidRPr="006B556B">
        <w:t>.</w:t>
      </w:r>
    </w:p>
    <w:p w14:paraId="757C00EF" w14:textId="55201B94" w:rsidR="0021685F" w:rsidRPr="006B556B" w:rsidRDefault="0021685F" w:rsidP="00146E5A">
      <w:pPr>
        <w:pStyle w:val="BodyText"/>
        <w:spacing w:after="240"/>
      </w:pPr>
      <w:r w:rsidRPr="006B556B">
        <w:t xml:space="preserve">For example, if the Broadcaster Application requests the RMP to play content from a broadband source at a DASH server located at </w:t>
      </w:r>
      <w:r w:rsidRPr="006B556B">
        <w:rPr>
          <w:rStyle w:val="Code-URLCharacter"/>
        </w:rPr>
        <w:t>http</w:t>
      </w:r>
      <w:r w:rsidR="0083421E" w:rsidRPr="006B556B">
        <w:rPr>
          <w:rStyle w:val="Code-URLCharacter"/>
        </w:rPr>
        <w:t>s</w:t>
      </w:r>
      <w:r w:rsidRPr="006B556B">
        <w:rPr>
          <w:rStyle w:val="Code-URLCharacter"/>
        </w:rPr>
        <w:t>://stream.wxyz.com/33/program.</w:t>
      </w:r>
      <w:r w:rsidR="004C55F9" w:rsidRPr="006B556B">
        <w:rPr>
          <w:rStyle w:val="Code-URLCharacter"/>
        </w:rPr>
        <w:t>mpd</w:t>
      </w:r>
      <w:r w:rsidRPr="006B556B">
        <w:t>, it can issue a command to t</w:t>
      </w:r>
      <w:r w:rsidR="00C4756A" w:rsidRPr="006B556B">
        <w:t>he Receiver</w:t>
      </w:r>
      <w:r w:rsidRPr="006B556B">
        <w:t xml:space="preserve"> as follows:</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6B556B" w14:paraId="483298AC" w14:textId="77777777" w:rsidTr="00AB5281">
        <w:trPr>
          <w:cantSplit/>
          <w:jc w:val="center"/>
        </w:trPr>
        <w:tc>
          <w:tcPr>
            <w:tcW w:w="0" w:type="auto"/>
          </w:tcPr>
          <w:p w14:paraId="1484DD83" w14:textId="13D1E9E5" w:rsidR="0021685F" w:rsidRPr="00AB5281" w:rsidRDefault="0021685F" w:rsidP="00AB5281">
            <w:pPr>
              <w:pStyle w:val="SchemaJSONExamples"/>
            </w:pPr>
            <w:r w:rsidRPr="005E07CC">
              <w:rPr>
                <w:rFonts w:eastAsia="Courier New"/>
              </w:rPr>
              <w:t xml:space="preserve">--&gt; </w:t>
            </w:r>
            <w:r w:rsidR="009A2A3B" w:rsidRPr="009A2A3B">
              <w:rPr>
                <w:color w:val="960000"/>
              </w:rPr>
              <w:t>{</w:t>
            </w:r>
            <w:r w:rsidR="009A2A3B" w:rsidRPr="009A2A3B">
              <w:br/>
              <w:t xml:space="preserve">    </w:t>
            </w:r>
            <w:r w:rsidR="00B06D42">
              <w:rPr>
                <w:color w:val="1E6496"/>
              </w:rPr>
              <w:t>"</w:t>
            </w:r>
            <w:r w:rsidR="009A2A3B" w:rsidRPr="009A2A3B">
              <w:rPr>
                <w:color w:val="1E6496"/>
              </w:rPr>
              <w:t>jsonrpc</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2.0</w:t>
            </w:r>
            <w:r w:rsidR="00B06D42">
              <w:rPr>
                <w:color w:val="0000FF"/>
              </w:rPr>
              <w:t>"</w:t>
            </w:r>
            <w:r w:rsidR="009A2A3B" w:rsidRPr="009A2A3B">
              <w:rPr>
                <w:color w:val="640032"/>
              </w:rPr>
              <w:t>,</w:t>
            </w:r>
            <w:r w:rsidR="009A2A3B" w:rsidRPr="009A2A3B">
              <w:br/>
              <w:t xml:space="preserve">    </w:t>
            </w:r>
            <w:r w:rsidR="00B06D42">
              <w:rPr>
                <w:color w:val="1E6496"/>
              </w:rPr>
              <w:t>"</w:t>
            </w:r>
            <w:r w:rsidR="009A2A3B" w:rsidRPr="009A2A3B">
              <w:rPr>
                <w:color w:val="1E6496"/>
              </w:rPr>
              <w:t>method</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org.atsc.setRMPURL</w:t>
            </w:r>
            <w:r w:rsidR="00B06D42">
              <w:rPr>
                <w:color w:val="0000FF"/>
              </w:rPr>
              <w:t>"</w:t>
            </w:r>
            <w:r w:rsidR="009A2A3B" w:rsidRPr="009A2A3B">
              <w:rPr>
                <w:color w:val="640032"/>
              </w:rPr>
              <w:t>,</w:t>
            </w:r>
            <w:r w:rsidR="009A2A3B" w:rsidRPr="009A2A3B">
              <w:br/>
              <w:t xml:space="preserve">    </w:t>
            </w:r>
            <w:r w:rsidR="00B06D42">
              <w:rPr>
                <w:color w:val="1E6496"/>
              </w:rPr>
              <w:t>"</w:t>
            </w:r>
            <w:r w:rsidR="000961BD">
              <w:rPr>
                <w:color w:val="1E6496"/>
              </w:rPr>
              <w:t>params</w:t>
            </w:r>
            <w:r w:rsidR="00B06D42">
              <w:rPr>
                <w:color w:val="1E6496"/>
              </w:rPr>
              <w:t>"</w:t>
            </w:r>
            <w:r w:rsidR="009A2A3B" w:rsidRPr="009A2A3B">
              <w:rPr>
                <w:color w:val="640032"/>
              </w:rPr>
              <w:t>:</w:t>
            </w:r>
            <w:r w:rsidR="009A2A3B" w:rsidRPr="009A2A3B">
              <w:t xml:space="preserve"> </w:t>
            </w:r>
            <w:r w:rsidR="009A2A3B" w:rsidRPr="009A2A3B">
              <w:rPr>
                <w:color w:val="960000"/>
              </w:rPr>
              <w:t>{</w:t>
            </w:r>
            <w:r w:rsidR="00B06D42">
              <w:rPr>
                <w:color w:val="1E6496"/>
              </w:rPr>
              <w:t>"</w:t>
            </w:r>
            <w:r w:rsidR="0033144B">
              <w:rPr>
                <w:color w:val="1E6496"/>
              </w:rPr>
              <w:t>operation</w:t>
            </w:r>
            <w:r w:rsidR="00B06D42">
              <w:rPr>
                <w:color w:val="1E6496"/>
              </w:rPr>
              <w:t>"</w:t>
            </w:r>
            <w:r w:rsidR="0033144B" w:rsidRPr="009A2A3B">
              <w:rPr>
                <w:color w:val="640032"/>
              </w:rPr>
              <w:t>:</w:t>
            </w:r>
            <w:r w:rsidR="0033144B" w:rsidRPr="009A2A3B">
              <w:t xml:space="preserve"> </w:t>
            </w:r>
            <w:r w:rsidR="00B06D42">
              <w:rPr>
                <w:color w:val="0000FF"/>
              </w:rPr>
              <w:t>"</w:t>
            </w:r>
            <w:r w:rsidR="0033144B" w:rsidRPr="00113BBA">
              <w:rPr>
                <w:color w:val="0000FF"/>
              </w:rPr>
              <w:t>startRmp</w:t>
            </w:r>
            <w:r w:rsidR="00B06D42">
              <w:rPr>
                <w:color w:val="0000FF"/>
              </w:rPr>
              <w:t>"</w:t>
            </w:r>
            <w:r w:rsidR="0033144B" w:rsidRPr="00113BBA">
              <w:rPr>
                <w:color w:val="640032"/>
              </w:rPr>
              <w:t>,</w:t>
            </w:r>
            <w:r w:rsidR="0033144B">
              <w:rPr>
                <w:color w:val="1E6496"/>
              </w:rPr>
              <w:br/>
              <w:t xml:space="preserve">              </w:t>
            </w:r>
            <w:r w:rsidR="0033144B" w:rsidRPr="009A2A3B">
              <w:t xml:space="preserve"> </w:t>
            </w:r>
            <w:r w:rsidR="00B06D42">
              <w:rPr>
                <w:color w:val="1E6496"/>
              </w:rPr>
              <w:t>"</w:t>
            </w:r>
            <w:r w:rsidR="009A2A3B" w:rsidRPr="009A2A3B">
              <w:rPr>
                <w:color w:val="1E6496"/>
              </w:rPr>
              <w:t>rmpurl</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http</w:t>
            </w:r>
            <w:r w:rsidR="0083421E">
              <w:rPr>
                <w:color w:val="0000FF"/>
              </w:rPr>
              <w:t>s</w:t>
            </w:r>
            <w:r w:rsidR="009A2A3B" w:rsidRPr="00AB5281">
              <w:rPr>
                <w:color w:val="0000FF"/>
              </w:rPr>
              <w:t>://stream.wxyz.com/33/program.</w:t>
            </w:r>
            <w:r w:rsidR="004C55F9" w:rsidRPr="00AB5281">
              <w:rPr>
                <w:color w:val="0000FF"/>
              </w:rPr>
              <w:t>mpd</w:t>
            </w:r>
            <w:r w:rsidR="00B06D42">
              <w:rPr>
                <w:color w:val="0000FF"/>
              </w:rPr>
              <w:t>"</w:t>
            </w:r>
            <w:r w:rsidR="009A2A3B" w:rsidRPr="009A2A3B">
              <w:rPr>
                <w:color w:val="960000"/>
              </w:rPr>
              <w:t>}</w:t>
            </w:r>
            <w:r w:rsidR="009A2A3B" w:rsidRPr="009A2A3B">
              <w:rPr>
                <w:color w:val="640032"/>
              </w:rPr>
              <w:t>,</w:t>
            </w:r>
            <w:r w:rsidR="009A2A3B" w:rsidRPr="009A2A3B">
              <w:br/>
              <w:t xml:space="preserve">    </w:t>
            </w:r>
            <w:r w:rsidR="00B06D42">
              <w:rPr>
                <w:color w:val="1E6496"/>
              </w:rPr>
              <w:t>"</w:t>
            </w:r>
            <w:r w:rsidR="009A2A3B" w:rsidRPr="009A2A3B">
              <w:rPr>
                <w:color w:val="1E6496"/>
              </w:rPr>
              <w:t>id</w:t>
            </w:r>
            <w:r w:rsidR="00B06D42">
              <w:rPr>
                <w:color w:val="1E6496"/>
              </w:rPr>
              <w:t>"</w:t>
            </w:r>
            <w:r w:rsidR="009A2A3B" w:rsidRPr="009A2A3B">
              <w:rPr>
                <w:color w:val="640032"/>
              </w:rPr>
              <w:t>:</w:t>
            </w:r>
            <w:r w:rsidR="009A2A3B" w:rsidRPr="009A2A3B">
              <w:t xml:space="preserve"> </w:t>
            </w:r>
            <w:r w:rsidR="009A2A3B" w:rsidRPr="00960F97">
              <w:rPr>
                <w:color w:val="0000FF"/>
              </w:rPr>
              <w:t>104</w:t>
            </w:r>
            <w:r w:rsidR="009A2A3B" w:rsidRPr="009A2A3B">
              <w:br/>
            </w:r>
            <w:r w:rsidR="009A2A3B" w:rsidRPr="009A2A3B">
              <w:rPr>
                <w:color w:val="960000"/>
              </w:rPr>
              <w:t>}</w:t>
            </w:r>
          </w:p>
        </w:tc>
      </w:tr>
    </w:tbl>
    <w:p w14:paraId="5817CD28" w14:textId="7006B1EE" w:rsidR="0021685F" w:rsidRPr="006B556B" w:rsidRDefault="0021685F" w:rsidP="00146E5A">
      <w:pPr>
        <w:pStyle w:val="BodyText"/>
        <w:spacing w:before="240" w:after="240"/>
      </w:pPr>
      <w:r w:rsidRPr="006B556B">
        <w:t xml:space="preserve">Upon success, the </w:t>
      </w:r>
      <w:r w:rsidR="005D3E64" w:rsidRPr="006B556B">
        <w:t>Receiver</w:t>
      </w:r>
      <w:r w:rsidRPr="006B556B">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6B556B" w14:paraId="71340B55" w14:textId="77777777" w:rsidTr="000B0EC2">
        <w:trPr>
          <w:cantSplit/>
          <w:jc w:val="center"/>
        </w:trPr>
        <w:tc>
          <w:tcPr>
            <w:tcW w:w="0" w:type="auto"/>
          </w:tcPr>
          <w:p w14:paraId="24266D19" w14:textId="4BBE45C0" w:rsidR="0021685F" w:rsidRPr="00AB5281" w:rsidRDefault="0021685F" w:rsidP="00AB528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00851430" w:rsidRPr="00960F97">
              <w:rPr>
                <w:color w:val="0000FF"/>
              </w:rPr>
              <w:t>104</w:t>
            </w:r>
            <w:r w:rsidRPr="005E07CC">
              <w:br/>
            </w:r>
            <w:r w:rsidRPr="005E07CC">
              <w:rPr>
                <w:color w:val="960000"/>
              </w:rPr>
              <w:t>}</w:t>
            </w:r>
          </w:p>
        </w:tc>
      </w:tr>
    </w:tbl>
    <w:p w14:paraId="55C46C83" w14:textId="1D46BF05" w:rsidR="0021685F" w:rsidRPr="006B556B" w:rsidRDefault="009A2A3B" w:rsidP="00146E5A">
      <w:pPr>
        <w:pStyle w:val="BodyText"/>
        <w:spacing w:before="240" w:after="240"/>
      </w:pPr>
      <w:r w:rsidRPr="006B556B">
        <w:t>If t</w:t>
      </w:r>
      <w:r w:rsidR="00C4756A" w:rsidRPr="006B556B">
        <w:t>he Receiver</w:t>
      </w:r>
      <w:r w:rsidR="009722C2" w:rsidRPr="006B556B">
        <w:t>'</w:t>
      </w:r>
      <w:r w:rsidRPr="006B556B">
        <w:t xml:space="preserve">s RMP cannot play the content, the </w:t>
      </w:r>
      <w:r w:rsidR="005D3E64"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A2A3B" w:rsidRPr="006B556B" w14:paraId="10BDB8EA" w14:textId="77777777" w:rsidTr="000B0EC2">
        <w:trPr>
          <w:cantSplit/>
          <w:jc w:val="center"/>
        </w:trPr>
        <w:tc>
          <w:tcPr>
            <w:tcW w:w="0" w:type="auto"/>
          </w:tcPr>
          <w:p w14:paraId="78347D74" w14:textId="2BE34E09" w:rsidR="009A2A3B" w:rsidRPr="00AB5281" w:rsidRDefault="009A2A3B" w:rsidP="00AB5281">
            <w:pPr>
              <w:pStyle w:val="SchemaJSONExamples"/>
            </w:pPr>
            <w:r w:rsidRPr="005E07CC">
              <w:rPr>
                <w:rFonts w:eastAsia="Courier New"/>
              </w:rPr>
              <w:t xml:space="preserve">&lt;-- </w:t>
            </w:r>
            <w:r w:rsidRPr="009A2A3B">
              <w:rPr>
                <w:color w:val="960000"/>
              </w:rPr>
              <w:t>{</w:t>
            </w:r>
            <w:r w:rsidRPr="009A2A3B">
              <w:br/>
              <w:t xml:space="preserve">    </w:t>
            </w:r>
            <w:r w:rsidR="00B06D42">
              <w:rPr>
                <w:color w:val="1E6496"/>
              </w:rPr>
              <w:t>"</w:t>
            </w:r>
            <w:r w:rsidRPr="00C350B8">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C350B8">
              <w:rPr>
                <w:color w:val="1E6496"/>
              </w:rPr>
              <w:t>error</w:t>
            </w:r>
            <w:r w:rsidR="00B06D42">
              <w:rPr>
                <w:color w:val="1E6496"/>
              </w:rPr>
              <w:t>"</w:t>
            </w:r>
            <w:r w:rsidRPr="009A2A3B">
              <w:rPr>
                <w:color w:val="640032"/>
              </w:rPr>
              <w:t>:</w:t>
            </w:r>
            <w:r w:rsidRPr="009A2A3B">
              <w:t xml:space="preserve"> </w:t>
            </w:r>
            <w:r w:rsidRPr="009A2A3B">
              <w:rPr>
                <w:color w:val="960000"/>
              </w:rPr>
              <w:t xml:space="preserve">{ </w:t>
            </w:r>
            <w:r w:rsidR="00B06D42">
              <w:rPr>
                <w:color w:val="1E6496"/>
              </w:rPr>
              <w:t>"</w:t>
            </w:r>
            <w:r w:rsidRPr="00C350B8">
              <w:rPr>
                <w:color w:val="1E6496"/>
              </w:rPr>
              <w:t>code</w:t>
            </w:r>
            <w:r w:rsidR="00B06D42">
              <w:rPr>
                <w:color w:val="1E6496"/>
              </w:rPr>
              <w:t>"</w:t>
            </w:r>
            <w:r w:rsidRPr="009A2A3B">
              <w:rPr>
                <w:color w:val="640032"/>
              </w:rPr>
              <w:t>:</w:t>
            </w:r>
            <w:r w:rsidRPr="009A2A3B">
              <w:t xml:space="preserve"> </w:t>
            </w:r>
            <w:r w:rsidRPr="00960F97">
              <w:rPr>
                <w:color w:val="0000FF"/>
              </w:rPr>
              <w:t>-12</w:t>
            </w:r>
            <w:r w:rsidRPr="009A2A3B">
              <w:rPr>
                <w:color w:val="640032"/>
              </w:rPr>
              <w:t xml:space="preserve">, </w:t>
            </w:r>
            <w:r w:rsidR="00B06D42">
              <w:rPr>
                <w:color w:val="1E6496"/>
              </w:rPr>
              <w:t>"</w:t>
            </w:r>
            <w:r w:rsidRPr="00C350B8">
              <w:rPr>
                <w:color w:val="1E6496"/>
              </w:rPr>
              <w:t>message</w:t>
            </w:r>
            <w:r w:rsidR="00B06D42">
              <w:rPr>
                <w:color w:val="1E6496"/>
              </w:rPr>
              <w:t>"</w:t>
            </w:r>
            <w:r w:rsidRPr="009A2A3B">
              <w:rPr>
                <w:color w:val="640032"/>
              </w:rPr>
              <w:t>:</w:t>
            </w:r>
            <w:r w:rsidRPr="009A2A3B">
              <w:t xml:space="preserve"> </w:t>
            </w:r>
            <w:r w:rsidR="00B06D42">
              <w:rPr>
                <w:color w:val="0000FF"/>
              </w:rPr>
              <w:t>"</w:t>
            </w:r>
            <w:r w:rsidRPr="00AB5281">
              <w:rPr>
                <w:color w:val="0000FF"/>
              </w:rPr>
              <w:t>The content cannot be played</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C350B8">
              <w:rPr>
                <w:color w:val="1E6496"/>
              </w:rPr>
              <w:t>id</w:t>
            </w:r>
            <w:r w:rsidR="00B06D42">
              <w:rPr>
                <w:color w:val="1E6496"/>
              </w:rPr>
              <w:t>"</w:t>
            </w:r>
            <w:r w:rsidRPr="009A2A3B">
              <w:rPr>
                <w:color w:val="640032"/>
              </w:rPr>
              <w:t>:</w:t>
            </w:r>
            <w:r w:rsidRPr="009A2A3B">
              <w:t xml:space="preserve"> </w:t>
            </w:r>
            <w:r w:rsidRPr="00960F97">
              <w:rPr>
                <w:color w:val="0000FF"/>
              </w:rPr>
              <w:t>104</w:t>
            </w:r>
            <w:r w:rsidRPr="009A2A3B">
              <w:br/>
            </w:r>
            <w:r w:rsidRPr="009A2A3B">
              <w:rPr>
                <w:color w:val="960000"/>
              </w:rPr>
              <w:t>}</w:t>
            </w:r>
          </w:p>
        </w:tc>
      </w:tr>
    </w:tbl>
    <w:p w14:paraId="206A559E" w14:textId="77777777" w:rsidR="0033144B" w:rsidRPr="006B556B" w:rsidRDefault="0033144B" w:rsidP="0033144B">
      <w:pPr>
        <w:pStyle w:val="BodyText"/>
        <w:spacing w:before="240" w:after="240"/>
      </w:pPr>
      <w:bookmarkStart w:id="3857" w:name="_Toc468359006"/>
      <w:bookmarkStart w:id="3858" w:name="_Toc473032507"/>
      <w:bookmarkStart w:id="3859" w:name="_Ref491979700"/>
      <w:bookmarkStart w:id="3860" w:name="_Ref465441538"/>
      <w:proofErr w:type="gramStart"/>
      <w:r w:rsidRPr="006B556B">
        <w:t>Furthering</w:t>
      </w:r>
      <w:proofErr w:type="gramEnd"/>
      <w:r w:rsidRPr="006B556B">
        <w:t xml:space="preserve"> the example, the user interacts with a Broadcaster Application, which now wishes to display a full-screen video on demand selection screen with no video. The Broadcaster Application makes the following request to the Receiver:</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40A034FB" w14:textId="77777777" w:rsidTr="00F86F8F">
        <w:trPr>
          <w:cantSplit/>
          <w:jc w:val="center"/>
        </w:trPr>
        <w:tc>
          <w:tcPr>
            <w:tcW w:w="0" w:type="auto"/>
          </w:tcPr>
          <w:p w14:paraId="2A635AD4" w14:textId="561AA178" w:rsidR="0033144B" w:rsidRPr="00AB5281" w:rsidRDefault="0033144B" w:rsidP="00F86F8F">
            <w:pPr>
              <w:pStyle w:val="SchemaJSONExamples"/>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AB5281">
              <w:rPr>
                <w:color w:val="0000FF"/>
              </w:rPr>
              <w:t>org.atsc.setRMPURL</w:t>
            </w:r>
            <w:r w:rsidR="00B06D42">
              <w:rPr>
                <w:color w:val="0000FF"/>
              </w:rPr>
              <w:t>"</w:t>
            </w:r>
            <w:r w:rsidRPr="009A2A3B">
              <w:rPr>
                <w:color w:val="640032"/>
              </w:rPr>
              <w:t>,</w:t>
            </w:r>
            <w:r w:rsidRPr="009A2A3B">
              <w:b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rsidRPr="009A2A3B">
              <w:t xml:space="preserve"> </w:t>
            </w:r>
            <w:r w:rsidR="00B06D42">
              <w:rPr>
                <w:color w:val="0000FF"/>
              </w:rPr>
              <w:t>"</w:t>
            </w:r>
            <w:r w:rsidRPr="00113BBA">
              <w:rPr>
                <w:color w:val="0000FF"/>
              </w:rPr>
              <w:t>stopRmp</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960F97">
              <w:rPr>
                <w:color w:val="0000FF"/>
              </w:rPr>
              <w:t>113</w:t>
            </w:r>
            <w:r w:rsidRPr="009A2A3B">
              <w:br/>
            </w:r>
            <w:r w:rsidRPr="009A2A3B">
              <w:rPr>
                <w:color w:val="960000"/>
              </w:rPr>
              <w:t>}</w:t>
            </w:r>
          </w:p>
        </w:tc>
      </w:tr>
    </w:tbl>
    <w:p w14:paraId="5D1D6357" w14:textId="77777777" w:rsidR="0033144B" w:rsidRPr="006B556B" w:rsidRDefault="0033144B" w:rsidP="0033144B">
      <w:pPr>
        <w:pStyle w:val="BodyText"/>
        <w:spacing w:before="240" w:after="240"/>
      </w:pPr>
      <w:r w:rsidRPr="006B556B">
        <w:t>Upon success, the RMP would cease displaying video and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76165C72" w14:textId="77777777" w:rsidTr="00F86F8F">
        <w:trPr>
          <w:cantSplit/>
          <w:jc w:val="center"/>
        </w:trPr>
        <w:tc>
          <w:tcPr>
            <w:tcW w:w="0" w:type="auto"/>
          </w:tcPr>
          <w:p w14:paraId="4B78D87F" w14:textId="5FB268F0" w:rsidR="0033144B" w:rsidRPr="00AB5281" w:rsidRDefault="0033144B" w:rsidP="00F86F8F">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960F97">
              <w:rPr>
                <w:color w:val="0000FF"/>
              </w:rPr>
              <w:t>113</w:t>
            </w:r>
            <w:r w:rsidRPr="005E07CC">
              <w:br/>
            </w:r>
            <w:r w:rsidRPr="005E07CC">
              <w:rPr>
                <w:color w:val="960000"/>
              </w:rPr>
              <w:t>}</w:t>
            </w:r>
          </w:p>
        </w:tc>
      </w:tr>
    </w:tbl>
    <w:p w14:paraId="52E57939" w14:textId="77777777" w:rsidR="0033144B" w:rsidRPr="006B556B" w:rsidRDefault="0033144B" w:rsidP="0033144B">
      <w:pPr>
        <w:pStyle w:val="BodyText"/>
        <w:spacing w:before="240" w:after="240"/>
      </w:pPr>
      <w:r w:rsidRPr="006B556B">
        <w:t>Finally, the user exits from the video on demand scenario and now wants to return to watching broadcast services. The Broadcaster Application would make the following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68CF840B" w14:textId="77777777" w:rsidTr="00F86F8F">
        <w:trPr>
          <w:cantSplit/>
          <w:jc w:val="center"/>
        </w:trPr>
        <w:tc>
          <w:tcPr>
            <w:tcW w:w="0" w:type="auto"/>
          </w:tcPr>
          <w:p w14:paraId="48686AA1" w14:textId="3A8C09E5" w:rsidR="0033144B" w:rsidRPr="00AB5281" w:rsidRDefault="0033144B" w:rsidP="00F86F8F">
            <w:pPr>
              <w:pStyle w:val="SchemaJSONExamples"/>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AB5281">
              <w:rPr>
                <w:color w:val="0000FF"/>
              </w:rPr>
              <w:t>org.atsc.setRMPURL</w:t>
            </w:r>
            <w:r w:rsidR="00B06D42">
              <w:rPr>
                <w:color w:val="0000FF"/>
              </w:rPr>
              <w:t>"</w:t>
            </w:r>
            <w:r w:rsidRPr="009A2A3B">
              <w:rPr>
                <w:color w:val="640032"/>
              </w:rPr>
              <w:t>,</w:t>
            </w:r>
            <w:r w:rsidRPr="009A2A3B">
              <w:b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rsidRPr="009A2A3B">
              <w:t xml:space="preserve"> </w:t>
            </w:r>
            <w:r w:rsidR="00B06D42">
              <w:rPr>
                <w:color w:val="0000FF"/>
              </w:rPr>
              <w:t>"</w:t>
            </w:r>
            <w:r>
              <w:rPr>
                <w:color w:val="0000FF"/>
              </w:rPr>
              <w:t>resumeService</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960F97">
              <w:rPr>
                <w:color w:val="0000FF"/>
              </w:rPr>
              <w:t>106</w:t>
            </w:r>
            <w:r w:rsidRPr="009A2A3B">
              <w:br/>
            </w:r>
            <w:r w:rsidRPr="009A2A3B">
              <w:rPr>
                <w:color w:val="960000"/>
              </w:rPr>
              <w:t>}</w:t>
            </w:r>
          </w:p>
        </w:tc>
      </w:tr>
    </w:tbl>
    <w:p w14:paraId="7C0986DD" w14:textId="77777777" w:rsidR="0033144B" w:rsidRPr="006B556B" w:rsidRDefault="0033144B" w:rsidP="0033144B">
      <w:pPr>
        <w:pStyle w:val="BodyText"/>
        <w:spacing w:before="240" w:after="240"/>
      </w:pPr>
      <w:r w:rsidRPr="006B556B">
        <w:t>Upon success, the Receiver would resume normal playback operations and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384C8E20" w14:textId="77777777" w:rsidTr="00F86F8F">
        <w:trPr>
          <w:cantSplit/>
          <w:jc w:val="center"/>
        </w:trPr>
        <w:tc>
          <w:tcPr>
            <w:tcW w:w="0" w:type="auto"/>
          </w:tcPr>
          <w:p w14:paraId="1487C991" w14:textId="46C7EBD3" w:rsidR="0033144B" w:rsidRPr="00AB5281" w:rsidRDefault="0033144B" w:rsidP="00F86F8F">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960F97">
              <w:rPr>
                <w:color w:val="0000FF"/>
              </w:rPr>
              <w:t>106</w:t>
            </w:r>
            <w:r w:rsidRPr="005E07CC">
              <w:br/>
            </w:r>
            <w:r w:rsidRPr="005E07CC">
              <w:rPr>
                <w:color w:val="960000"/>
              </w:rPr>
              <w:t>}</w:t>
            </w:r>
          </w:p>
        </w:tc>
      </w:tr>
    </w:tbl>
    <w:p w14:paraId="2B100621" w14:textId="5898CF27" w:rsidR="00F437FA" w:rsidRPr="006B556B" w:rsidRDefault="00F437FA" w:rsidP="004A7F21">
      <w:pPr>
        <w:pStyle w:val="BodyText"/>
        <w:spacing w:before="240" w:after="240"/>
      </w:pPr>
      <w:bookmarkStart w:id="3861" w:name="_Ref517100530"/>
      <w:r w:rsidRPr="006B556B">
        <w:t xml:space="preserve">As a fourth example, if the </w:t>
      </w:r>
      <w:r w:rsidRPr="006B556B">
        <w:rPr>
          <w:rStyle w:val="Code-URLCharacter"/>
        </w:rPr>
        <w:t>currentTime</w:t>
      </w:r>
      <w:r w:rsidRPr="006B556B">
        <w:t xml:space="preserve"> as provided by the Query RMP Media Time API is 1740 seconds past the </w:t>
      </w:r>
      <w:r w:rsidRPr="006B556B">
        <w:rPr>
          <w:rStyle w:val="Code-URLCharacter"/>
        </w:rPr>
        <w:t>startDate,</w:t>
      </w:r>
      <w:r w:rsidRPr="006B556B">
        <w:t xml:space="preserve"> no MPD given in a prior Set RMP URL request is being played, and the Broadcaster Application wants the RMP to begin the playback of the MPD located at </w:t>
      </w:r>
      <w:r w:rsidRPr="006B556B">
        <w:rPr>
          <w:rStyle w:val="Code-URLCharacter"/>
        </w:rPr>
        <w:t>http</w:t>
      </w:r>
      <w:r w:rsidR="0083421E" w:rsidRPr="006B556B">
        <w:rPr>
          <w:rStyle w:val="Code-URLCharacter"/>
        </w:rPr>
        <w:t>s</w:t>
      </w:r>
      <w:r w:rsidRPr="006B556B">
        <w:rPr>
          <w:rStyle w:val="Code-URLCharacter"/>
        </w:rPr>
        <w:t>://stream.wxyz.com/33/program.mpd</w:t>
      </w:r>
      <w:r w:rsidRPr="006B556B">
        <w:t xml:space="preserve"> when the </w:t>
      </w:r>
      <w:r w:rsidRPr="006B556B">
        <w:rPr>
          <w:rStyle w:val="Code-URLCharacter"/>
        </w:rPr>
        <w:t>currentTime</w:t>
      </w:r>
      <w:r w:rsidRPr="006B556B">
        <w:t xml:space="preserve"> of the presentation currently being played by the RMP reaches 1800 seconds with an entry point into the specified MPD that is 5 minutes from its beginning, the application can issue a command to the Receiver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783EFCA5" w14:textId="77777777" w:rsidTr="00EF104D">
        <w:trPr>
          <w:cantSplit/>
          <w:jc w:val="center"/>
        </w:trPr>
        <w:tc>
          <w:tcPr>
            <w:tcW w:w="0" w:type="auto"/>
          </w:tcPr>
          <w:p w14:paraId="18CFD585" w14:textId="6A6DE29F"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sidRPr="00113BBA">
              <w:rPr>
                <w:color w:val="0000FF"/>
              </w:rPr>
              <w:t>startRmp</w:t>
            </w:r>
            <w:r w:rsidR="00B06D42">
              <w:rPr>
                <w:color w:val="0000FF"/>
              </w:rPr>
              <w:t>"</w:t>
            </w:r>
            <w:r w:rsidRPr="00113BBA">
              <w:rPr>
                <w:color w:val="640032"/>
              </w:rPr>
              <w:t>,</w:t>
            </w:r>
            <w:r w:rsidR="00960F97">
              <w:rPr>
                <w:color w:val="960000"/>
              </w:rPr>
              <w:br/>
            </w:r>
            <w:r>
              <w:rPr>
                <w:color w:val="1E6496"/>
              </w:rPr>
              <w:t xml:space="preserve">               </w:t>
            </w:r>
            <w:r w:rsidR="00B06D42">
              <w:rPr>
                <w:color w:val="1E6496"/>
              </w:rPr>
              <w:t>"</w:t>
            </w:r>
            <w:r w:rsidRPr="009A2A3B">
              <w:rPr>
                <w:color w:val="1E6496"/>
              </w:rPr>
              <w:t>rmpurl</w:t>
            </w:r>
            <w:r w:rsidR="00B06D42">
              <w:rPr>
                <w:color w:val="1E6496"/>
              </w:rPr>
              <w:t>"</w:t>
            </w:r>
            <w:r w:rsidRPr="009A2A3B">
              <w:rPr>
                <w:color w:val="640032"/>
              </w:rPr>
              <w:t>:</w:t>
            </w:r>
            <w:r>
              <w:rPr>
                <w:color w:val="640032"/>
              </w:rPr>
              <w:t xml:space="preserve"> </w:t>
            </w:r>
            <w:r w:rsidR="00B06D42">
              <w:rPr>
                <w:color w:val="0000FF"/>
              </w:rPr>
              <w:t>"</w:t>
            </w:r>
            <w:r w:rsidRPr="00345C98">
              <w:rPr>
                <w:color w:val="0000FF"/>
              </w:rPr>
              <w:t>http</w:t>
            </w:r>
            <w:r w:rsidR="0083421E">
              <w:rPr>
                <w:color w:val="0000FF"/>
              </w:rPr>
              <w:t>s</w:t>
            </w:r>
            <w:r w:rsidRPr="00345C98">
              <w:rPr>
                <w:color w:val="0000FF"/>
              </w:rPr>
              <w:t>://stream.wxyz.com/33/program.mpd#</w:t>
            </w:r>
            <w:r>
              <w:rPr>
                <w:color w:val="0000FF"/>
              </w:rPr>
              <w:t>t=5:00</w:t>
            </w:r>
            <w:r w:rsidR="00B06D42">
              <w:rPr>
                <w:color w:val="0000FF"/>
              </w:rPr>
              <w:t>"</w:t>
            </w:r>
            <w:r w:rsidRPr="00960F97">
              <w:rPr>
                <w:color w:val="640032"/>
              </w:rPr>
              <w:t>,</w:t>
            </w:r>
            <w:r w:rsidR="00960F97" w:rsidRPr="00960F97">
              <w:rPr>
                <w:color w:val="640032"/>
              </w:rPr>
              <w:br/>
            </w:r>
            <w:r>
              <w:rPr>
                <w:color w:val="0000FF"/>
              </w:rPr>
              <w:t xml:space="preserve">               </w:t>
            </w:r>
            <w:r w:rsidR="00B06D42">
              <w:rPr>
                <w:color w:val="1E6496"/>
              </w:rPr>
              <w:t>"</w:t>
            </w:r>
            <w:r w:rsidRPr="00960F97">
              <w:rPr>
                <w:color w:val="1E6496"/>
              </w:rPr>
              <w:t>rmpSyncTime</w:t>
            </w:r>
            <w:r w:rsidR="00B06D42">
              <w:rPr>
                <w:color w:val="1E6496"/>
              </w:rPr>
              <w:t>"</w:t>
            </w:r>
            <w:r w:rsidRPr="00960F97">
              <w:rPr>
                <w:color w:val="960000"/>
              </w:rPr>
              <w:t>:</w:t>
            </w:r>
            <w:r>
              <w:rPr>
                <w:color w:val="0000FF"/>
              </w:rPr>
              <w:t xml:space="preserve"> 1800.00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p>
        </w:tc>
      </w:tr>
    </w:tbl>
    <w:p w14:paraId="236F4206" w14:textId="77777777" w:rsidR="00F437FA" w:rsidRPr="006B556B" w:rsidRDefault="00F437FA" w:rsidP="004A7F21">
      <w:pPr>
        <w:pStyle w:val="BodyText"/>
        <w:spacing w:before="240" w:after="240"/>
      </w:pPr>
      <w:r w:rsidRPr="006B556B">
        <w:t>Upon successfully scheduling the pending MPD playback,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2C7630F1" w14:textId="77777777" w:rsidTr="00EF104D">
        <w:trPr>
          <w:cantSplit/>
          <w:jc w:val="center"/>
        </w:trPr>
        <w:tc>
          <w:tcPr>
            <w:tcW w:w="0" w:type="auto"/>
          </w:tcPr>
          <w:p w14:paraId="7E44B239" w14:textId="70E74126"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10</w:t>
            </w:r>
            <w:r>
              <w:rPr>
                <w:color w:val="0000FF"/>
              </w:rPr>
              <w:t>7</w:t>
            </w:r>
            <w:r w:rsidRPr="005E07CC">
              <w:br/>
            </w:r>
            <w:r w:rsidRPr="005E07CC">
              <w:rPr>
                <w:color w:val="960000"/>
              </w:rPr>
              <w:t>}</w:t>
            </w:r>
          </w:p>
        </w:tc>
      </w:tr>
    </w:tbl>
    <w:p w14:paraId="4D404752" w14:textId="377AB232" w:rsidR="00F437FA" w:rsidRPr="006B556B" w:rsidRDefault="00F437FA" w:rsidP="004A7F21">
      <w:pPr>
        <w:pStyle w:val="BodyText"/>
        <w:spacing w:before="240" w:after="240"/>
      </w:pPr>
      <w:r w:rsidRPr="006B556B">
        <w:t>If the Receiver</w:t>
      </w:r>
      <w:r w:rsidR="009722C2" w:rsidRPr="006B556B">
        <w:t>'</w:t>
      </w:r>
      <w:r w:rsidRPr="006B556B">
        <w:t>s RMP cannot accept the request for scheduled playback of the content (</w:t>
      </w:r>
      <w:r w:rsidR="00C7293B" w:rsidRPr="006B556B">
        <w:t xml:space="preserve">e.g., </w:t>
      </w:r>
      <w:r w:rsidRPr="006B556B">
        <w:t>because the specified synchronization time has passed or is too soon for the RMP to prepare), the Receiver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0D0B49C6" w14:textId="77777777" w:rsidTr="00EF104D">
        <w:trPr>
          <w:cantSplit/>
          <w:jc w:val="center"/>
        </w:trPr>
        <w:tc>
          <w:tcPr>
            <w:tcW w:w="0" w:type="auto"/>
          </w:tcPr>
          <w:p w14:paraId="439D8530" w14:textId="6996A4CD" w:rsidR="00F437FA" w:rsidRPr="005E07CC" w:rsidRDefault="00F437FA" w:rsidP="00960F97">
            <w:pPr>
              <w:pStyle w:val="SchemaJSONExamples"/>
              <w:rPr>
                <w:rFonts w:eastAsia="Courier New"/>
              </w:rPr>
            </w:pPr>
            <w:r w:rsidRPr="005E07CC">
              <w:rPr>
                <w:rFonts w:eastAsia="Courier New"/>
              </w:rPr>
              <w:t xml:space="preserve">&lt;-- </w:t>
            </w:r>
            <w:r w:rsidRPr="009A2A3B">
              <w:rPr>
                <w:color w:val="960000"/>
              </w:rPr>
              <w:t>{</w:t>
            </w:r>
            <w:r w:rsidRPr="009A2A3B">
              <w:br/>
              <w:t xml:space="preserve">    </w:t>
            </w:r>
            <w:r w:rsidR="00B06D42">
              <w:rPr>
                <w:color w:val="1E6496"/>
              </w:rPr>
              <w:t>"</w:t>
            </w:r>
            <w:r w:rsidRPr="00C350B8">
              <w:rPr>
                <w:color w:val="1E6496"/>
              </w:rPr>
              <w:t>jsonrpc</w:t>
            </w:r>
            <w:r w:rsidR="00B06D42">
              <w:rPr>
                <w:color w:val="1E6496"/>
              </w:rPr>
              <w:t>"</w:t>
            </w:r>
            <w:r w:rsidRPr="009A2A3B">
              <w:rPr>
                <w:color w:val="640032"/>
              </w:rPr>
              <w:t>:</w:t>
            </w:r>
            <w:r w:rsidRPr="009A2A3B">
              <w:t xml:space="preserve"> </w:t>
            </w:r>
            <w:r w:rsidR="00B06D42">
              <w:rPr>
                <w:color w:val="0000FF"/>
              </w:rPr>
              <w:t>"</w:t>
            </w:r>
            <w:r w:rsidRPr="009A2A3B">
              <w:rPr>
                <w:color w:val="0000FF"/>
              </w:rPr>
              <w:t>2.0</w:t>
            </w:r>
            <w:r w:rsidR="00B06D42">
              <w:rPr>
                <w:color w:val="0000FF"/>
              </w:rPr>
              <w:t>"</w:t>
            </w:r>
            <w:r w:rsidRPr="009A2A3B">
              <w:rPr>
                <w:color w:val="640032"/>
              </w:rPr>
              <w:t>,</w:t>
            </w:r>
            <w:r w:rsidRPr="009A2A3B">
              <w:br/>
              <w:t xml:space="preserve">    </w:t>
            </w:r>
            <w:r w:rsidR="00B06D42">
              <w:rPr>
                <w:color w:val="1E6496"/>
              </w:rPr>
              <w:t>"</w:t>
            </w:r>
            <w:r w:rsidRPr="00C350B8">
              <w:rPr>
                <w:color w:val="1E6496"/>
              </w:rPr>
              <w:t>error</w:t>
            </w:r>
            <w:r w:rsidR="00B06D42">
              <w:rPr>
                <w:color w:val="1E6496"/>
              </w:rPr>
              <w:t>"</w:t>
            </w:r>
            <w:r w:rsidRPr="009A2A3B">
              <w:rPr>
                <w:color w:val="640032"/>
              </w:rPr>
              <w:t>:</w:t>
            </w:r>
            <w:r w:rsidRPr="009A2A3B">
              <w:t xml:space="preserve"> </w:t>
            </w:r>
            <w:r w:rsidRPr="009A2A3B">
              <w:rPr>
                <w:color w:val="960000"/>
              </w:rPr>
              <w:t xml:space="preserve">{ </w:t>
            </w:r>
            <w:r w:rsidR="00B06D42">
              <w:rPr>
                <w:color w:val="1E6496"/>
              </w:rPr>
              <w:t>"</w:t>
            </w:r>
            <w:r w:rsidRPr="00C350B8">
              <w:rPr>
                <w:color w:val="1E6496"/>
              </w:rPr>
              <w:t>code</w:t>
            </w:r>
            <w:r w:rsidR="00B06D42">
              <w:rPr>
                <w:color w:val="1E6496"/>
              </w:rPr>
              <w:t>"</w:t>
            </w:r>
            <w:r w:rsidRPr="009A2A3B">
              <w:rPr>
                <w:color w:val="640032"/>
              </w:rPr>
              <w:t>:</w:t>
            </w:r>
            <w:r w:rsidRPr="009A2A3B">
              <w:t xml:space="preserve"> </w:t>
            </w:r>
            <w:r w:rsidRPr="00C350B8">
              <w:rPr>
                <w:color w:val="0000FF"/>
              </w:rPr>
              <w:t>-1</w:t>
            </w:r>
            <w:r>
              <w:rPr>
                <w:color w:val="0000FF"/>
              </w:rPr>
              <w:t>9</w:t>
            </w:r>
            <w:r w:rsidRPr="009A2A3B">
              <w:rPr>
                <w:color w:val="640032"/>
              </w:rPr>
              <w:t>,</w:t>
            </w:r>
            <w:r w:rsidR="00960F97">
              <w:rPr>
                <w:color w:val="640032"/>
              </w:rPr>
              <w:br/>
            </w:r>
            <w:r>
              <w:rPr>
                <w:color w:val="640032"/>
              </w:rPr>
              <w:t xml:space="preserve">    </w:t>
            </w:r>
            <w:r w:rsidR="00B06D42">
              <w:rPr>
                <w:color w:val="1E6496"/>
              </w:rPr>
              <w:t>"</w:t>
            </w:r>
            <w:r w:rsidRPr="00C350B8">
              <w:rPr>
                <w:color w:val="1E6496"/>
              </w:rPr>
              <w:t>message</w:t>
            </w:r>
            <w:r w:rsidR="00B06D42">
              <w:rPr>
                <w:color w:val="1E6496"/>
              </w:rPr>
              <w:t>"</w:t>
            </w:r>
            <w:r w:rsidRPr="009A2A3B">
              <w:rPr>
                <w:color w:val="640032"/>
              </w:rPr>
              <w:t>:</w:t>
            </w:r>
            <w:r w:rsidRPr="009A2A3B">
              <w:t xml:space="preserve"> </w:t>
            </w:r>
            <w:r w:rsidR="00B06D42">
              <w:rPr>
                <w:color w:val="0000FF"/>
              </w:rPr>
              <w:t>"</w:t>
            </w:r>
            <w:r w:rsidRPr="00960F97">
              <w:rPr>
                <w:color w:val="0000FF"/>
              </w:rPr>
              <w:t>The synchronization specified by rmpSyncTime cannot be achieved</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C350B8">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p>
        </w:tc>
      </w:tr>
    </w:tbl>
    <w:p w14:paraId="0519E16A" w14:textId="77777777" w:rsidR="00F437FA" w:rsidRPr="006B556B" w:rsidRDefault="00F437FA" w:rsidP="004A7F21">
      <w:pPr>
        <w:pStyle w:val="BodyText"/>
        <w:spacing w:before="240" w:after="240"/>
      </w:pPr>
      <w:r w:rsidRPr="006B556B">
        <w:t xml:space="preserve">As a fifth example, if the RMP is playing an MPD per a prior Set RMP URL API request and the </w:t>
      </w:r>
      <w:r w:rsidRPr="006B556B">
        <w:rPr>
          <w:rStyle w:val="Code-URLCharacter"/>
        </w:rPr>
        <w:t>currentTime</w:t>
      </w:r>
      <w:r w:rsidRPr="006B556B">
        <w:t xml:space="preserve"> is 10 seconds past the </w:t>
      </w:r>
      <w:r w:rsidRPr="006B556B">
        <w:rPr>
          <w:rStyle w:val="Code-URLCharacter"/>
        </w:rPr>
        <w:t>startDate</w:t>
      </w:r>
      <w:r w:rsidRPr="006B556B">
        <w:t xml:space="preserve"> as provided by the Query RMP Media Time API, and the Broadcast Application wants the RMP to resume the playback of the content specified in service-level signaling when the </w:t>
      </w:r>
      <w:r w:rsidRPr="006B556B">
        <w:rPr>
          <w:rStyle w:val="Code-URLCharacter"/>
        </w:rPr>
        <w:t>currentTime</w:t>
      </w:r>
      <w:r w:rsidRPr="006B556B">
        <w:t xml:space="preserve"> of the presentation currently being played reaches 60 seconds, it can issue a request to the Receiver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47EB6985" w14:textId="77777777" w:rsidTr="00EF104D">
        <w:trPr>
          <w:cantSplit/>
          <w:jc w:val="center"/>
        </w:trPr>
        <w:tc>
          <w:tcPr>
            <w:tcW w:w="0" w:type="auto"/>
          </w:tcPr>
          <w:p w14:paraId="2B611EE8" w14:textId="31A6478D"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Pr>
                <w:color w:val="0000FF"/>
              </w:rPr>
              <w:t>resumeService</w:t>
            </w:r>
            <w:r w:rsidR="00B06D42">
              <w:rPr>
                <w:color w:val="0000FF"/>
              </w:rPr>
              <w:t>"</w:t>
            </w:r>
            <w:r w:rsidRPr="00113BBA">
              <w:rPr>
                <w:color w:val="640032"/>
              </w:rPr>
              <w:t>,</w:t>
            </w:r>
            <w:r w:rsidR="00960F97">
              <w:br/>
            </w:r>
            <w:r>
              <w:rPr>
                <w:color w:val="0000FF"/>
              </w:rPr>
              <w:t xml:space="preserve">               </w:t>
            </w:r>
            <w:r w:rsidR="00B06D42">
              <w:rPr>
                <w:color w:val="1E6496"/>
              </w:rPr>
              <w:t>"</w:t>
            </w:r>
            <w:r w:rsidRPr="00960F97">
              <w:rPr>
                <w:color w:val="1E6496"/>
              </w:rPr>
              <w:t>rmpSyncTime</w:t>
            </w:r>
            <w:r w:rsidR="00B06D42">
              <w:rPr>
                <w:color w:val="1E6496"/>
              </w:rPr>
              <w:t>"</w:t>
            </w:r>
            <w:r w:rsidRPr="00960F97">
              <w:rPr>
                <w:color w:val="640032"/>
              </w:rPr>
              <w:t>:</w:t>
            </w:r>
            <w:r>
              <w:rPr>
                <w:color w:val="0000FF"/>
              </w:rPr>
              <w:t xml:space="preserve"> 60.00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8</w:t>
            </w:r>
            <w:r w:rsidRPr="009A2A3B">
              <w:br/>
            </w:r>
            <w:r w:rsidRPr="009A2A3B">
              <w:rPr>
                <w:color w:val="960000"/>
              </w:rPr>
              <w:t>}</w:t>
            </w:r>
          </w:p>
        </w:tc>
      </w:tr>
    </w:tbl>
    <w:p w14:paraId="2D3BF8D9" w14:textId="77777777" w:rsidR="00F437FA" w:rsidRPr="006B556B" w:rsidRDefault="00F437FA" w:rsidP="004A7F21">
      <w:pPr>
        <w:pStyle w:val="BodyText"/>
        <w:spacing w:before="240" w:after="240"/>
      </w:pPr>
      <w:r w:rsidRPr="006B556B">
        <w:t>Upon successfully scheduling the requested playback of the content specified in the service-level signaling,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03B8D03A" w14:textId="77777777" w:rsidTr="00EF104D">
        <w:trPr>
          <w:cantSplit/>
          <w:jc w:val="center"/>
        </w:trPr>
        <w:tc>
          <w:tcPr>
            <w:tcW w:w="0" w:type="auto"/>
          </w:tcPr>
          <w:p w14:paraId="70C65507" w14:textId="46A95512"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10</w:t>
            </w:r>
            <w:r>
              <w:rPr>
                <w:color w:val="0000FF"/>
              </w:rPr>
              <w:t>8</w:t>
            </w:r>
            <w:r w:rsidRPr="005E07CC">
              <w:br/>
            </w:r>
            <w:r w:rsidRPr="005E07CC">
              <w:rPr>
                <w:color w:val="960000"/>
              </w:rPr>
              <w:t>}</w:t>
            </w:r>
          </w:p>
        </w:tc>
      </w:tr>
    </w:tbl>
    <w:p w14:paraId="6418FD16" w14:textId="5F3C1A23" w:rsidR="00F437FA" w:rsidRPr="006B556B" w:rsidRDefault="00F437FA" w:rsidP="004A7F21">
      <w:pPr>
        <w:pStyle w:val="BodyText"/>
        <w:spacing w:before="240" w:after="240"/>
      </w:pPr>
      <w:r w:rsidRPr="006B556B">
        <w:t>As a sixth example, if the RMP is playing content specified in the service-level signaling (or an MPD specified in a prior Set RMP URL API)</w:t>
      </w:r>
      <w:r w:rsidRPr="006B556B">
        <w:rPr>
          <w:rStyle w:val="CommentReference"/>
        </w:rPr>
        <w:t xml:space="preserve">, </w:t>
      </w:r>
      <w:r w:rsidRPr="006B556B">
        <w:t xml:space="preserve">the </w:t>
      </w:r>
      <w:r w:rsidRPr="006B556B">
        <w:rPr>
          <w:rStyle w:val="Code-URLCharacter"/>
        </w:rPr>
        <w:t>currentTime</w:t>
      </w:r>
      <w:r w:rsidRPr="006B556B">
        <w:t xml:space="preserve"> is 10 seconds past the </w:t>
      </w:r>
      <w:r w:rsidRPr="006B556B">
        <w:rPr>
          <w:rStyle w:val="Code-URLCharacter"/>
        </w:rPr>
        <w:t>startDate</w:t>
      </w:r>
      <w:r w:rsidRPr="006B556B">
        <w:t xml:space="preserve"> as provided by the Query RMP Media Time API, then the Broadcaster Application can request the Receiver to stop the current playback when the </w:t>
      </w:r>
      <w:r w:rsidRPr="006B556B">
        <w:rPr>
          <w:rStyle w:val="Code-URLCharacter"/>
        </w:rPr>
        <w:t>currentTime</w:t>
      </w:r>
      <w:r w:rsidRPr="006B556B">
        <w:t xml:space="preserve"> reaches 30 seconds with the following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61171973" w14:textId="77777777" w:rsidTr="00EF104D">
        <w:trPr>
          <w:cantSplit/>
          <w:jc w:val="center"/>
        </w:trPr>
        <w:tc>
          <w:tcPr>
            <w:tcW w:w="0" w:type="auto"/>
          </w:tcPr>
          <w:p w14:paraId="25C71255" w14:textId="27A51665"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Pr>
                <w:color w:val="0000FF"/>
              </w:rPr>
              <w:t>stopRmp</w:t>
            </w:r>
            <w:r w:rsidR="00B06D42">
              <w:rPr>
                <w:color w:val="0000FF"/>
              </w:rPr>
              <w:t>"</w:t>
            </w:r>
            <w:r w:rsidRPr="00113BBA">
              <w:rPr>
                <w:color w:val="640032"/>
              </w:rPr>
              <w:t>,</w:t>
            </w:r>
            <w:r w:rsidR="00960F97">
              <w:rPr>
                <w:color w:val="960000"/>
              </w:rPr>
              <w:br/>
            </w:r>
            <w:r>
              <w:rPr>
                <w:color w:val="960000"/>
              </w:rPr>
              <w:t xml:space="preserve">               </w:t>
            </w:r>
            <w:r w:rsidR="00B06D42">
              <w:rPr>
                <w:color w:val="1E6496"/>
              </w:rPr>
              <w:t>"</w:t>
            </w:r>
            <w:r w:rsidRPr="00960F97">
              <w:rPr>
                <w:color w:val="1E6496"/>
              </w:rPr>
              <w:t>rmpSyncTime</w:t>
            </w:r>
            <w:r w:rsidR="00B06D42">
              <w:rPr>
                <w:color w:val="1E6496"/>
              </w:rPr>
              <w:t>"</w:t>
            </w:r>
            <w:r w:rsidRPr="00960F97">
              <w:rPr>
                <w:color w:val="640032"/>
              </w:rPr>
              <w:t>:</w:t>
            </w:r>
            <w:r>
              <w:rPr>
                <w:color w:val="0000FF"/>
              </w:rPr>
              <w:t xml:space="preserve"> 30.00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w:t>
            </w:r>
            <w:r>
              <w:rPr>
                <w:color w:val="0000FF"/>
              </w:rPr>
              <w:t>09</w:t>
            </w:r>
            <w:r w:rsidRPr="009A2A3B">
              <w:br/>
            </w:r>
            <w:r w:rsidRPr="009A2A3B">
              <w:rPr>
                <w:color w:val="960000"/>
              </w:rPr>
              <w:t>}</w:t>
            </w:r>
          </w:p>
        </w:tc>
      </w:tr>
    </w:tbl>
    <w:p w14:paraId="4E38310F" w14:textId="77777777" w:rsidR="00F437FA" w:rsidRPr="006B556B" w:rsidRDefault="00F437FA" w:rsidP="004A7F21">
      <w:pPr>
        <w:pStyle w:val="BodyText"/>
        <w:spacing w:before="240" w:after="240"/>
      </w:pPr>
      <w:r w:rsidRPr="006B556B">
        <w:t>Upon successfully scheduling the requested stop of the current playback,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24EE3B87" w14:textId="77777777" w:rsidTr="00EF104D">
        <w:trPr>
          <w:cantSplit/>
          <w:jc w:val="center"/>
        </w:trPr>
        <w:tc>
          <w:tcPr>
            <w:tcW w:w="0" w:type="auto"/>
          </w:tcPr>
          <w:p w14:paraId="5CBEF5F2" w14:textId="543DD3DC"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w:t>
            </w:r>
            <w:r>
              <w:rPr>
                <w:color w:val="0000FF"/>
              </w:rPr>
              <w:t>09</w:t>
            </w:r>
            <w:r w:rsidRPr="005E07CC">
              <w:br/>
            </w:r>
            <w:r w:rsidRPr="005E07CC">
              <w:rPr>
                <w:color w:val="960000"/>
              </w:rPr>
              <w:t>}</w:t>
            </w:r>
          </w:p>
        </w:tc>
      </w:tr>
    </w:tbl>
    <w:p w14:paraId="679DB301" w14:textId="77777777" w:rsidR="00664C20" w:rsidRPr="006B556B" w:rsidRDefault="00664C20" w:rsidP="00175170">
      <w:pPr>
        <w:pStyle w:val="Heading3"/>
      </w:pPr>
      <w:bookmarkStart w:id="3862" w:name="_Ref534714578"/>
      <w:bookmarkStart w:id="3863" w:name="_Toc46919030"/>
      <w:bookmarkStart w:id="3864" w:name="_Toc85012728"/>
      <w:bookmarkStart w:id="3865" w:name="_Toc135727826"/>
      <w:bookmarkStart w:id="3866" w:name="_Toc184205802"/>
      <w:bookmarkStart w:id="3867" w:name="_Toc159486771"/>
      <w:r w:rsidRPr="006B556B">
        <w:t>Audio Volume API</w:t>
      </w:r>
      <w:bookmarkEnd w:id="3857"/>
      <w:bookmarkEnd w:id="3858"/>
      <w:bookmarkEnd w:id="3859"/>
      <w:bookmarkEnd w:id="3861"/>
      <w:bookmarkEnd w:id="3862"/>
      <w:bookmarkEnd w:id="3863"/>
      <w:bookmarkEnd w:id="3864"/>
      <w:bookmarkEnd w:id="3865"/>
      <w:bookmarkEnd w:id="3866"/>
      <w:bookmarkEnd w:id="3867"/>
    </w:p>
    <w:p w14:paraId="27E92673" w14:textId="4CD3D8E9" w:rsidR="00664C20" w:rsidRPr="006B556B" w:rsidRDefault="00664C20" w:rsidP="00664C20">
      <w:pPr>
        <w:pStyle w:val="BodyTextfirstgraph"/>
      </w:pPr>
      <w:r w:rsidRPr="006B556B">
        <w:rPr>
          <w:lang w:eastAsia="ja-JP"/>
        </w:rPr>
        <w:t>By</w:t>
      </w:r>
      <w:r w:rsidRPr="006B556B">
        <w:rPr>
          <w:rFonts w:hint="eastAsia"/>
          <w:lang w:eastAsia="ja-JP"/>
        </w:rPr>
        <w:t xml:space="preserve"> default, the audio output of </w:t>
      </w:r>
      <w:r w:rsidRPr="006B556B">
        <w:rPr>
          <w:lang w:eastAsia="ja-JP"/>
        </w:rPr>
        <w:t xml:space="preserve">the </w:t>
      </w:r>
      <w:r w:rsidRPr="006B556B">
        <w:t>Receiver Media Player</w:t>
      </w:r>
      <w:r w:rsidRPr="006B556B">
        <w:rPr>
          <w:lang w:eastAsia="ja-JP"/>
        </w:rPr>
        <w:t xml:space="preserve"> </w:t>
      </w:r>
      <w:r w:rsidRPr="006B556B">
        <w:rPr>
          <w:rFonts w:hint="eastAsia"/>
          <w:lang w:eastAsia="ja-JP"/>
        </w:rPr>
        <w:t xml:space="preserve">and that of the </w:t>
      </w:r>
      <w:r w:rsidR="00960EE8" w:rsidRPr="006B556B">
        <w:rPr>
          <w:lang w:eastAsia="ja-JP"/>
        </w:rPr>
        <w:t>U</w:t>
      </w:r>
      <w:r w:rsidRPr="006B556B">
        <w:rPr>
          <w:rFonts w:hint="eastAsia"/>
          <w:lang w:eastAsia="ja-JP"/>
        </w:rPr>
        <w:t xml:space="preserve">ser </w:t>
      </w:r>
      <w:r w:rsidR="00960EE8" w:rsidRPr="006B556B">
        <w:rPr>
          <w:lang w:eastAsia="ja-JP"/>
        </w:rPr>
        <w:t>A</w:t>
      </w:r>
      <w:r w:rsidRPr="006B556B">
        <w:rPr>
          <w:rFonts w:hint="eastAsia"/>
          <w:lang w:eastAsia="ja-JP"/>
        </w:rPr>
        <w:t xml:space="preserve">gent are mixed. </w:t>
      </w:r>
      <w:r w:rsidRPr="006B556B">
        <w:rPr>
          <w:lang w:eastAsia="ja-JP"/>
        </w:rPr>
        <w:t>T</w:t>
      </w:r>
      <w:r w:rsidRPr="006B556B">
        <w:rPr>
          <w:rFonts w:hint="eastAsia"/>
          <w:lang w:eastAsia="ja-JP"/>
        </w:rPr>
        <w:t xml:space="preserve">he Broadcaster </w:t>
      </w:r>
      <w:r w:rsidRPr="006B556B">
        <w:rPr>
          <w:lang w:eastAsia="ja-JP"/>
        </w:rPr>
        <w:t>A</w:t>
      </w:r>
      <w:r w:rsidRPr="006B556B">
        <w:rPr>
          <w:rFonts w:hint="eastAsia"/>
          <w:lang w:eastAsia="ja-JP"/>
        </w:rPr>
        <w:t>pplication may set and get the volume of the HTML</w:t>
      </w:r>
      <w:r w:rsidR="001711FF" w:rsidRPr="006B556B">
        <w:rPr>
          <w:lang w:eastAsia="ja-JP"/>
        </w:rPr>
        <w:t>5</w:t>
      </w:r>
      <w:r w:rsidRPr="006B556B">
        <w:rPr>
          <w:rFonts w:hint="eastAsia"/>
          <w:lang w:eastAsia="ja-JP"/>
        </w:rPr>
        <w:t xml:space="preserve"> media element</w:t>
      </w:r>
      <w:r w:rsidRPr="006B556B">
        <w:rPr>
          <w:lang w:eastAsia="ja-JP"/>
        </w:rPr>
        <w:t xml:space="preserve"> using </w:t>
      </w:r>
      <w:proofErr w:type="gramStart"/>
      <w:r w:rsidRPr="006B556B">
        <w:rPr>
          <w:lang w:eastAsia="ja-JP"/>
        </w:rPr>
        <w:t xml:space="preserve">the </w:t>
      </w:r>
      <w:r w:rsidRPr="00C54011">
        <w:rPr>
          <w:rStyle w:val="Code-URLChar"/>
        </w:rPr>
        <w:t>.volume</w:t>
      </w:r>
      <w:proofErr w:type="gramEnd"/>
      <w:r w:rsidRPr="006B556B">
        <w:rPr>
          <w:lang w:eastAsia="ja-JP"/>
        </w:rPr>
        <w:t xml:space="preserve"> property</w:t>
      </w:r>
      <w:r w:rsidRPr="006B556B">
        <w:rPr>
          <w:rFonts w:hint="eastAsia"/>
          <w:lang w:eastAsia="ja-JP"/>
        </w:rPr>
        <w:t xml:space="preserve">. </w:t>
      </w:r>
      <w:r w:rsidRPr="006B556B">
        <w:rPr>
          <w:lang w:eastAsia="ja-JP"/>
        </w:rPr>
        <w:t>I</w:t>
      </w:r>
      <w:r w:rsidRPr="006B556B">
        <w:rPr>
          <w:rFonts w:hint="eastAsia"/>
          <w:lang w:eastAsia="ja-JP"/>
        </w:rPr>
        <w:t xml:space="preserve">t </w:t>
      </w:r>
      <w:r w:rsidRPr="006B556B">
        <w:t>may</w:t>
      </w:r>
      <w:r w:rsidRPr="006B556B">
        <w:rPr>
          <w:rFonts w:hint="eastAsia"/>
          <w:lang w:eastAsia="ja-JP"/>
        </w:rPr>
        <w:t xml:space="preserve"> wish to set and get the audio volume of </w:t>
      </w:r>
      <w:r w:rsidRPr="006B556B">
        <w:t>the Receiver Media Player</w:t>
      </w:r>
      <w:r w:rsidRPr="006B556B">
        <w:rPr>
          <w:rFonts w:hint="eastAsia"/>
          <w:lang w:eastAsia="ja-JP"/>
        </w:rPr>
        <w:t xml:space="preserve">. For </w:t>
      </w:r>
      <w:r w:rsidRPr="006B556B">
        <w:t>example, the Broadcaster Application</w:t>
      </w:r>
      <w:r w:rsidRPr="006B556B">
        <w:rPr>
          <w:rFonts w:hint="eastAsia"/>
          <w:lang w:eastAsia="ja-JP"/>
        </w:rPr>
        <w:t xml:space="preserve"> might mute the audio output of broadcast service when </w:t>
      </w:r>
      <w:r w:rsidRPr="006B556B">
        <w:rPr>
          <w:lang w:eastAsia="ja-JP"/>
        </w:rPr>
        <w:t>the</w:t>
      </w:r>
      <w:r w:rsidRPr="006B556B">
        <w:rPr>
          <w:rFonts w:hint="eastAsia"/>
          <w:lang w:eastAsia="ja-JP"/>
        </w:rPr>
        <w:t xml:space="preserve"> user </w:t>
      </w:r>
      <w:r w:rsidRPr="006B556B">
        <w:rPr>
          <w:lang w:eastAsia="ja-JP"/>
        </w:rPr>
        <w:t xml:space="preserve">chooses </w:t>
      </w:r>
      <w:r w:rsidRPr="006B556B">
        <w:rPr>
          <w:rFonts w:hint="eastAsia"/>
          <w:lang w:eastAsia="ja-JP"/>
        </w:rPr>
        <w:t>to watch broadband content rendered with a</w:t>
      </w:r>
      <w:r w:rsidRPr="006B556B">
        <w:rPr>
          <w:lang w:eastAsia="ja-JP"/>
        </w:rPr>
        <w:t>n</w:t>
      </w:r>
      <w:r w:rsidRPr="006B556B">
        <w:rPr>
          <w:rFonts w:hint="eastAsia"/>
          <w:lang w:eastAsia="ja-JP"/>
        </w:rPr>
        <w:t xml:space="preserve"> HTML</w:t>
      </w:r>
      <w:r w:rsidR="001711FF" w:rsidRPr="006B556B">
        <w:rPr>
          <w:lang w:eastAsia="ja-JP"/>
        </w:rPr>
        <w:t>5</w:t>
      </w:r>
      <w:r w:rsidRPr="006B556B">
        <w:rPr>
          <w:rFonts w:hint="eastAsia"/>
          <w:lang w:eastAsia="ja-JP"/>
        </w:rPr>
        <w:t xml:space="preserve"> media element. </w:t>
      </w:r>
      <w:r w:rsidRPr="006B556B">
        <w:t xml:space="preserve">The </w:t>
      </w:r>
      <w:r w:rsidRPr="006B556B">
        <w:rPr>
          <w:rFonts w:hint="eastAsia"/>
          <w:lang w:eastAsia="ja-JP"/>
        </w:rPr>
        <w:t xml:space="preserve">Audio Volume </w:t>
      </w:r>
      <w:r w:rsidRPr="006B556B">
        <w:t xml:space="preserve">API may be used for </w:t>
      </w:r>
      <w:r w:rsidRPr="006B556B">
        <w:rPr>
          <w:rFonts w:hint="eastAsia"/>
          <w:lang w:eastAsia="ja-JP"/>
        </w:rPr>
        <w:t>such</w:t>
      </w:r>
      <w:r w:rsidRPr="006B556B">
        <w:t xml:space="preserve"> a case.</w:t>
      </w:r>
    </w:p>
    <w:p w14:paraId="3674D1A2" w14:textId="5CCBAEE3" w:rsidR="00664C20" w:rsidRPr="006B556B" w:rsidRDefault="00C3161D" w:rsidP="00664C20">
      <w:pPr>
        <w:pStyle w:val="BodyText"/>
      </w:pPr>
      <w:r w:rsidRPr="006B556B">
        <w:fldChar w:fldCharType="begin"/>
      </w:r>
      <w:r w:rsidRPr="006B556B">
        <w:instrText xml:space="preserve"> REF _Ref536107827 \h  \* MERGEFORMAT </w:instrText>
      </w:r>
      <w:r w:rsidRPr="006B556B">
        <w:fldChar w:fldCharType="separate"/>
      </w:r>
      <w:r w:rsidR="009D1172" w:rsidRPr="009D1172">
        <w:t xml:space="preserve">Figure </w:t>
      </w:r>
      <w:r w:rsidR="009D1172" w:rsidRPr="009D1172">
        <w:rPr>
          <w:noProof/>
        </w:rPr>
        <w:t>9.1</w:t>
      </w:r>
      <w:r w:rsidRPr="006B556B">
        <w:fldChar w:fldCharType="end"/>
      </w:r>
      <w:r w:rsidR="00664C20" w:rsidRPr="006B556B">
        <w:t xml:space="preserve"> illustrates audio processing in an example </w:t>
      </w:r>
      <w:r w:rsidR="00421425">
        <w:t>Receiver</w:t>
      </w:r>
      <w:r w:rsidR="00664C20" w:rsidRPr="006B556B">
        <w:t xml:space="preserve"> in which the audio output of the User Agent is mixed with the audio output of the Receiver Media Player for presentation to the user. The Broadcaster Application controls the volume of its output using </w:t>
      </w:r>
      <w:proofErr w:type="gramStart"/>
      <w:r w:rsidR="00664C20" w:rsidRPr="006B556B">
        <w:t xml:space="preserve">the </w:t>
      </w:r>
      <w:r w:rsidR="00664C20" w:rsidRPr="00C54011">
        <w:rPr>
          <w:rStyle w:val="Code-URLChar"/>
        </w:rPr>
        <w:t>.volume</w:t>
      </w:r>
      <w:proofErr w:type="gramEnd"/>
      <w:r w:rsidR="00664C20" w:rsidRPr="006B556B">
        <w:t xml:space="preserve"> property of the </w:t>
      </w:r>
      <w:r w:rsidR="00664C20" w:rsidRPr="006B556B">
        <w:rPr>
          <w:rStyle w:val="Code-XMLCharacter"/>
        </w:rPr>
        <w:t>HTMLMediaElement</w:t>
      </w:r>
      <w:r w:rsidR="00664C20" w:rsidRPr="006B556B">
        <w:t xml:space="preserve">. Analogously, the </w:t>
      </w:r>
      <w:r w:rsidR="00664C20" w:rsidRPr="006B556B">
        <w:rPr>
          <w:rFonts w:hint="eastAsia"/>
          <w:lang w:eastAsia="ja-JP"/>
        </w:rPr>
        <w:t xml:space="preserve">Audio Volume </w:t>
      </w:r>
      <w:r w:rsidR="00664C20" w:rsidRPr="006B556B">
        <w:t xml:space="preserve">API defined here may be used to set the volume of the Receiver Media Player, shown as </w:t>
      </w:r>
      <w:r w:rsidR="00B06D42" w:rsidRPr="006B556B">
        <w:t>"</w:t>
      </w:r>
      <w:r w:rsidR="00664C20" w:rsidRPr="006B556B">
        <w:t>V1</w:t>
      </w:r>
      <w:r w:rsidR="00B06D42" w:rsidRPr="006B556B">
        <w:t>"</w:t>
      </w:r>
      <w:r w:rsidR="00664C20" w:rsidRPr="006B556B">
        <w:t xml:space="preserve"> in the figure.</w:t>
      </w:r>
      <w:r w:rsidR="00C20BCB" w:rsidRPr="006B556B">
        <w:t xml:space="preserve"> Note that the API changes </w:t>
      </w:r>
      <w:r w:rsidR="00C20BCB" w:rsidRPr="006B556B">
        <w:rPr>
          <w:i/>
        </w:rPr>
        <w:t>only</w:t>
      </w:r>
      <w:r w:rsidR="00C20BCB" w:rsidRPr="006B556B">
        <w:t xml:space="preserve"> the RMP volume (</w:t>
      </w:r>
      <w:r w:rsidR="00B06D42" w:rsidRPr="006B556B">
        <w:t>"</w:t>
      </w:r>
      <w:r w:rsidR="00C20BCB" w:rsidRPr="006B556B">
        <w:t>V1</w:t>
      </w:r>
      <w:r w:rsidR="00B06D42" w:rsidRPr="006B556B">
        <w:t>"</w:t>
      </w:r>
      <w:r w:rsidR="00C20BCB" w:rsidRPr="006B556B">
        <w:t>).</w:t>
      </w:r>
      <w:r w:rsidR="001300C5" w:rsidRPr="006B556B">
        <w:t xml:space="preserve"> The overall Receiver Volume Control is not manageable from the Broadcaster Application and control of this audio volume is not in the scope of the present document.</w:t>
      </w:r>
    </w:p>
    <w:p w14:paraId="3A9B151C" w14:textId="77777777" w:rsidR="00664C20" w:rsidRPr="006B556B" w:rsidRDefault="00664C20" w:rsidP="00664C20">
      <w:pPr>
        <w:pStyle w:val="Diagram"/>
      </w:pPr>
      <w:r w:rsidRPr="006B556B">
        <w:object w:dxaOrig="9584" w:dyaOrig="5402" w14:anchorId="0E30223A">
          <v:shape id="_x0000_i1032" type="#_x0000_t75" style="width:355.2pt;height:174.85pt" o:ole="">
            <v:imagedata r:id="rId137" o:title="" cropbottom="41726f" cropleft="1379f" cropright="36469f"/>
          </v:shape>
          <o:OLEObject Type="Embed" ProgID="PowerPoint.Slide.12" ShapeID="_x0000_i1032" DrawAspect="Content" ObjectID="_1796188507" r:id="rId138"/>
        </w:object>
      </w:r>
    </w:p>
    <w:p w14:paraId="6A85A42B" w14:textId="351392D8" w:rsidR="00664C20" w:rsidRPr="00CF0B6D" w:rsidRDefault="00664C20" w:rsidP="00664C20">
      <w:pPr>
        <w:pStyle w:val="CaptionFigure"/>
        <w:rPr>
          <w:rFonts w:eastAsia="Yu Gothic UI"/>
        </w:rPr>
      </w:pPr>
      <w:bookmarkStart w:id="3868" w:name="_Ref467044123"/>
      <w:bookmarkStart w:id="3869" w:name="_Ref536107827"/>
      <w:bookmarkStart w:id="3870" w:name="_Toc466377031"/>
      <w:bookmarkStart w:id="3871" w:name="_Toc468359030"/>
      <w:bookmarkStart w:id="3872" w:name="_Toc473032533"/>
      <w:bookmarkStart w:id="3873" w:name="_Toc46919115"/>
      <w:bookmarkStart w:id="3874" w:name="_Toc85012813"/>
      <w:bookmarkStart w:id="3875" w:name="_Toc128145753"/>
      <w:bookmarkStart w:id="3876" w:name="_Toc184205861"/>
      <w:bookmarkStart w:id="3877" w:name="_Toc159486824"/>
      <w:r w:rsidRPr="006B556B">
        <w:rPr>
          <w:b/>
        </w:rPr>
        <w:t xml:space="preserve">Figure </w:t>
      </w:r>
      <w:bookmarkEnd w:id="3868"/>
      <w:r w:rsidR="00B64486" w:rsidRPr="006B556B">
        <w:rPr>
          <w:b/>
        </w:rPr>
        <w:fldChar w:fldCharType="begin"/>
      </w:r>
      <w:r w:rsidR="00B64486" w:rsidRPr="006B556B">
        <w:rPr>
          <w:b/>
        </w:rPr>
        <w:instrText xml:space="preserve"> STYLEREF 1 \s </w:instrText>
      </w:r>
      <w:r w:rsidR="00B64486" w:rsidRPr="006B556B">
        <w:rPr>
          <w:b/>
        </w:rPr>
        <w:fldChar w:fldCharType="separate"/>
      </w:r>
      <w:r w:rsidR="009D1172">
        <w:rPr>
          <w:b/>
          <w:noProof/>
        </w:rPr>
        <w:t>9</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9D1172">
        <w:rPr>
          <w:b/>
          <w:noProof/>
        </w:rPr>
        <w:t>1</w:t>
      </w:r>
      <w:r w:rsidR="00B64486" w:rsidRPr="006B556B">
        <w:rPr>
          <w:b/>
        </w:rPr>
        <w:fldChar w:fldCharType="end"/>
      </w:r>
      <w:bookmarkEnd w:id="3869"/>
      <w:r w:rsidRPr="00CF0B6D">
        <w:rPr>
          <w:rFonts w:eastAsia="Yu Gothic UI"/>
        </w:rPr>
        <w:t xml:space="preserve"> RMP audio volume.</w:t>
      </w:r>
      <w:bookmarkEnd w:id="3870"/>
      <w:bookmarkEnd w:id="3871"/>
      <w:bookmarkEnd w:id="3872"/>
      <w:bookmarkEnd w:id="3873"/>
      <w:bookmarkEnd w:id="3874"/>
      <w:bookmarkEnd w:id="3875"/>
      <w:bookmarkEnd w:id="3876"/>
      <w:bookmarkEnd w:id="3877"/>
    </w:p>
    <w:p w14:paraId="23F7ED06" w14:textId="5B485DD4" w:rsidR="00664C20" w:rsidRPr="006B556B" w:rsidRDefault="00664C20" w:rsidP="00664C20">
      <w:pPr>
        <w:pStyle w:val="BodyText"/>
        <w:rPr>
          <w:lang w:eastAsia="ja-JP"/>
        </w:rPr>
      </w:pPr>
      <w:r w:rsidRPr="006B556B">
        <w:t>If a volume element is provided in the request, t</w:t>
      </w:r>
      <w:r w:rsidR="00C4756A" w:rsidRPr="006B556B">
        <w:t>he Receiver</w:t>
      </w:r>
      <w:r w:rsidRPr="006B556B">
        <w:t xml:space="preserve"> processes the request </w:t>
      </w:r>
      <w:r w:rsidRPr="006B556B">
        <w:rPr>
          <w:rFonts w:hint="eastAsia"/>
          <w:lang w:eastAsia="ja-JP"/>
        </w:rPr>
        <w:t xml:space="preserve">to set the </w:t>
      </w:r>
      <w:r w:rsidRPr="006B556B">
        <w:rPr>
          <w:lang w:eastAsia="ja-JP"/>
        </w:rPr>
        <w:t xml:space="preserve">RMP </w:t>
      </w:r>
      <w:r w:rsidRPr="006B556B">
        <w:rPr>
          <w:rFonts w:hint="eastAsia"/>
          <w:lang w:eastAsia="ja-JP"/>
        </w:rPr>
        <w:t>volume</w:t>
      </w:r>
      <w:r w:rsidRPr="006B556B">
        <w:rPr>
          <w:lang w:eastAsia="ja-JP"/>
        </w:rPr>
        <w:t>.</w:t>
      </w:r>
      <w:r w:rsidRPr="006B556B">
        <w:rPr>
          <w:rFonts w:hint="eastAsia"/>
          <w:lang w:eastAsia="ja-JP"/>
        </w:rPr>
        <w:t xml:space="preserve"> </w:t>
      </w:r>
      <w:r w:rsidRPr="006B556B">
        <w:rPr>
          <w:lang w:eastAsia="ja-JP"/>
        </w:rPr>
        <w:t>T</w:t>
      </w:r>
      <w:r w:rsidR="00C4756A" w:rsidRPr="006B556B">
        <w:rPr>
          <w:lang w:eastAsia="ja-JP"/>
        </w:rPr>
        <w:t>he Receiver</w:t>
      </w:r>
      <w:r w:rsidR="009722C2" w:rsidRPr="006B556B">
        <w:rPr>
          <w:lang w:eastAsia="ja-JP"/>
        </w:rPr>
        <w:t>'</w:t>
      </w:r>
      <w:r w:rsidRPr="006B556B">
        <w:rPr>
          <w:lang w:eastAsia="ja-JP"/>
        </w:rPr>
        <w:t xml:space="preserve">s response provides </w:t>
      </w:r>
      <w:r w:rsidRPr="006B556B">
        <w:rPr>
          <w:rFonts w:hint="eastAsia"/>
          <w:lang w:eastAsia="ja-JP"/>
        </w:rPr>
        <w:t>the current volume</w:t>
      </w:r>
      <w:r w:rsidRPr="006B556B">
        <w:rPr>
          <w:lang w:eastAsia="ja-JP"/>
        </w:rPr>
        <w:t xml:space="preserve"> in either case</w:t>
      </w:r>
      <w:r w:rsidRPr="006B556B">
        <w:rPr>
          <w:rFonts w:hint="eastAsia"/>
          <w:lang w:eastAsia="ja-JP"/>
        </w:rPr>
        <w:t>.</w:t>
      </w:r>
    </w:p>
    <w:p w14:paraId="71A17E73" w14:textId="6FBEF882" w:rsidR="00557B03" w:rsidRPr="006B556B" w:rsidRDefault="00557B03" w:rsidP="00557B03">
      <w:pPr>
        <w:pStyle w:val="BodyText"/>
      </w:pPr>
      <w:r w:rsidRPr="006B556B">
        <w:t xml:space="preserve">The Audio Volume Request semantics </w:t>
      </w:r>
      <w:del w:id="3878" w:author="Jerry Whitaker" w:date="2024-12-20T08:23:00Z" w16du:dateUtc="2024-12-20T16:23:00Z">
        <w:r w:rsidRPr="00BB4F2E">
          <w:delText>shall be as</w:delText>
        </w:r>
      </w:del>
      <w:ins w:id="3879" w:author="Jerry Whitaker" w:date="2024-12-20T08:23:00Z" w16du:dateUtc="2024-12-20T16:23:00Z">
        <w:r w:rsidR="00D05EF3">
          <w:t>are</w:t>
        </w:r>
      </w:ins>
      <w:r w:rsidR="00D05EF3">
        <w:t xml:space="preserve"> </w:t>
      </w:r>
      <w:r w:rsidRPr="006B556B">
        <w:t xml:space="preserve">defined in </w:t>
      </w:r>
      <w:r w:rsidRPr="006B556B">
        <w:fldChar w:fldCharType="begin"/>
      </w:r>
      <w:r w:rsidRPr="006B556B">
        <w:instrText xml:space="preserve"> REF _Ref46582203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9.66</w:t>
      </w:r>
      <w:r w:rsidRPr="006B556B">
        <w:fldChar w:fldCharType="end"/>
      </w:r>
      <w:r w:rsidRPr="006B556B">
        <w:t xml:space="preserve"> and the syntax </w:t>
      </w:r>
      <w:ins w:id="3880" w:author="Jerry Whitaker" w:date="2024-12-20T08:23:00Z" w16du:dateUtc="2024-12-20T16:23:00Z">
        <w:r w:rsidR="00C06475">
          <w:t xml:space="preserve">shall be as </w:t>
        </w:r>
      </w:ins>
      <w:r w:rsidRPr="006B556B">
        <w:t xml:space="preserve">defined in the schema file </w:t>
      </w:r>
      <w:hyperlink r:id="rId139"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audioVolume</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5B7CEA87" w14:textId="410B6116" w:rsidR="00557B03" w:rsidRPr="005D4321" w:rsidRDefault="00557B03" w:rsidP="00557B03">
      <w:pPr>
        <w:pStyle w:val="CaptionTable"/>
        <w:rPr>
          <w:rFonts w:eastAsia="Arial Unicode MS"/>
        </w:rPr>
      </w:pPr>
      <w:bookmarkStart w:id="3881" w:name="_Ref46582203"/>
      <w:bookmarkStart w:id="3882" w:name="_Toc46919185"/>
      <w:bookmarkStart w:id="3883" w:name="_Toc85012882"/>
      <w:bookmarkStart w:id="3884" w:name="_Toc135728476"/>
      <w:bookmarkStart w:id="3885" w:name="_Toc184205937"/>
      <w:bookmarkStart w:id="3886" w:name="_Toc15948689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66</w:t>
      </w:r>
      <w:r w:rsidR="00F3307B">
        <w:rPr>
          <w:rFonts w:eastAsia="Arial Unicode MS"/>
          <w:b/>
        </w:rPr>
        <w:fldChar w:fldCharType="end"/>
      </w:r>
      <w:bookmarkEnd w:id="3881"/>
      <w:r w:rsidRPr="00595DDA">
        <w:rPr>
          <w:rFonts w:eastAsia="Arial Unicode MS"/>
        </w:rPr>
        <w:t xml:space="preserve"> </w:t>
      </w:r>
      <w:r w:rsidRPr="006B556B">
        <w:t xml:space="preserve">Audio Volume </w:t>
      </w:r>
      <w:r>
        <w:rPr>
          <w:rFonts w:eastAsia="Arial Unicode MS"/>
        </w:rPr>
        <w:t>Request Semantics</w:t>
      </w:r>
      <w:bookmarkEnd w:id="3882"/>
      <w:bookmarkEnd w:id="3883"/>
      <w:bookmarkEnd w:id="3884"/>
      <w:bookmarkEnd w:id="3885"/>
      <w:bookmarkEnd w:id="388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57B03" w:rsidRPr="006B556B" w14:paraId="795F1665" w14:textId="77777777" w:rsidTr="004F00D6">
        <w:trPr>
          <w:cantSplit/>
          <w:jc w:val="center"/>
        </w:trPr>
        <w:tc>
          <w:tcPr>
            <w:tcW w:w="1500" w:type="pct"/>
            <w:tcBorders>
              <w:top w:val="single" w:sz="4" w:space="0" w:color="auto"/>
              <w:left w:val="single" w:sz="4" w:space="0" w:color="000000"/>
              <w:bottom w:val="single" w:sz="4" w:space="0" w:color="auto"/>
              <w:right w:val="nil"/>
            </w:tcBorders>
          </w:tcPr>
          <w:p w14:paraId="623E147C" w14:textId="77777777" w:rsidR="00557B03" w:rsidRDefault="00557B0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2A4B1EA" w14:textId="77777777" w:rsidR="00557B03" w:rsidRPr="00595DDA" w:rsidRDefault="00557B0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34A21D2" w14:textId="77777777" w:rsidR="00557B03" w:rsidRPr="00595DDA" w:rsidRDefault="00557B0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E003787" w14:textId="77777777" w:rsidR="00557B03" w:rsidRPr="00595DDA" w:rsidRDefault="00557B0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B03" w:rsidRPr="006B556B" w14:paraId="6FEC21BA"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FEB0984" w14:textId="77777777" w:rsidR="00557B03" w:rsidRPr="006B556B" w:rsidRDefault="00557B0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6D8EB4B"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AC743A8"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7B72B3" w14:textId="2B07C24B" w:rsidR="00557B03" w:rsidRPr="008A3BC4" w:rsidRDefault="00B06D42" w:rsidP="00BE59A3">
            <w:pPr>
              <w:pStyle w:val="TableCell"/>
              <w:widowControl w:val="0"/>
              <w:rPr>
                <w:rFonts w:eastAsia="Arial Unicode MS"/>
                <w:noProof/>
                <w:color w:val="000000"/>
                <w:lang w:eastAsia="ja-JP"/>
              </w:rPr>
            </w:pPr>
            <w:r>
              <w:rPr>
                <w:rFonts w:eastAsia="Malgun Gothic"/>
              </w:rPr>
              <w:t>"</w:t>
            </w:r>
            <w:r w:rsidR="00557B03">
              <w:rPr>
                <w:rFonts w:eastAsia="Malgun Gothic"/>
              </w:rPr>
              <w:t>2.0</w:t>
            </w:r>
            <w:r>
              <w:rPr>
                <w:rFonts w:eastAsia="Malgun Gothic"/>
              </w:rPr>
              <w:t>"</w:t>
            </w:r>
          </w:p>
        </w:tc>
      </w:tr>
      <w:tr w:rsidR="00557B03" w:rsidRPr="006B556B" w14:paraId="49D45E2A"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0D6E191" w14:textId="77777777" w:rsidR="00557B03" w:rsidRPr="006B556B" w:rsidRDefault="00557B0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E986166"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6DD6B36" w14:textId="77777777" w:rsidR="00557B03" w:rsidRPr="003075F4" w:rsidRDefault="00557B0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66B256" w14:textId="77777777" w:rsidR="00557B03" w:rsidRPr="003075F4" w:rsidRDefault="00557B03" w:rsidP="00BE59A3">
            <w:pPr>
              <w:pStyle w:val="TableCell"/>
              <w:widowControl w:val="0"/>
              <w:rPr>
                <w:rFonts w:eastAsia="Malgun Gothic"/>
              </w:rPr>
            </w:pPr>
          </w:p>
        </w:tc>
      </w:tr>
      <w:tr w:rsidR="00557B03" w:rsidRPr="006B556B" w14:paraId="4CFC895C"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32D51B0" w14:textId="77777777" w:rsidR="00557B03" w:rsidRPr="006B556B" w:rsidRDefault="00557B03"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CA3C460"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B15F08"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C978CAD" w14:textId="43DCF515" w:rsidR="00557B03" w:rsidRPr="003075F4" w:rsidRDefault="00B06D42" w:rsidP="00BE59A3">
            <w:pPr>
              <w:pStyle w:val="TableCell"/>
              <w:widowControl w:val="0"/>
              <w:rPr>
                <w:rFonts w:eastAsia="Malgun Gothic"/>
              </w:rPr>
            </w:pPr>
            <w:r>
              <w:rPr>
                <w:rFonts w:eastAsia="Malgun Gothic"/>
              </w:rPr>
              <w:t>"</w:t>
            </w:r>
            <w:proofErr w:type="spellStart"/>
            <w:proofErr w:type="gramStart"/>
            <w:r w:rsidR="00557B03" w:rsidRPr="005242DF">
              <w:rPr>
                <w:rFonts w:eastAsia="Arial Unicode MS"/>
              </w:rPr>
              <w:t>org.atsc</w:t>
            </w:r>
            <w:proofErr w:type="gramEnd"/>
            <w:r w:rsidR="00557B03" w:rsidRPr="005242DF">
              <w:rPr>
                <w:rFonts w:eastAsia="Arial Unicode MS"/>
              </w:rPr>
              <w:t>.</w:t>
            </w:r>
            <w:r w:rsidR="00557B03" w:rsidRPr="00557B03">
              <w:rPr>
                <w:rFonts w:eastAsia="Arial Unicode MS"/>
              </w:rPr>
              <w:t>audioVolume</w:t>
            </w:r>
            <w:proofErr w:type="spellEnd"/>
            <w:r>
              <w:rPr>
                <w:rFonts w:eastAsia="Arial Unicode MS"/>
              </w:rPr>
              <w:t>"</w:t>
            </w:r>
          </w:p>
        </w:tc>
      </w:tr>
      <w:tr w:rsidR="00557B03" w:rsidRPr="006B556B" w14:paraId="55092241"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C5A03E6" w14:textId="4F9613AA" w:rsidR="00557B03" w:rsidRPr="006B556B" w:rsidRDefault="00557B03" w:rsidP="00BE59A3">
            <w:pPr>
              <w:pStyle w:val="TableCell"/>
              <w:widowControl w:val="0"/>
              <w:rPr>
                <w:rStyle w:val="Code-XMLCharacter"/>
              </w:rPr>
            </w:pPr>
            <w:r w:rsidRPr="006B556B">
              <w:rPr>
                <w:rStyle w:val="Code-XMLCharacter"/>
              </w:rPr>
              <w:t>audioVolume</w:t>
            </w:r>
          </w:p>
        </w:tc>
        <w:tc>
          <w:tcPr>
            <w:tcW w:w="0" w:type="auto"/>
            <w:tcBorders>
              <w:top w:val="single" w:sz="4" w:space="0" w:color="000000"/>
              <w:left w:val="single" w:sz="4" w:space="0" w:color="000000"/>
              <w:bottom w:val="single" w:sz="4" w:space="0" w:color="000000"/>
              <w:right w:val="single" w:sz="4" w:space="0" w:color="000000"/>
            </w:tcBorders>
          </w:tcPr>
          <w:p w14:paraId="64547009" w14:textId="2BAA940A" w:rsidR="00557B0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165AEF2D" w14:textId="3800F9DD" w:rsidR="00557B03" w:rsidRDefault="00557B03" w:rsidP="00BE59A3">
            <w:pPr>
              <w:pStyle w:val="TableCell"/>
              <w:widowControl w:val="0"/>
              <w:rPr>
                <w:rFonts w:eastAsia="Malgun Gothic"/>
              </w:rPr>
            </w:pPr>
            <w:r>
              <w:rPr>
                <w:rFonts w:eastAsia="Malgun Gothic"/>
              </w:rPr>
              <w:t>number</w:t>
            </w:r>
            <w:r w:rsidR="00BE59A3">
              <w:rPr>
                <w:rFonts w:eastAsia="Malgun Gothic"/>
              </w:rPr>
              <w:t xml:space="preserve"> (0.0 … 1.0)</w:t>
            </w:r>
          </w:p>
        </w:tc>
        <w:tc>
          <w:tcPr>
            <w:tcW w:w="0" w:type="auto"/>
            <w:tcBorders>
              <w:top w:val="single" w:sz="4" w:space="0" w:color="000000"/>
              <w:left w:val="single" w:sz="4" w:space="0" w:color="000000"/>
              <w:bottom w:val="single" w:sz="4" w:space="0" w:color="000000"/>
              <w:right w:val="single" w:sz="4" w:space="0" w:color="000000"/>
            </w:tcBorders>
          </w:tcPr>
          <w:p w14:paraId="39964606" w14:textId="2B96E526" w:rsidR="00557B03" w:rsidRDefault="00557B03" w:rsidP="00BE59A3">
            <w:pPr>
              <w:pStyle w:val="TableCell"/>
              <w:widowControl w:val="0"/>
              <w:rPr>
                <w:rFonts w:eastAsia="Malgun Gothic"/>
              </w:rPr>
            </w:pPr>
            <w:r>
              <w:rPr>
                <w:rFonts w:eastAsia="Arial Unicode MS"/>
              </w:rPr>
              <w:t>If present, the requested audio volume in the range 0.0 (muted) to 1.0 (full volume)</w:t>
            </w:r>
          </w:p>
        </w:tc>
      </w:tr>
    </w:tbl>
    <w:p w14:paraId="19EE5A11" w14:textId="066811F5" w:rsidR="00557B03" w:rsidRPr="006B556B" w:rsidRDefault="00557B03" w:rsidP="00557B03">
      <w:pPr>
        <w:pStyle w:val="List"/>
        <w:spacing w:before="240"/>
        <w:rPr>
          <w:lang w:eastAsia="ja-JP"/>
        </w:rPr>
      </w:pPr>
      <w:r w:rsidRPr="006B556B">
        <w:rPr>
          <w:rStyle w:val="Code-URLCharacter"/>
          <w:lang w:eastAsia="ja-JP"/>
        </w:rPr>
        <w:t>audioV</w:t>
      </w:r>
      <w:r w:rsidRPr="006B556B">
        <w:rPr>
          <w:rStyle w:val="Code-URLCharacter"/>
          <w:rFonts w:hint="eastAsia"/>
          <w:lang w:eastAsia="ja-JP"/>
        </w:rPr>
        <w:t>olume</w:t>
      </w:r>
      <w:r w:rsidRPr="006B556B">
        <w:t xml:space="preserve"> – This </w:t>
      </w:r>
      <w:r w:rsidRPr="006B556B">
        <w:rPr>
          <w:rFonts w:hint="eastAsia"/>
          <w:lang w:eastAsia="ja-JP"/>
        </w:rPr>
        <w:t xml:space="preserve">optional </w:t>
      </w:r>
      <w:r w:rsidRPr="006B556B">
        <w:rPr>
          <w:lang w:eastAsia="ja-JP"/>
        </w:rPr>
        <w:t xml:space="preserve">floating-point number in the range 0 to 1, when present, </w:t>
      </w:r>
      <w:r w:rsidRPr="006B556B">
        <w:t>shall correspond to a value</w:t>
      </w:r>
      <w:r w:rsidRPr="006B556B">
        <w:rPr>
          <w:rFonts w:hint="eastAsia"/>
          <w:lang w:eastAsia="ja-JP"/>
        </w:rPr>
        <w:t xml:space="preserve"> of audio volume </w:t>
      </w:r>
      <w:r w:rsidRPr="006B556B">
        <w:rPr>
          <w:lang w:eastAsia="ja-JP"/>
        </w:rPr>
        <w:t>to be set in the</w:t>
      </w:r>
      <w:r w:rsidRPr="006B556B">
        <w:rPr>
          <w:rFonts w:hint="eastAsia"/>
          <w:lang w:eastAsia="ja-JP"/>
        </w:rPr>
        <w:t xml:space="preserve"> </w:t>
      </w:r>
      <w:r w:rsidRPr="006B556B">
        <w:t>Receiver Media Playe</w:t>
      </w:r>
      <w:r w:rsidRPr="006B556B">
        <w:rPr>
          <w:rFonts w:hint="eastAsia"/>
          <w:lang w:eastAsia="ja-JP"/>
        </w:rPr>
        <w:t xml:space="preserve">r. The value of </w:t>
      </w:r>
      <w:r w:rsidRPr="006B556B">
        <w:rPr>
          <w:lang w:eastAsia="ja-JP"/>
        </w:rPr>
        <w:t xml:space="preserve">number </w:t>
      </w:r>
      <w:r w:rsidRPr="006B556B">
        <w:rPr>
          <w:rFonts w:hint="eastAsia"/>
          <w:lang w:eastAsia="ja-JP"/>
        </w:rPr>
        <w:t>shall be from 0.0</w:t>
      </w:r>
      <w:r w:rsidRPr="006B556B">
        <w:rPr>
          <w:lang w:eastAsia="ja-JP"/>
        </w:rPr>
        <w:t xml:space="preserve"> (minimum or muted)</w:t>
      </w:r>
      <w:r w:rsidRPr="006B556B">
        <w:rPr>
          <w:rFonts w:hint="eastAsia"/>
          <w:lang w:eastAsia="ja-JP"/>
        </w:rPr>
        <w:t xml:space="preserve"> to 1.0</w:t>
      </w:r>
      <w:r w:rsidRPr="006B556B">
        <w:rPr>
          <w:lang w:eastAsia="ja-JP"/>
        </w:rPr>
        <w:t xml:space="preserve"> (full volume). The encoding is the </w:t>
      </w:r>
      <w:r w:rsidRPr="006B556B">
        <w:rPr>
          <w:rFonts w:hint="eastAsia"/>
          <w:lang w:eastAsia="ja-JP"/>
        </w:rPr>
        <w:t xml:space="preserve">same as </w:t>
      </w:r>
      <w:proofErr w:type="gramStart"/>
      <w:r w:rsidRPr="006B556B">
        <w:rPr>
          <w:rFonts w:hint="eastAsia"/>
          <w:lang w:eastAsia="ja-JP"/>
        </w:rPr>
        <w:t xml:space="preserve">the </w:t>
      </w:r>
      <w:r w:rsidRPr="00C54011">
        <w:rPr>
          <w:rStyle w:val="Code-URLChar"/>
        </w:rPr>
        <w:t>.volume</w:t>
      </w:r>
      <w:proofErr w:type="gramEnd"/>
      <w:r w:rsidRPr="006B556B">
        <w:rPr>
          <w:rStyle w:val="Code-XMLCharacter"/>
        </w:rPr>
        <w:t xml:space="preserve"> </w:t>
      </w:r>
      <w:r w:rsidRPr="006B556B">
        <w:rPr>
          <w:lang w:eastAsia="ja-JP"/>
        </w:rPr>
        <w:t>propert</w:t>
      </w:r>
      <w:r w:rsidRPr="006B556B">
        <w:rPr>
          <w:rFonts w:hint="eastAsia"/>
          <w:lang w:eastAsia="ja-JP"/>
        </w:rPr>
        <w:t>y of the HTML</w:t>
      </w:r>
      <w:r w:rsidRPr="006B556B">
        <w:rPr>
          <w:lang w:eastAsia="ja-JP"/>
        </w:rPr>
        <w:t>5</w:t>
      </w:r>
      <w:r w:rsidRPr="006B556B">
        <w:rPr>
          <w:rFonts w:hint="eastAsia"/>
          <w:lang w:eastAsia="ja-JP"/>
        </w:rPr>
        <w:t xml:space="preserve"> media element. If volume is not specified in the request, the </w:t>
      </w:r>
      <w:r w:rsidRPr="006B556B">
        <w:rPr>
          <w:lang w:eastAsia="ja-JP"/>
        </w:rPr>
        <w:t>volume is not changed by this request</w:t>
      </w:r>
      <w:r w:rsidRPr="006B556B">
        <w:rPr>
          <w:rFonts w:hint="eastAsia"/>
          <w:lang w:eastAsia="ja-JP"/>
        </w:rPr>
        <w:t>.</w:t>
      </w:r>
      <w:r w:rsidRPr="006B556B">
        <w:rPr>
          <w:lang w:eastAsia="ja-JP"/>
        </w:rPr>
        <w:t xml:space="preserve"> This can be used to determine the current volume setting.</w:t>
      </w:r>
    </w:p>
    <w:p w14:paraId="0F2E7753" w14:textId="0C507AB5" w:rsidR="00557B03" w:rsidRPr="006B556B" w:rsidRDefault="00557B03" w:rsidP="008648E1">
      <w:pPr>
        <w:pStyle w:val="BodyText"/>
      </w:pPr>
      <w:r w:rsidRPr="006B556B">
        <w:t xml:space="preserve">The Audio Volume Response semantics </w:t>
      </w:r>
      <w:del w:id="3887" w:author="Jerry Whitaker" w:date="2024-12-20T08:23:00Z" w16du:dateUtc="2024-12-20T16:23:00Z">
        <w:r w:rsidRPr="00BB4F2E">
          <w:delText>shall be as</w:delText>
        </w:r>
      </w:del>
      <w:ins w:id="3888" w:author="Jerry Whitaker" w:date="2024-12-20T08:23:00Z" w16du:dateUtc="2024-12-20T16:23:00Z">
        <w:r w:rsidR="00D05EF3">
          <w:t>are</w:t>
        </w:r>
      </w:ins>
      <w:r w:rsidR="00D05EF3">
        <w:t xml:space="preserve"> </w:t>
      </w:r>
      <w:r w:rsidRPr="006B556B">
        <w:t xml:space="preserve">defined in </w:t>
      </w:r>
      <w:r w:rsidRPr="006B556B">
        <w:fldChar w:fldCharType="begin"/>
      </w:r>
      <w:r w:rsidRPr="006B556B">
        <w:instrText xml:space="preserve"> REF _Ref46582187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9.67</w:t>
      </w:r>
      <w:r w:rsidRPr="006B556B">
        <w:fldChar w:fldCharType="end"/>
      </w:r>
      <w:r w:rsidRPr="006B556B">
        <w:t xml:space="preserve"> and the syntax </w:t>
      </w:r>
      <w:ins w:id="3889" w:author="Jerry Whitaker" w:date="2024-12-20T08:23:00Z" w16du:dateUtc="2024-12-20T16:23:00Z">
        <w:r w:rsidR="00C06475">
          <w:t xml:space="preserve">shall be as </w:t>
        </w:r>
      </w:ins>
      <w:r w:rsidRPr="006B556B">
        <w:t xml:space="preserve">defined in the schema file </w:t>
      </w:r>
      <w:hyperlink r:id="rId140"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audioVolume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4A46A05" w14:textId="684D1243" w:rsidR="00557B03" w:rsidRPr="005D4321" w:rsidRDefault="00557B03" w:rsidP="00557B03">
      <w:pPr>
        <w:pStyle w:val="CaptionTable"/>
        <w:rPr>
          <w:rFonts w:eastAsia="Arial Unicode MS"/>
        </w:rPr>
      </w:pPr>
      <w:bookmarkStart w:id="3890" w:name="_Ref46582187"/>
      <w:bookmarkStart w:id="3891" w:name="_Toc46919186"/>
      <w:bookmarkStart w:id="3892" w:name="_Toc85012883"/>
      <w:bookmarkStart w:id="3893" w:name="_Toc135728477"/>
      <w:bookmarkStart w:id="3894" w:name="_Toc184205938"/>
      <w:bookmarkStart w:id="3895" w:name="_Toc15948690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67</w:t>
      </w:r>
      <w:r w:rsidR="00F3307B">
        <w:rPr>
          <w:rFonts w:eastAsia="Arial Unicode MS"/>
          <w:b/>
        </w:rPr>
        <w:fldChar w:fldCharType="end"/>
      </w:r>
      <w:bookmarkEnd w:id="3890"/>
      <w:r w:rsidRPr="00595DDA">
        <w:rPr>
          <w:rFonts w:eastAsia="Arial Unicode MS"/>
        </w:rPr>
        <w:t xml:space="preserve"> </w:t>
      </w:r>
      <w:r w:rsidRPr="006B556B">
        <w:t xml:space="preserve">Audio Volume </w:t>
      </w:r>
      <w:r>
        <w:rPr>
          <w:rFonts w:eastAsia="Arial Unicode MS"/>
        </w:rPr>
        <w:t>Response Semantics</w:t>
      </w:r>
      <w:bookmarkEnd w:id="3891"/>
      <w:bookmarkEnd w:id="3892"/>
      <w:bookmarkEnd w:id="3893"/>
      <w:bookmarkEnd w:id="3894"/>
      <w:bookmarkEnd w:id="389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557B03" w:rsidRPr="006B556B" w14:paraId="0E2B85D6" w14:textId="77777777" w:rsidTr="004F00D6">
        <w:trPr>
          <w:cantSplit/>
          <w:jc w:val="center"/>
        </w:trPr>
        <w:tc>
          <w:tcPr>
            <w:tcW w:w="1500" w:type="pct"/>
            <w:gridSpan w:val="2"/>
            <w:tcBorders>
              <w:top w:val="single" w:sz="4" w:space="0" w:color="auto"/>
              <w:left w:val="single" w:sz="4" w:space="0" w:color="000000"/>
              <w:bottom w:val="single" w:sz="4" w:space="0" w:color="auto"/>
              <w:right w:val="nil"/>
            </w:tcBorders>
          </w:tcPr>
          <w:p w14:paraId="32840481" w14:textId="77777777" w:rsidR="00557B03" w:rsidRDefault="00557B0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DAD95AB" w14:textId="77777777" w:rsidR="00557B03" w:rsidRPr="00595DDA" w:rsidRDefault="00557B0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7537B90" w14:textId="77777777" w:rsidR="00557B03" w:rsidRPr="00595DDA" w:rsidRDefault="00557B0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B8373A" w14:textId="77777777" w:rsidR="00557B03" w:rsidRPr="00595DDA" w:rsidRDefault="00557B0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B03" w:rsidRPr="006B556B" w14:paraId="56F5C6CE"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6BA2D72" w14:textId="77777777" w:rsidR="00557B03" w:rsidRPr="006B556B" w:rsidRDefault="00557B0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F6E4BED"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6390F2"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7BC898D" w14:textId="28CC8EE0" w:rsidR="00557B03" w:rsidRPr="008A3BC4" w:rsidRDefault="00B06D42" w:rsidP="00BE59A3">
            <w:pPr>
              <w:pStyle w:val="TableCell"/>
              <w:widowControl w:val="0"/>
              <w:rPr>
                <w:rFonts w:eastAsia="Arial Unicode MS"/>
                <w:noProof/>
                <w:color w:val="000000"/>
                <w:lang w:eastAsia="ja-JP"/>
              </w:rPr>
            </w:pPr>
            <w:r>
              <w:rPr>
                <w:rFonts w:eastAsia="Malgun Gothic"/>
              </w:rPr>
              <w:t>"</w:t>
            </w:r>
            <w:r w:rsidR="00557B03">
              <w:rPr>
                <w:rFonts w:eastAsia="Malgun Gothic"/>
              </w:rPr>
              <w:t>2.0</w:t>
            </w:r>
            <w:r>
              <w:rPr>
                <w:rFonts w:eastAsia="Malgun Gothic"/>
              </w:rPr>
              <w:t>"</w:t>
            </w:r>
          </w:p>
        </w:tc>
      </w:tr>
      <w:tr w:rsidR="00557B03" w:rsidRPr="006B556B" w14:paraId="66C3C923"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DD8ABD9" w14:textId="77777777" w:rsidR="00557B03" w:rsidRPr="006B556B" w:rsidRDefault="00557B0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C456398"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D0AAE2A" w14:textId="77777777" w:rsidR="00557B03" w:rsidRPr="003075F4" w:rsidRDefault="00557B0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DC8431E" w14:textId="0754A42A" w:rsidR="00557B03" w:rsidRPr="003075F4" w:rsidRDefault="00C1401B" w:rsidP="00BE59A3">
            <w:pPr>
              <w:pStyle w:val="TableCell"/>
              <w:widowControl w:val="0"/>
              <w:rPr>
                <w:rFonts w:eastAsia="Malgun Gothic"/>
              </w:rPr>
            </w:pPr>
            <w:r>
              <w:rPr>
                <w:rFonts w:eastAsia="Malgun Gothic"/>
              </w:rPr>
              <w:t>Matches the request id value</w:t>
            </w:r>
          </w:p>
        </w:tc>
      </w:tr>
      <w:tr w:rsidR="009717E5" w:rsidRPr="006B556B" w14:paraId="068034BA"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0082B7F"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4794A34" w14:textId="74B83B48" w:rsidR="009717E5" w:rsidRPr="003075F4" w:rsidRDefault="00A6690F" w:rsidP="009717E5">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C208708"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6E912BA" w14:textId="26A8F6A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557B03" w:rsidRPr="006B556B" w14:paraId="7E151F80" w14:textId="77777777" w:rsidTr="004F00D6">
        <w:trPr>
          <w:cantSplit/>
          <w:jc w:val="center"/>
        </w:trPr>
        <w:tc>
          <w:tcPr>
            <w:tcW w:w="0" w:type="auto"/>
            <w:tcBorders>
              <w:top w:val="single" w:sz="4" w:space="0" w:color="000000"/>
              <w:left w:val="single" w:sz="4" w:space="0" w:color="auto"/>
              <w:bottom w:val="single" w:sz="4" w:space="0" w:color="000000"/>
              <w:right w:val="single" w:sz="4" w:space="0" w:color="auto"/>
            </w:tcBorders>
          </w:tcPr>
          <w:p w14:paraId="7F737E29" w14:textId="77777777" w:rsidR="00557B03" w:rsidRPr="00595DDA" w:rsidRDefault="00557B03"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CBBECC0" w14:textId="560972E3" w:rsidR="00557B03" w:rsidRPr="000706D9" w:rsidRDefault="00557B03" w:rsidP="00BE59A3">
            <w:pPr>
              <w:pStyle w:val="TableCell"/>
              <w:widowControl w:val="0"/>
              <w:rPr>
                <w:rStyle w:val="Code-XMLCharacter"/>
                <w:rFonts w:eastAsia="Arial Unicode MS"/>
              </w:rPr>
            </w:pPr>
            <w:r>
              <w:rPr>
                <w:rStyle w:val="Code-XMLCharacter"/>
                <w:rFonts w:eastAsia="Arial Unicode MS"/>
              </w:rPr>
              <w:t>audioVolume</w:t>
            </w:r>
          </w:p>
        </w:tc>
        <w:tc>
          <w:tcPr>
            <w:tcW w:w="0" w:type="auto"/>
            <w:tcBorders>
              <w:top w:val="single" w:sz="4" w:space="0" w:color="000000"/>
              <w:left w:val="single" w:sz="4" w:space="0" w:color="000000"/>
              <w:bottom w:val="single" w:sz="4" w:space="0" w:color="000000"/>
              <w:right w:val="single" w:sz="4" w:space="0" w:color="000000"/>
            </w:tcBorders>
            <w:hideMark/>
          </w:tcPr>
          <w:p w14:paraId="20762CFC" w14:textId="77777777" w:rsidR="00557B03" w:rsidRPr="008A3BC4" w:rsidRDefault="00557B03" w:rsidP="00BE59A3">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A891F7" w14:textId="5ACAAD08" w:rsidR="00557B03" w:rsidRPr="008A3BC4" w:rsidRDefault="00557B03" w:rsidP="00BE59A3">
            <w:pPr>
              <w:pStyle w:val="TableCell"/>
              <w:widowControl w:val="0"/>
              <w:rPr>
                <w:rFonts w:eastAsia="Arial Unicode MS"/>
                <w:lang w:eastAsia="ja-JP"/>
              </w:rPr>
            </w:pPr>
            <w:r>
              <w:rPr>
                <w:rFonts w:eastAsia="Arial Unicode MS"/>
                <w:lang w:eastAsia="ja-JP"/>
              </w:rPr>
              <w:t>number (0.0</w:t>
            </w:r>
            <w:r w:rsidR="00BE59A3">
              <w:rPr>
                <w:rFonts w:eastAsia="Arial Unicode MS"/>
                <w:lang w:eastAsia="ja-JP"/>
              </w:rPr>
              <w:t xml:space="preserve"> … </w:t>
            </w:r>
            <w:r>
              <w:rPr>
                <w:rFonts w:eastAsia="Arial Unicode MS"/>
                <w:lang w:eastAsia="ja-JP"/>
              </w:rPr>
              <w:t>1.0)</w:t>
            </w:r>
          </w:p>
        </w:tc>
        <w:tc>
          <w:tcPr>
            <w:tcW w:w="0" w:type="auto"/>
            <w:tcBorders>
              <w:top w:val="single" w:sz="4" w:space="0" w:color="000000"/>
              <w:left w:val="single" w:sz="4" w:space="0" w:color="000000"/>
              <w:bottom w:val="single" w:sz="4" w:space="0" w:color="000000"/>
              <w:right w:val="single" w:sz="4" w:space="0" w:color="000000"/>
            </w:tcBorders>
            <w:hideMark/>
          </w:tcPr>
          <w:p w14:paraId="0DF4A971" w14:textId="479ECA17" w:rsidR="00557B03" w:rsidRPr="008A3BC4" w:rsidRDefault="00557B03" w:rsidP="00BE59A3">
            <w:pPr>
              <w:pStyle w:val="TableCell"/>
              <w:widowControl w:val="0"/>
              <w:rPr>
                <w:rFonts w:eastAsia="Arial Unicode MS"/>
              </w:rPr>
            </w:pPr>
            <w:r>
              <w:rPr>
                <w:rFonts w:eastAsia="Arial Unicode MS"/>
              </w:rPr>
              <w:t>The current audio volume in the range 0.0 (muted) to 1.0 (full volume)</w:t>
            </w:r>
          </w:p>
        </w:tc>
      </w:tr>
      <w:tr w:rsidR="00557B03" w:rsidRPr="006B556B" w14:paraId="738F1331"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B666E56" w14:textId="77777777" w:rsidR="00557B03" w:rsidRDefault="00557B03" w:rsidP="00BE59A3">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3A37E07" w14:textId="5AC73C34" w:rsidR="00557B03" w:rsidRPr="008A3BC4" w:rsidRDefault="00A6690F" w:rsidP="00BE59A3">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226D9DD" w14:textId="77777777" w:rsidR="00557B03" w:rsidRDefault="00557B03"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780CEED" w14:textId="568CDC2A" w:rsidR="00557B03" w:rsidRDefault="00557B03" w:rsidP="00BE59A3">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07D82160" w14:textId="07621545" w:rsidR="00557B03" w:rsidRPr="006B556B" w:rsidRDefault="00557B03" w:rsidP="00557B03">
      <w:pPr>
        <w:pStyle w:val="List"/>
        <w:spacing w:before="240"/>
        <w:rPr>
          <w:lang w:eastAsia="ja-JP"/>
        </w:rPr>
      </w:pPr>
      <w:r w:rsidRPr="006B556B">
        <w:rPr>
          <w:rStyle w:val="Code-URLCharacter"/>
          <w:lang w:eastAsia="ja-JP"/>
        </w:rPr>
        <w:t>audioV</w:t>
      </w:r>
      <w:r w:rsidRPr="006B556B">
        <w:rPr>
          <w:rStyle w:val="Code-URLCharacter"/>
          <w:rFonts w:hint="eastAsia"/>
          <w:lang w:eastAsia="ja-JP"/>
        </w:rPr>
        <w:t>olume</w:t>
      </w:r>
      <w:r w:rsidRPr="006B556B">
        <w:t xml:space="preserve"> – This </w:t>
      </w:r>
      <w:r w:rsidRPr="006B556B">
        <w:rPr>
          <w:lang w:eastAsia="ja-JP"/>
        </w:rPr>
        <w:t xml:space="preserve">floating-point number in the range 0 to 1 </w:t>
      </w:r>
      <w:r w:rsidRPr="006B556B">
        <w:t>shall indicate the current</w:t>
      </w:r>
      <w:r w:rsidRPr="006B556B">
        <w:rPr>
          <w:rFonts w:hint="eastAsia"/>
          <w:lang w:eastAsia="ja-JP"/>
        </w:rPr>
        <w:t xml:space="preserve"> audio volume of </w:t>
      </w:r>
      <w:r w:rsidRPr="006B556B">
        <w:rPr>
          <w:lang w:eastAsia="ja-JP"/>
        </w:rPr>
        <w:t xml:space="preserve">the </w:t>
      </w:r>
      <w:r w:rsidRPr="006B556B">
        <w:t>Receiver Media Playe</w:t>
      </w:r>
      <w:r w:rsidRPr="006B556B">
        <w:rPr>
          <w:rFonts w:hint="eastAsia"/>
          <w:lang w:eastAsia="ja-JP"/>
        </w:rPr>
        <w:t>r</w:t>
      </w:r>
      <w:r w:rsidRPr="006B556B">
        <w:rPr>
          <w:lang w:eastAsia="ja-JP"/>
        </w:rPr>
        <w:t>, where 0 indicates minimum volume or muted, and 1.0 indicates full volume</w:t>
      </w:r>
      <w:r w:rsidRPr="006B556B">
        <w:rPr>
          <w:rFonts w:hint="eastAsia"/>
          <w:lang w:eastAsia="ja-JP"/>
        </w:rPr>
        <w:t>.</w:t>
      </w:r>
    </w:p>
    <w:p w14:paraId="40E821DE" w14:textId="499C418B" w:rsidR="00B149E5" w:rsidRPr="006B556B" w:rsidRDefault="00B149E5" w:rsidP="00303F9D">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7D171F55" w14:textId="77777777" w:rsidR="00C54011" w:rsidRPr="006B556B" w:rsidRDefault="00C54011" w:rsidP="00C54011">
      <w:pPr>
        <w:pStyle w:val="ListBullet"/>
      </w:pPr>
      <w:r w:rsidRPr="006B556B">
        <w:t>None – There are no errors specific to this API.</w:t>
      </w:r>
    </w:p>
    <w:p w14:paraId="7CBDCC7A" w14:textId="4E8F2CE3" w:rsidR="00664C20" w:rsidRPr="006B556B" w:rsidRDefault="00664C20" w:rsidP="00146E5A">
      <w:pPr>
        <w:pStyle w:val="BodyText"/>
        <w:spacing w:after="240"/>
      </w:pPr>
      <w:r w:rsidRPr="006B556B">
        <w:t xml:space="preserve">For example, if the </w:t>
      </w:r>
      <w:r w:rsidR="002C2CE7" w:rsidRPr="006B556B">
        <w:t xml:space="preserve">Broadcaster Application </w:t>
      </w:r>
      <w:r w:rsidRPr="006B556B">
        <w:t>wishes for the Receiver Media Player</w:t>
      </w:r>
      <w:r w:rsidRPr="006B556B">
        <w:rPr>
          <w:rFonts w:hint="eastAsia"/>
          <w:lang w:eastAsia="ja-JP"/>
        </w:rPr>
        <w:t xml:space="preserve"> set the audio volume to half volume (50%)</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64C20" w:rsidRPr="006B556B" w14:paraId="5FFD0CC5" w14:textId="77777777" w:rsidTr="002B4448">
        <w:trPr>
          <w:cantSplit/>
          <w:jc w:val="center"/>
        </w:trPr>
        <w:tc>
          <w:tcPr>
            <w:tcW w:w="0" w:type="auto"/>
          </w:tcPr>
          <w:p w14:paraId="185A6C65" w14:textId="323D56C6" w:rsidR="00664C20" w:rsidRPr="001F6BA1" w:rsidRDefault="00664C20" w:rsidP="001F6BA1">
            <w:pPr>
              <w:pStyle w:val="SchemaJSONExamples"/>
            </w:pPr>
            <w:r w:rsidRPr="00C55B10">
              <w:rPr>
                <w:rFonts w:eastAsia="Courier New"/>
              </w:rPr>
              <w:t xml:space="preserve">--&gt; </w:t>
            </w:r>
            <w:r w:rsidRPr="00CF0B6D">
              <w:rPr>
                <w:color w:val="960000"/>
              </w:rPr>
              <w:t>{</w:t>
            </w:r>
            <w:r w:rsidRPr="00CF0B6D">
              <w:br/>
              <w:t xml:space="preserve">    </w:t>
            </w:r>
            <w:r w:rsidR="00B06D42">
              <w:rPr>
                <w:color w:val="1E6496"/>
              </w:rPr>
              <w:t>"</w:t>
            </w:r>
            <w:r w:rsidRPr="001F6BA1">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1F6BA1">
              <w:rPr>
                <w:color w:val="1E6496"/>
              </w:rPr>
              <w:t>method</w:t>
            </w:r>
            <w:r w:rsidR="00B06D42">
              <w:rPr>
                <w:color w:val="1E6496"/>
              </w:rPr>
              <w:t>"</w:t>
            </w:r>
            <w:r w:rsidRPr="00CF0B6D">
              <w:rPr>
                <w:color w:val="640032"/>
              </w:rPr>
              <w:t>:</w:t>
            </w:r>
            <w:r w:rsidRPr="00CF0B6D">
              <w:t xml:space="preserve"> </w:t>
            </w:r>
            <w:r w:rsidR="00B06D42">
              <w:rPr>
                <w:color w:val="0000FF"/>
              </w:rPr>
              <w:t>"</w:t>
            </w:r>
            <w:r w:rsidRPr="00CF0B6D">
              <w:rPr>
                <w:color w:val="0000FF"/>
              </w:rPr>
              <w:t>org.atsc.</w:t>
            </w:r>
            <w:r w:rsidRPr="00CF0B6D">
              <w:rPr>
                <w:rFonts w:hint="eastAsia"/>
                <w:color w:val="0000FF"/>
              </w:rPr>
              <w:t>audioVolume</w:t>
            </w:r>
            <w:r w:rsidR="00B06D42">
              <w:rPr>
                <w:color w:val="0000FF"/>
              </w:rPr>
              <w:t>"</w:t>
            </w:r>
            <w:r w:rsidRPr="00CF0B6D">
              <w:rPr>
                <w:color w:val="640032"/>
              </w:rPr>
              <w:t>,</w:t>
            </w:r>
            <w:r w:rsidRPr="00CF0B6D">
              <w:br/>
              <w:t xml:space="preserve">    </w:t>
            </w:r>
            <w:r w:rsidR="00B06D42">
              <w:rPr>
                <w:color w:val="1E6496"/>
              </w:rPr>
              <w:t>"</w:t>
            </w:r>
            <w:r w:rsidRPr="001F6BA1">
              <w:rPr>
                <w:color w:val="1E6496"/>
              </w:rPr>
              <w:t>params</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1F6BA1">
              <w:rPr>
                <w:color w:val="1E6496"/>
              </w:rPr>
              <w:t>audioV</w:t>
            </w:r>
            <w:r w:rsidRPr="001F6BA1">
              <w:rPr>
                <w:rFonts w:hint="eastAsia"/>
                <w:color w:val="1E6496"/>
              </w:rPr>
              <w:t>olume</w:t>
            </w:r>
            <w:r w:rsidR="00B06D42">
              <w:rPr>
                <w:color w:val="1E6496"/>
              </w:rPr>
              <w:t>"</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00B06D42">
              <w:rPr>
                <w:color w:val="1E6496"/>
              </w:rPr>
              <w:t>"</w:t>
            </w:r>
            <w:r w:rsidRPr="001F6BA1">
              <w:rPr>
                <w:color w:val="1E6496"/>
              </w:rPr>
              <w:t>id</w:t>
            </w:r>
            <w:r w:rsidR="00B06D42">
              <w:rPr>
                <w:color w:val="1E6496"/>
              </w:rPr>
              <w:t>"</w:t>
            </w:r>
            <w:r w:rsidRPr="00CF0B6D">
              <w:rPr>
                <w:color w:val="640032"/>
              </w:rPr>
              <w:t>:</w:t>
            </w:r>
            <w:r w:rsidRPr="00CF0B6D">
              <w:t xml:space="preserve"> </w:t>
            </w:r>
            <w:r w:rsidRPr="00960F97">
              <w:rPr>
                <w:rFonts w:hint="eastAsia"/>
                <w:color w:val="0000FF"/>
              </w:rPr>
              <w:t>2</w:t>
            </w:r>
            <w:r w:rsidRPr="00960F97">
              <w:rPr>
                <w:color w:val="0000FF"/>
              </w:rPr>
              <w:t>3</w:t>
            </w:r>
            <w:r w:rsidRPr="00960F97">
              <w:rPr>
                <w:rFonts w:hint="eastAsia"/>
                <w:color w:val="0000FF"/>
              </w:rPr>
              <w:t>9</w:t>
            </w:r>
            <w:r w:rsidRPr="00CF0B6D">
              <w:br/>
            </w:r>
            <w:r w:rsidRPr="00CF0B6D">
              <w:rPr>
                <w:color w:val="960000"/>
              </w:rPr>
              <w:t>}</w:t>
            </w:r>
          </w:p>
        </w:tc>
      </w:tr>
    </w:tbl>
    <w:p w14:paraId="09DFD69C" w14:textId="3C5CE4FD" w:rsidR="00664C20" w:rsidRPr="006B556B" w:rsidRDefault="00664C20" w:rsidP="00146E5A">
      <w:pPr>
        <w:pStyle w:val="BodyText"/>
        <w:spacing w:before="240" w:after="240"/>
      </w:pPr>
      <w:r w:rsidRPr="006B556B">
        <w:t xml:space="preserve">If the request is processed successfully, the </w:t>
      </w:r>
      <w:r w:rsidR="006E7950"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664C20" w:rsidRPr="006B556B" w14:paraId="7C4A9FD6" w14:textId="77777777" w:rsidTr="002B4448">
        <w:trPr>
          <w:cantSplit/>
          <w:jc w:val="center"/>
        </w:trPr>
        <w:tc>
          <w:tcPr>
            <w:tcW w:w="0" w:type="auto"/>
          </w:tcPr>
          <w:p w14:paraId="6B38C781" w14:textId="1ED1D89A" w:rsidR="00664C20" w:rsidRPr="001F6BA1" w:rsidRDefault="00664C20" w:rsidP="001F6BA1">
            <w:pPr>
              <w:pStyle w:val="SchemaJSONExamples"/>
            </w:pPr>
            <w:r w:rsidRPr="009702D7">
              <w:rPr>
                <w:rFonts w:eastAsia="Courier New"/>
              </w:rPr>
              <w:t xml:space="preserve">&lt;-- </w:t>
            </w:r>
            <w:r w:rsidRPr="00CF0B6D">
              <w:rPr>
                <w:color w:val="960000"/>
              </w:rPr>
              <w:t>{</w:t>
            </w:r>
            <w:r w:rsidRPr="00CF0B6D">
              <w:br/>
              <w:t xml:space="preserve">    </w:t>
            </w:r>
            <w:r w:rsidR="00B06D42">
              <w:rPr>
                <w:color w:val="1E6496"/>
              </w:rPr>
              <w:t>"</w:t>
            </w:r>
            <w:r w:rsidRPr="001F6BA1">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1F6BA1">
              <w:rPr>
                <w:color w:val="1E6496"/>
              </w:rPr>
              <w:t>result</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1F6BA1">
              <w:rPr>
                <w:color w:val="1E6496"/>
              </w:rPr>
              <w:t>audioV</w:t>
            </w:r>
            <w:r w:rsidRPr="001F6BA1">
              <w:rPr>
                <w:rFonts w:hint="eastAsia"/>
                <w:color w:val="1E6496"/>
              </w:rPr>
              <w:t>olume</w:t>
            </w:r>
            <w:r w:rsidR="00B06D42">
              <w:rPr>
                <w:color w:val="1E6496"/>
              </w:rPr>
              <w:t>"</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00B06D42">
              <w:rPr>
                <w:color w:val="1E6496"/>
              </w:rPr>
              <w:t>"</w:t>
            </w:r>
            <w:r w:rsidRPr="001F6BA1">
              <w:rPr>
                <w:color w:val="1E6496"/>
              </w:rPr>
              <w:t>id</w:t>
            </w:r>
            <w:r w:rsidR="00B06D42">
              <w:rPr>
                <w:color w:val="1E6496"/>
              </w:rPr>
              <w:t>"</w:t>
            </w:r>
            <w:r w:rsidRPr="00CF0B6D">
              <w:rPr>
                <w:color w:val="640032"/>
              </w:rPr>
              <w:t>:</w:t>
            </w:r>
            <w:r w:rsidRPr="00CF0B6D">
              <w:t xml:space="preserve"> </w:t>
            </w:r>
            <w:r w:rsidRPr="00960F97">
              <w:rPr>
                <w:color w:val="0000FF"/>
              </w:rPr>
              <w:t>239</w:t>
            </w:r>
            <w:r w:rsidRPr="00CF0B6D">
              <w:br/>
            </w:r>
            <w:r w:rsidRPr="00CF0B6D">
              <w:rPr>
                <w:color w:val="960000"/>
              </w:rPr>
              <w:t>}</w:t>
            </w:r>
          </w:p>
        </w:tc>
      </w:tr>
    </w:tbl>
    <w:p w14:paraId="77A7D67D" w14:textId="77777777" w:rsidR="004C350B" w:rsidRPr="006B556B" w:rsidRDefault="004C350B" w:rsidP="00175170">
      <w:pPr>
        <w:pStyle w:val="Heading3"/>
      </w:pPr>
      <w:bookmarkStart w:id="3896" w:name="_Ref38029128"/>
      <w:bookmarkStart w:id="3897" w:name="_Toc46919031"/>
      <w:bookmarkStart w:id="3898" w:name="_Toc85012729"/>
      <w:bookmarkStart w:id="3899" w:name="_Toc135727827"/>
      <w:bookmarkStart w:id="3900" w:name="_Toc184205803"/>
      <w:bookmarkStart w:id="3901" w:name="_Ref515534479"/>
      <w:bookmarkStart w:id="3902" w:name="_Ref520100948"/>
      <w:bookmarkStart w:id="3903" w:name="_Ref491979726"/>
      <w:bookmarkStart w:id="3904" w:name="_Toc468359007"/>
      <w:bookmarkStart w:id="3905" w:name="_Toc473032508"/>
      <w:bookmarkStart w:id="3906" w:name="_Toc159486772"/>
      <w:r w:rsidRPr="006B556B">
        <w:t>Dialog Enhancement API</w:t>
      </w:r>
      <w:bookmarkEnd w:id="3896"/>
      <w:bookmarkEnd w:id="3897"/>
      <w:bookmarkEnd w:id="3898"/>
      <w:bookmarkEnd w:id="3899"/>
      <w:bookmarkEnd w:id="3900"/>
      <w:bookmarkEnd w:id="3906"/>
    </w:p>
    <w:p w14:paraId="7CDC6AA0" w14:textId="1847EC17" w:rsidR="004C350B" w:rsidRPr="006B556B" w:rsidRDefault="004C350B" w:rsidP="004C350B">
      <w:pPr>
        <w:pStyle w:val="BodyTextfirstgraph"/>
      </w:pPr>
      <w:r w:rsidRPr="006B556B">
        <w:t>By default, the audio decoder in the Receiver</w:t>
      </w:r>
      <w:r w:rsidR="009722C2" w:rsidRPr="006B556B">
        <w:t>'</w:t>
      </w:r>
      <w:r w:rsidRPr="006B556B">
        <w:t>s Receiver Media Player applies Dialog Enhancement processing as configured by the user in his or her preference settings. The Broadcaster Application may wish to provide an interface to get or set the amount of processing, or to release a setting previously made by a Broadcaster Application. The Dialog Enhancement API may be used for this case.</w:t>
      </w:r>
    </w:p>
    <w:p w14:paraId="2EF367A6" w14:textId="7C40E431" w:rsidR="004C350B" w:rsidRPr="006B556B" w:rsidRDefault="004C350B" w:rsidP="004C350B">
      <w:pPr>
        <w:pStyle w:val="BodyText"/>
      </w:pPr>
      <w:r w:rsidRPr="006B556B">
        <w:t xml:space="preserve">It is anticipated that once the user changes his or her desired Dialog Enhancement processing level in the Receiver preferences, these changes should be applied immediately. Therefore, the Broadcaster Application-initiated preference setting </w:t>
      </w:r>
      <w:del w:id="3907" w:author="Jerry Whitaker" w:date="2024-12-20T08:23:00Z" w16du:dateUtc="2024-12-20T16:23:00Z">
        <w:r w:rsidRPr="00BB4F2E">
          <w:delText>shall</w:delText>
        </w:r>
      </w:del>
      <w:ins w:id="3908" w:author="Jerry Whitaker" w:date="2024-12-20T08:23:00Z" w16du:dateUtc="2024-12-20T16:23:00Z">
        <w:r w:rsidR="00D05EF3">
          <w:t>is expected to</w:t>
        </w:r>
      </w:ins>
      <w:r w:rsidRPr="006B556B">
        <w:t xml:space="preserve"> be </w:t>
      </w:r>
      <w:r w:rsidR="00E0741B" w:rsidRPr="006B556B">
        <w:t>superseded</w:t>
      </w:r>
      <w:r w:rsidRPr="006B556B">
        <w:t xml:space="preserve">, and the Receiver </w:t>
      </w:r>
      <w:del w:id="3909" w:author="Jerry Whitaker" w:date="2024-12-20T08:23:00Z" w16du:dateUtc="2024-12-20T16:23:00Z">
        <w:r w:rsidRPr="00BB4F2E">
          <w:delText>shall</w:delText>
        </w:r>
      </w:del>
      <w:ins w:id="3910" w:author="Jerry Whitaker" w:date="2024-12-20T08:23:00Z" w16du:dateUtc="2024-12-20T16:23:00Z">
        <w:r w:rsidR="00D05EF3">
          <w:t>is expected to</w:t>
        </w:r>
      </w:ins>
      <w:r w:rsidRPr="006B556B">
        <w:t xml:space="preserve"> use the gain value from the preference settings again. Simultaneously, the Broadcaster Application may get informed about this change through the Dialog Enhancement Preference Change Notification API </w:t>
      </w:r>
      <w:r w:rsidR="00E0741B" w:rsidRPr="006B556B">
        <w:t>and</w:t>
      </w:r>
      <w:r w:rsidRPr="006B556B">
        <w:t xml:space="preserve"> consequently can act accordingly upon this event.</w:t>
      </w:r>
    </w:p>
    <w:p w14:paraId="4ADC17F5" w14:textId="607F13BA" w:rsidR="004C350B" w:rsidRPr="006B556B" w:rsidRDefault="004C350B" w:rsidP="004C350B">
      <w:pPr>
        <w:pStyle w:val="BodyText"/>
      </w:pPr>
      <w:r w:rsidRPr="006B556B">
        <w:t>The Receiver processes the request and if it can, changes the amount of processing. The settings in the user</w:t>
      </w:r>
      <w:r w:rsidR="009722C2" w:rsidRPr="006B556B">
        <w:t>'</w:t>
      </w:r>
      <w:r w:rsidRPr="006B556B">
        <w:t xml:space="preserve">s preferences </w:t>
      </w:r>
      <w:del w:id="3911" w:author="Jerry Whitaker" w:date="2024-12-20T08:23:00Z" w16du:dateUtc="2024-12-20T16:23:00Z">
        <w:r w:rsidRPr="00BB4F2E">
          <w:delText>will</w:delText>
        </w:r>
      </w:del>
      <w:ins w:id="3912" w:author="Jerry Whitaker" w:date="2024-12-20T08:23:00Z" w16du:dateUtc="2024-12-20T16:23:00Z">
        <w:r w:rsidR="009942EA">
          <w:t>are</w:t>
        </w:r>
      </w:ins>
      <w:r w:rsidR="009942EA">
        <w:t xml:space="preserve"> not</w:t>
      </w:r>
      <w:ins w:id="3913" w:author="Jerry Whitaker" w:date="2024-12-20T08:23:00Z" w16du:dateUtc="2024-12-20T16:23:00Z">
        <w:r w:rsidR="009942EA">
          <w:t xml:space="preserve"> expected to</w:t>
        </w:r>
      </w:ins>
      <w:r w:rsidRPr="006B556B">
        <w:t xml:space="preserve"> be changed.</w:t>
      </w:r>
    </w:p>
    <w:p w14:paraId="2730883B" w14:textId="06249E04" w:rsidR="00E0741B" w:rsidRPr="006B556B" w:rsidRDefault="00E0741B" w:rsidP="00E0741B">
      <w:pPr>
        <w:pStyle w:val="BodyText"/>
      </w:pPr>
      <w:r w:rsidRPr="006B556B">
        <w:t xml:space="preserve">The Dialog Enhancement Request </w:t>
      </w:r>
      <w:r w:rsidR="00D05EF3">
        <w:t xml:space="preserve">semantics </w:t>
      </w:r>
      <w:del w:id="3914" w:author="Jerry Whitaker" w:date="2024-12-20T08:23:00Z" w16du:dateUtc="2024-12-20T16:23:00Z">
        <w:r w:rsidRPr="00BB4F2E">
          <w:delText xml:space="preserve">shall be as </w:delText>
        </w:r>
      </w:del>
      <w:r w:rsidRPr="006B556B">
        <w:t xml:space="preserve">defined in </w:t>
      </w:r>
      <w:r w:rsidRPr="006B556B">
        <w:fldChar w:fldCharType="begin"/>
      </w:r>
      <w:r w:rsidRPr="006B556B">
        <w:instrText xml:space="preserve"> REF _Ref46583277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9.68</w:t>
      </w:r>
      <w:r w:rsidRPr="006B556B">
        <w:fldChar w:fldCharType="end"/>
      </w:r>
      <w:r w:rsidRPr="006B556B">
        <w:t xml:space="preserve"> and the syntax </w:t>
      </w:r>
      <w:ins w:id="3915" w:author="Jerry Whitaker" w:date="2024-12-20T08:23:00Z" w16du:dateUtc="2024-12-20T16:23:00Z">
        <w:r w:rsidR="00C06475">
          <w:t xml:space="preserve">shall be as </w:t>
        </w:r>
      </w:ins>
      <w:r w:rsidRPr="006B556B">
        <w:t xml:space="preserve">defined in the schema file </w:t>
      </w:r>
      <w:hyperlink r:id="rId141"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dialogEnhancement</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0BE70B31" w14:textId="5FA309E4" w:rsidR="00E0741B" w:rsidRPr="00D62AC7" w:rsidRDefault="00E0741B" w:rsidP="00E0741B">
      <w:pPr>
        <w:pStyle w:val="CaptionTable"/>
        <w:rPr>
          <w:rFonts w:eastAsia="Arial Unicode MS"/>
          <w:lang w:val="fr-FR"/>
        </w:rPr>
      </w:pPr>
      <w:bookmarkStart w:id="3916" w:name="_Ref46583277"/>
      <w:bookmarkStart w:id="3917" w:name="_Toc46919187"/>
      <w:bookmarkStart w:id="3918" w:name="_Toc85012884"/>
      <w:bookmarkStart w:id="3919" w:name="_Toc135728478"/>
      <w:bookmarkStart w:id="3920" w:name="_Toc184205939"/>
      <w:bookmarkStart w:id="3921" w:name="_Toc159486901"/>
      <w:r w:rsidRPr="00D62AC7">
        <w:rPr>
          <w:rFonts w:eastAsia="Arial Unicode MS"/>
          <w:b/>
          <w:lang w:val="fr-FR"/>
        </w:rPr>
        <w:t xml:space="preserve">Table </w:t>
      </w:r>
      <w:r w:rsidR="00F3307B">
        <w:rPr>
          <w:rFonts w:eastAsia="Arial Unicode MS"/>
          <w:b/>
        </w:rPr>
        <w:fldChar w:fldCharType="begin"/>
      </w:r>
      <w:r w:rsidR="00F3307B" w:rsidRPr="00D62AC7">
        <w:rPr>
          <w:rFonts w:eastAsia="Arial Unicode MS"/>
          <w:b/>
          <w:lang w:val="fr-FR"/>
        </w:rPr>
        <w:instrText xml:space="preserve"> STYLEREF 1 \s </w:instrText>
      </w:r>
      <w:r w:rsidR="00F3307B">
        <w:rPr>
          <w:rFonts w:eastAsia="Arial Unicode MS"/>
          <w:b/>
        </w:rPr>
        <w:fldChar w:fldCharType="separate"/>
      </w:r>
      <w:r w:rsidR="009D1172">
        <w:rPr>
          <w:rFonts w:eastAsia="Arial Unicode MS"/>
          <w:b/>
          <w:noProof/>
          <w:lang w:val="fr-FR"/>
        </w:rPr>
        <w:t>9</w:t>
      </w:r>
      <w:r w:rsidR="00F3307B">
        <w:rPr>
          <w:rFonts w:eastAsia="Arial Unicode MS"/>
          <w:b/>
        </w:rPr>
        <w:fldChar w:fldCharType="end"/>
      </w:r>
      <w:r w:rsidR="00F3307B" w:rsidRPr="00D62AC7">
        <w:rPr>
          <w:rFonts w:eastAsia="Arial Unicode MS"/>
          <w:b/>
          <w:lang w:val="fr-FR"/>
        </w:rPr>
        <w:t>.</w:t>
      </w:r>
      <w:r w:rsidR="00F3307B">
        <w:rPr>
          <w:rFonts w:eastAsia="Arial Unicode MS"/>
          <w:b/>
        </w:rPr>
        <w:fldChar w:fldCharType="begin"/>
      </w:r>
      <w:r w:rsidR="00F3307B" w:rsidRPr="00D62AC7">
        <w:rPr>
          <w:rFonts w:eastAsia="Arial Unicode MS"/>
          <w:b/>
          <w:lang w:val="fr-FR"/>
        </w:rPr>
        <w:instrText xml:space="preserve"> SEQ Table \* ARABIC \s 1 </w:instrText>
      </w:r>
      <w:r w:rsidR="00F3307B">
        <w:rPr>
          <w:rFonts w:eastAsia="Arial Unicode MS"/>
          <w:b/>
        </w:rPr>
        <w:fldChar w:fldCharType="separate"/>
      </w:r>
      <w:r w:rsidR="009D1172">
        <w:rPr>
          <w:rFonts w:eastAsia="Arial Unicode MS"/>
          <w:b/>
          <w:noProof/>
          <w:lang w:val="fr-FR"/>
        </w:rPr>
        <w:t>68</w:t>
      </w:r>
      <w:r w:rsidR="00F3307B">
        <w:rPr>
          <w:rFonts w:eastAsia="Arial Unicode MS"/>
          <w:b/>
        </w:rPr>
        <w:fldChar w:fldCharType="end"/>
      </w:r>
      <w:bookmarkEnd w:id="3916"/>
      <w:r w:rsidRPr="00D62AC7">
        <w:rPr>
          <w:rFonts w:eastAsia="Arial Unicode MS"/>
          <w:lang w:val="fr-FR"/>
        </w:rPr>
        <w:t xml:space="preserve"> </w:t>
      </w:r>
      <w:proofErr w:type="spellStart"/>
      <w:r w:rsidRPr="00D62AC7">
        <w:rPr>
          <w:lang w:val="fr-FR"/>
        </w:rPr>
        <w:t>Dialog</w:t>
      </w:r>
      <w:proofErr w:type="spellEnd"/>
      <w:r w:rsidRPr="00D62AC7">
        <w:rPr>
          <w:lang w:val="fr-FR"/>
        </w:rPr>
        <w:t xml:space="preserve"> </w:t>
      </w:r>
      <w:proofErr w:type="spellStart"/>
      <w:r w:rsidRPr="00D62AC7">
        <w:rPr>
          <w:lang w:val="fr-FR"/>
        </w:rPr>
        <w:t>Enhancement</w:t>
      </w:r>
      <w:proofErr w:type="spellEnd"/>
      <w:r w:rsidRPr="00D62AC7">
        <w:rPr>
          <w:lang w:val="fr-FR"/>
        </w:rPr>
        <w:t xml:space="preserve"> </w:t>
      </w:r>
      <w:proofErr w:type="spellStart"/>
      <w:r w:rsidRPr="00D62AC7">
        <w:rPr>
          <w:rFonts w:eastAsia="Arial Unicode MS"/>
          <w:lang w:val="fr-FR"/>
        </w:rPr>
        <w:t>Request</w:t>
      </w:r>
      <w:proofErr w:type="spellEnd"/>
      <w:r w:rsidRPr="00D62AC7">
        <w:rPr>
          <w:rFonts w:eastAsia="Arial Unicode MS"/>
          <w:lang w:val="fr-FR"/>
        </w:rPr>
        <w:t xml:space="preserve"> </w:t>
      </w:r>
      <w:proofErr w:type="spellStart"/>
      <w:r w:rsidRPr="00D62AC7">
        <w:rPr>
          <w:rFonts w:eastAsia="Arial Unicode MS"/>
          <w:lang w:val="fr-FR"/>
        </w:rPr>
        <w:t>Semantics</w:t>
      </w:r>
      <w:bookmarkEnd w:id="3917"/>
      <w:bookmarkEnd w:id="3918"/>
      <w:bookmarkEnd w:id="3919"/>
      <w:bookmarkEnd w:id="3920"/>
      <w:bookmarkEnd w:id="3921"/>
      <w:proofErr w:type="spellEnd"/>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E0741B" w:rsidRPr="006B556B" w14:paraId="6158A066" w14:textId="77777777" w:rsidTr="005D41F4">
        <w:trPr>
          <w:cantSplit/>
          <w:jc w:val="center"/>
        </w:trPr>
        <w:tc>
          <w:tcPr>
            <w:tcW w:w="1500" w:type="pct"/>
            <w:tcBorders>
              <w:top w:val="single" w:sz="4" w:space="0" w:color="auto"/>
              <w:left w:val="single" w:sz="4" w:space="0" w:color="000000"/>
              <w:bottom w:val="single" w:sz="4" w:space="0" w:color="auto"/>
              <w:right w:val="nil"/>
            </w:tcBorders>
          </w:tcPr>
          <w:p w14:paraId="39A4FC6A" w14:textId="77777777" w:rsidR="00E0741B" w:rsidRDefault="00E0741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9744F65" w14:textId="77777777" w:rsidR="00E0741B" w:rsidRPr="00595DDA" w:rsidRDefault="00E0741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1683D9" w14:textId="77777777" w:rsidR="00E0741B" w:rsidRPr="00595DDA" w:rsidRDefault="00E0741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0CCF179" w14:textId="77777777" w:rsidR="00E0741B" w:rsidRPr="00595DDA" w:rsidRDefault="00E0741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0741B" w:rsidRPr="006B556B" w14:paraId="5D44BD64"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00E430C" w14:textId="77777777" w:rsidR="00E0741B" w:rsidRPr="006B556B" w:rsidRDefault="00E0741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E2EDC9A"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D1F775"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00F127C" w14:textId="484EF93B" w:rsidR="00E0741B" w:rsidRPr="008A3BC4" w:rsidRDefault="00B06D42" w:rsidP="00BE59A3">
            <w:pPr>
              <w:pStyle w:val="TableCell"/>
              <w:widowControl w:val="0"/>
              <w:rPr>
                <w:rFonts w:eastAsia="Arial Unicode MS"/>
                <w:noProof/>
                <w:color w:val="000000"/>
                <w:lang w:eastAsia="ja-JP"/>
              </w:rPr>
            </w:pPr>
            <w:r>
              <w:rPr>
                <w:rFonts w:eastAsia="Malgun Gothic"/>
              </w:rPr>
              <w:t>"</w:t>
            </w:r>
            <w:r w:rsidR="00E0741B">
              <w:rPr>
                <w:rFonts w:eastAsia="Malgun Gothic"/>
              </w:rPr>
              <w:t>2.0</w:t>
            </w:r>
            <w:r>
              <w:rPr>
                <w:rFonts w:eastAsia="Malgun Gothic"/>
              </w:rPr>
              <w:t>"</w:t>
            </w:r>
          </w:p>
        </w:tc>
      </w:tr>
      <w:tr w:rsidR="00E0741B" w:rsidRPr="006B556B" w14:paraId="755C9458"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2294D3" w14:textId="77777777" w:rsidR="00E0741B" w:rsidRPr="006B556B" w:rsidRDefault="00E0741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6B42E8F"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6AD781" w14:textId="77777777" w:rsidR="00E0741B" w:rsidRPr="003075F4" w:rsidRDefault="00E0741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2DA2224" w14:textId="77777777" w:rsidR="00E0741B" w:rsidRPr="003075F4" w:rsidRDefault="00E0741B" w:rsidP="00BE59A3">
            <w:pPr>
              <w:pStyle w:val="TableCell"/>
              <w:widowControl w:val="0"/>
              <w:rPr>
                <w:rFonts w:eastAsia="Malgun Gothic"/>
              </w:rPr>
            </w:pPr>
          </w:p>
        </w:tc>
      </w:tr>
      <w:tr w:rsidR="00E0741B" w:rsidRPr="006B556B" w14:paraId="5050E35D"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B3E8EE" w14:textId="77777777" w:rsidR="00E0741B" w:rsidRPr="006B556B" w:rsidRDefault="00E0741B"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FFBE121"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F893C4"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49ABCF" w14:textId="07963745" w:rsidR="00E0741B" w:rsidRPr="003075F4" w:rsidRDefault="00B06D42" w:rsidP="00BE59A3">
            <w:pPr>
              <w:pStyle w:val="TableCell"/>
              <w:widowControl w:val="0"/>
              <w:rPr>
                <w:rFonts w:eastAsia="Malgun Gothic"/>
              </w:rPr>
            </w:pPr>
            <w:r>
              <w:rPr>
                <w:rFonts w:eastAsia="Malgun Gothic"/>
              </w:rPr>
              <w:t>"</w:t>
            </w:r>
            <w:proofErr w:type="spellStart"/>
            <w:proofErr w:type="gramStart"/>
            <w:r w:rsidR="00E0741B" w:rsidRPr="005242DF">
              <w:rPr>
                <w:rFonts w:eastAsia="Arial Unicode MS"/>
              </w:rPr>
              <w:t>org.atsc</w:t>
            </w:r>
            <w:proofErr w:type="gramEnd"/>
            <w:r w:rsidR="00E0741B" w:rsidRPr="005242DF">
              <w:rPr>
                <w:rFonts w:eastAsia="Arial Unicode MS"/>
              </w:rPr>
              <w:t>.</w:t>
            </w:r>
            <w:r w:rsidR="00E0741B" w:rsidRPr="00E0741B">
              <w:rPr>
                <w:rFonts w:eastAsia="Arial Unicode MS"/>
              </w:rPr>
              <w:t>dialogEnhancement</w:t>
            </w:r>
            <w:proofErr w:type="spellEnd"/>
            <w:r>
              <w:rPr>
                <w:rFonts w:eastAsia="Arial Unicode MS"/>
              </w:rPr>
              <w:t>"</w:t>
            </w:r>
          </w:p>
        </w:tc>
      </w:tr>
      <w:tr w:rsidR="00A6690F" w:rsidRPr="006B556B" w14:paraId="397D71A5"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2F4558" w14:textId="3E3ED093" w:rsidR="00A6690F" w:rsidRPr="006B556B" w:rsidRDefault="00A6690F" w:rsidP="00A6690F">
            <w:pPr>
              <w:pStyle w:val="TableCell"/>
              <w:widowControl w:val="0"/>
              <w:rPr>
                <w:rStyle w:val="Code-XMLCharacter"/>
              </w:rPr>
            </w:pPr>
            <w:r w:rsidRPr="006B556B">
              <w:rPr>
                <w:rStyle w:val="Code-XMLCharacter"/>
              </w:rPr>
              <w:t>dialogEnhancementGain</w:t>
            </w:r>
          </w:p>
        </w:tc>
        <w:tc>
          <w:tcPr>
            <w:tcW w:w="0" w:type="auto"/>
            <w:tcBorders>
              <w:top w:val="single" w:sz="4" w:space="0" w:color="000000"/>
              <w:left w:val="single" w:sz="4" w:space="0" w:color="000000"/>
              <w:bottom w:val="single" w:sz="4" w:space="0" w:color="000000"/>
              <w:right w:val="single" w:sz="4" w:space="0" w:color="000000"/>
            </w:tcBorders>
          </w:tcPr>
          <w:p w14:paraId="128423A7" w14:textId="5B762645" w:rsidR="00A6690F" w:rsidRPr="006B556B" w:rsidRDefault="007227CD" w:rsidP="004A597D">
            <w:pPr>
              <w:pStyle w:val="TableCell"/>
            </w:pPr>
            <w:r w:rsidRPr="006B556B">
              <w:t>0 or</w:t>
            </w:r>
            <w:r w:rsidRPr="006B556B">
              <w:br/>
            </w:r>
            <w:proofErr w:type="spellStart"/>
            <w:r w:rsidR="00A6690F" w:rsidRPr="006B556B">
              <w:t>oneOf</w:t>
            </w:r>
            <w:proofErr w:type="spellEnd"/>
            <w:r w:rsidR="00A6690F" w:rsidRPr="006B556B">
              <w:t xml:space="preserve"> X</w:t>
            </w:r>
          </w:p>
        </w:tc>
        <w:tc>
          <w:tcPr>
            <w:tcW w:w="0" w:type="auto"/>
            <w:tcBorders>
              <w:top w:val="single" w:sz="4" w:space="0" w:color="000000"/>
              <w:left w:val="single" w:sz="4" w:space="0" w:color="000000"/>
              <w:bottom w:val="single" w:sz="4" w:space="0" w:color="000000"/>
              <w:right w:val="single" w:sz="4" w:space="0" w:color="000000"/>
            </w:tcBorders>
          </w:tcPr>
          <w:p w14:paraId="7258799C" w14:textId="2F7C1C70" w:rsidR="00A6690F" w:rsidRDefault="00A6690F" w:rsidP="00A6690F">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3E3B80" w14:textId="128A463A" w:rsidR="00A6690F" w:rsidRDefault="00A6690F" w:rsidP="00A6690F">
            <w:pPr>
              <w:pStyle w:val="TableCell"/>
              <w:widowControl w:val="0"/>
              <w:rPr>
                <w:rFonts w:eastAsia="Malgun Gothic"/>
              </w:rPr>
            </w:pPr>
            <w:r>
              <w:rPr>
                <w:rFonts w:eastAsia="Arial Unicode MS"/>
              </w:rPr>
              <w:t>If present, the requested dialog enhancement gain in dB</w:t>
            </w:r>
          </w:p>
        </w:tc>
      </w:tr>
      <w:tr w:rsidR="00A6690F" w:rsidRPr="006B556B" w14:paraId="32F55FAE"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FB074D0" w14:textId="11D19EDB" w:rsidR="00A6690F" w:rsidRPr="006B556B" w:rsidRDefault="00A6690F" w:rsidP="00A6690F">
            <w:pPr>
              <w:pStyle w:val="TableCell"/>
              <w:widowControl w:val="0"/>
              <w:rPr>
                <w:rStyle w:val="Code-XMLCharacter"/>
              </w:rPr>
            </w:pPr>
            <w:r w:rsidRPr="006B556B">
              <w:rPr>
                <w:rStyle w:val="Code-XMLCharacter"/>
              </w:rPr>
              <w:t>dialogEnhancementReset</w:t>
            </w:r>
          </w:p>
        </w:tc>
        <w:tc>
          <w:tcPr>
            <w:tcW w:w="0" w:type="auto"/>
            <w:tcBorders>
              <w:top w:val="single" w:sz="4" w:space="0" w:color="000000"/>
              <w:left w:val="single" w:sz="4" w:space="0" w:color="000000"/>
              <w:bottom w:val="single" w:sz="4" w:space="0" w:color="000000"/>
              <w:right w:val="single" w:sz="4" w:space="0" w:color="000000"/>
            </w:tcBorders>
          </w:tcPr>
          <w:p w14:paraId="1F7E0AC2" w14:textId="24C25C75" w:rsidR="00A6690F" w:rsidRPr="006B556B" w:rsidRDefault="007227CD" w:rsidP="004A597D">
            <w:pPr>
              <w:pStyle w:val="TableCell"/>
            </w:pPr>
            <w:r w:rsidRPr="006B556B">
              <w:t>0 or</w:t>
            </w:r>
            <w:r w:rsidRPr="006B556B">
              <w:br/>
            </w:r>
            <w:proofErr w:type="spellStart"/>
            <w:r w:rsidR="00A6690F" w:rsidRPr="006B556B">
              <w:t>oneOf</w:t>
            </w:r>
            <w:proofErr w:type="spellEnd"/>
            <w:r w:rsidR="00A6690F" w:rsidRPr="006B556B">
              <w:t xml:space="preserve"> X</w:t>
            </w:r>
          </w:p>
        </w:tc>
        <w:tc>
          <w:tcPr>
            <w:tcW w:w="0" w:type="auto"/>
            <w:tcBorders>
              <w:top w:val="single" w:sz="4" w:space="0" w:color="000000"/>
              <w:left w:val="single" w:sz="4" w:space="0" w:color="000000"/>
              <w:bottom w:val="single" w:sz="4" w:space="0" w:color="000000"/>
              <w:right w:val="single" w:sz="4" w:space="0" w:color="000000"/>
            </w:tcBorders>
          </w:tcPr>
          <w:p w14:paraId="416F7AFC" w14:textId="3DD1555F" w:rsidR="00A6690F" w:rsidRDefault="00A6690F" w:rsidP="00A6690F">
            <w:pPr>
              <w:pStyle w:val="TableCell"/>
              <w:widowControl w:val="0"/>
              <w:rPr>
                <w:rFonts w:eastAsia="Malgun Gothic"/>
              </w:rPr>
            </w:pPr>
            <w:proofErr w:type="spellStart"/>
            <w:r>
              <w:rPr>
                <w:rFonts w:eastAsia="Malgun Gothic"/>
              </w:rPr>
              <w:t>boolean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6CCDEC76" w14:textId="415D849E" w:rsidR="00A6690F" w:rsidRDefault="00A6690F" w:rsidP="00A6690F">
            <w:pPr>
              <w:pStyle w:val="TableCell"/>
              <w:widowControl w:val="0"/>
              <w:rPr>
                <w:rFonts w:eastAsia="Arial Unicode MS"/>
              </w:rPr>
            </w:pPr>
            <w:r>
              <w:rPr>
                <w:rFonts w:eastAsia="Arial Unicode MS"/>
              </w:rPr>
              <w:t xml:space="preserve">If present and </w:t>
            </w:r>
            <w:r w:rsidR="00B06D42">
              <w:rPr>
                <w:rFonts w:eastAsia="Arial Unicode MS"/>
              </w:rPr>
              <w:t>"</w:t>
            </w:r>
            <w:r w:rsidRPr="006B556B">
              <w:rPr>
                <w:rStyle w:val="Code-URLCharacter"/>
              </w:rPr>
              <w:t>true</w:t>
            </w:r>
            <w:r w:rsidR="00B06D42">
              <w:rPr>
                <w:rFonts w:eastAsia="Arial Unicode MS"/>
              </w:rPr>
              <w:t>"</w:t>
            </w:r>
            <w:r>
              <w:rPr>
                <w:rFonts w:eastAsia="Arial Unicode MS"/>
              </w:rPr>
              <w:t>, resets the dialog enhancement value set by the Broadcast Application</w:t>
            </w:r>
          </w:p>
        </w:tc>
      </w:tr>
    </w:tbl>
    <w:p w14:paraId="1BE49589" w14:textId="26240A43" w:rsidR="00E0741B" w:rsidRPr="006B556B" w:rsidRDefault="00E0741B" w:rsidP="002273D8">
      <w:pPr>
        <w:pStyle w:val="List"/>
        <w:spacing w:before="240"/>
      </w:pPr>
      <w:r w:rsidRPr="006B556B">
        <w:rPr>
          <w:rStyle w:val="Code-URLCharacter"/>
        </w:rPr>
        <w:t xml:space="preserve">dialogEnhancementGain </w:t>
      </w:r>
      <w:r w:rsidRPr="006B556B">
        <w:t xml:space="preserve">– This optional integer number specifies, when present, the gain value in dB of the Dialog Enhancement processing to be applied in the audio decoder. A value of 0 shall disable the Dialog Enhancement processing. A value of </w:t>
      </w:r>
      <w:r w:rsidRPr="006B556B">
        <w:rPr>
          <w:rStyle w:val="Code-URLCharacter"/>
        </w:rPr>
        <w:t>dialogEnhancementGain</w:t>
      </w:r>
      <w:r w:rsidRPr="006B556B">
        <w:t xml:space="preserve"> that is outside the allowed value range of Dialog Enhancement processing as indicated by metadata in the currently decoded audio stream shall be restricted by the Receiver.</w:t>
      </w:r>
      <w:r w:rsidR="002273D8" w:rsidRPr="006B556B">
        <w:br/>
      </w:r>
      <w:r w:rsidRPr="006B556B">
        <w:t xml:space="preserve">If neither this value nor the </w:t>
      </w:r>
      <w:r w:rsidRPr="006B556B">
        <w:rPr>
          <w:rStyle w:val="Code-URLCharacter"/>
        </w:rPr>
        <w:t>dialogEnhancementReset</w:t>
      </w:r>
      <w:r w:rsidRPr="006B556B">
        <w:t xml:space="preserve"> is specified in the request, the amount of processing is not changed by this request. This can be used to determine the current amount and limits of processing applied by the audio decoder since these values are returned in the response.</w:t>
      </w:r>
    </w:p>
    <w:p w14:paraId="3A36599C" w14:textId="45CEB1F4" w:rsidR="00E0741B" w:rsidRPr="006B556B" w:rsidRDefault="00E0741B" w:rsidP="00E0741B">
      <w:pPr>
        <w:pStyle w:val="List"/>
      </w:pPr>
      <w:r w:rsidRPr="006B556B">
        <w:rPr>
          <w:rStyle w:val="Code-URLCharacter"/>
        </w:rPr>
        <w:t xml:space="preserve">dialogEnhancementReset </w:t>
      </w:r>
      <w:r w:rsidRPr="006B556B">
        <w:t xml:space="preserve">– If set to </w:t>
      </w:r>
      <w:r w:rsidR="00B06D42" w:rsidRPr="006B556B">
        <w:rPr>
          <w:rStyle w:val="Code-URLCharacter"/>
        </w:rPr>
        <w:t>"</w:t>
      </w:r>
      <w:r w:rsidRPr="006B556B">
        <w:rPr>
          <w:rStyle w:val="Code-URLCharacter"/>
        </w:rPr>
        <w:t>true</w:t>
      </w:r>
      <w:r w:rsidR="00B06D42" w:rsidRPr="006B556B">
        <w:rPr>
          <w:rStyle w:val="Code-URLCharacter"/>
        </w:rPr>
        <w:t>"</w:t>
      </w:r>
      <w:r w:rsidRPr="006B556B">
        <w:t xml:space="preserve">, this optional Boolean value shall release the Broadcaster Application-controlled dialog enhancement processing. The Receiver </w:t>
      </w:r>
      <w:del w:id="3922" w:author="Jerry Whitaker" w:date="2024-12-20T08:23:00Z" w16du:dateUtc="2024-12-20T16:23:00Z">
        <w:r w:rsidRPr="00BB4F2E">
          <w:delText>shall</w:delText>
        </w:r>
      </w:del>
      <w:ins w:id="3923" w:author="Jerry Whitaker" w:date="2024-12-20T08:23:00Z" w16du:dateUtc="2024-12-20T16:23:00Z">
        <w:r w:rsidR="00D05EF3">
          <w:t>is expected to</w:t>
        </w:r>
      </w:ins>
      <w:r w:rsidRPr="006B556B">
        <w:t xml:space="preserve"> revert to dialog enhancement processing as configured by the user in the preference settings. If absent or set to </w:t>
      </w:r>
      <w:r w:rsidR="00B06D42" w:rsidRPr="006B556B">
        <w:rPr>
          <w:rStyle w:val="Code-URLCharacter"/>
        </w:rPr>
        <w:t>"</w:t>
      </w:r>
      <w:r w:rsidRPr="006B556B">
        <w:rPr>
          <w:rStyle w:val="Code-URLCharacter"/>
        </w:rPr>
        <w:t>false</w:t>
      </w:r>
      <w:r w:rsidR="00B06D42" w:rsidRPr="006B556B">
        <w:rPr>
          <w:rStyle w:val="Code-URLCharacter"/>
        </w:rPr>
        <w:t>"</w:t>
      </w:r>
      <w:r w:rsidRPr="006B556B">
        <w:t>, the state and amount of dialog enhancement processing remains unchanged.</w:t>
      </w:r>
      <w:r w:rsidRPr="006B556B">
        <w:br/>
        <w:t xml:space="preserve">If neither this value nor the </w:t>
      </w:r>
      <w:r w:rsidRPr="006B556B">
        <w:rPr>
          <w:rStyle w:val="Code-URLCharacter"/>
        </w:rPr>
        <w:t>dialogEnhancementGain</w:t>
      </w:r>
      <w:r w:rsidRPr="006B556B">
        <w:t xml:space="preserve"> is specified in the request, the amount of processing is not changed by this request. This can be used to determine the current amount and limits of processing applied by the audio decoder since these values are returned in the response.</w:t>
      </w:r>
    </w:p>
    <w:p w14:paraId="52187FA0" w14:textId="06F52A9C" w:rsidR="00E0741B" w:rsidRPr="006B556B" w:rsidRDefault="00E0741B" w:rsidP="00FD1E89">
      <w:pPr>
        <w:pStyle w:val="BlockText"/>
      </w:pPr>
      <w:r w:rsidRPr="006B556B">
        <w:t>Note: The user</w:t>
      </w:r>
      <w:r w:rsidR="009722C2" w:rsidRPr="006B556B">
        <w:t>'</w:t>
      </w:r>
      <w:r w:rsidRPr="006B556B">
        <w:t xml:space="preserve">s preferences may be obtained by using the Query Dialog Enhancement Preferences API specified in Section </w:t>
      </w:r>
      <w:r w:rsidRPr="006B556B">
        <w:rPr>
          <w:highlight w:val="yellow"/>
        </w:rPr>
        <w:fldChar w:fldCharType="begin"/>
      </w:r>
      <w:r w:rsidRPr="006B556B">
        <w:instrText xml:space="preserve"> REF _Ref38028869 \r \h </w:instrText>
      </w:r>
      <w:r w:rsidRPr="006B556B">
        <w:rPr>
          <w:highlight w:val="yellow"/>
        </w:rPr>
      </w:r>
      <w:r w:rsidRPr="006B556B">
        <w:rPr>
          <w:highlight w:val="yellow"/>
        </w:rPr>
        <w:fldChar w:fldCharType="separate"/>
      </w:r>
      <w:r w:rsidR="009D1172">
        <w:t>9.2.11</w:t>
      </w:r>
      <w:r w:rsidRPr="006B556B">
        <w:rPr>
          <w:highlight w:val="yellow"/>
        </w:rPr>
        <w:fldChar w:fldCharType="end"/>
      </w:r>
      <w:r w:rsidRPr="006B556B">
        <w:t>.</w:t>
      </w:r>
    </w:p>
    <w:p w14:paraId="1A740B7F" w14:textId="258DC7D1" w:rsidR="00E0741B" w:rsidRPr="006B556B" w:rsidRDefault="00E0741B" w:rsidP="008648E1">
      <w:pPr>
        <w:pStyle w:val="BodyText"/>
      </w:pPr>
      <w:r w:rsidRPr="006B556B">
        <w:t xml:space="preserve">The Dialog Enhancement Response </w:t>
      </w:r>
      <w:r w:rsidR="00D05EF3">
        <w:t xml:space="preserve">semantics </w:t>
      </w:r>
      <w:del w:id="3924" w:author="Jerry Whitaker" w:date="2024-12-20T08:23:00Z" w16du:dateUtc="2024-12-20T16:23:00Z">
        <w:r w:rsidRPr="00BB4F2E">
          <w:delText>shall be as</w:delText>
        </w:r>
      </w:del>
      <w:ins w:id="3925" w:author="Jerry Whitaker" w:date="2024-12-20T08:23:00Z" w16du:dateUtc="2024-12-20T16:23:00Z">
        <w:r w:rsidR="00D05EF3">
          <w:t>are</w:t>
        </w:r>
      </w:ins>
      <w:r w:rsidR="00D05EF3">
        <w:t xml:space="preserve"> </w:t>
      </w:r>
      <w:r w:rsidRPr="006B556B">
        <w:t xml:space="preserve">defined in </w:t>
      </w:r>
      <w:r w:rsidR="004B6A2A" w:rsidRPr="006B556B">
        <w:fldChar w:fldCharType="begin"/>
      </w:r>
      <w:r w:rsidR="004B6A2A" w:rsidRPr="006B556B">
        <w:instrText xml:space="preserve"> REF _Ref46584678 \h  \* MERGEFORMAT </w:instrText>
      </w:r>
      <w:r w:rsidR="004B6A2A" w:rsidRPr="006B556B">
        <w:fldChar w:fldCharType="separate"/>
      </w:r>
      <w:r w:rsidR="009D1172" w:rsidRPr="009D1172">
        <w:rPr>
          <w:rFonts w:eastAsia="Arial Unicode MS"/>
        </w:rPr>
        <w:t xml:space="preserve">Table </w:t>
      </w:r>
      <w:r w:rsidR="009D1172" w:rsidRPr="009D1172">
        <w:rPr>
          <w:rFonts w:eastAsia="Arial Unicode MS"/>
          <w:noProof/>
        </w:rPr>
        <w:t>9.69</w:t>
      </w:r>
      <w:r w:rsidR="004B6A2A" w:rsidRPr="006B556B">
        <w:fldChar w:fldCharType="end"/>
      </w:r>
      <w:r w:rsidRPr="006B556B">
        <w:t xml:space="preserve"> and the syntax </w:t>
      </w:r>
      <w:ins w:id="3926" w:author="Jerry Whitaker" w:date="2024-12-20T08:23:00Z" w16du:dateUtc="2024-12-20T16:23:00Z">
        <w:r w:rsidR="00C06475">
          <w:t xml:space="preserve">shall be as </w:t>
        </w:r>
      </w:ins>
      <w:r w:rsidRPr="006B556B">
        <w:t xml:space="preserve">defined in the schema file </w:t>
      </w:r>
      <w:hyperlink r:id="rId142"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dialogEnhancement</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0E9B8E3" w14:textId="59B658A9" w:rsidR="00E0741B" w:rsidRPr="008715C5" w:rsidRDefault="00E0741B" w:rsidP="00E0741B">
      <w:pPr>
        <w:pStyle w:val="CaptionTable"/>
        <w:rPr>
          <w:rFonts w:eastAsia="Arial Unicode MS"/>
        </w:rPr>
      </w:pPr>
      <w:bookmarkStart w:id="3927" w:name="_Ref46584678"/>
      <w:bookmarkStart w:id="3928" w:name="_Toc46919188"/>
      <w:bookmarkStart w:id="3929" w:name="_Toc85012885"/>
      <w:bookmarkStart w:id="3930" w:name="_Toc135728479"/>
      <w:bookmarkStart w:id="3931" w:name="_Toc184205940"/>
      <w:bookmarkStart w:id="3932" w:name="_Toc159486902"/>
      <w:r w:rsidRPr="008715C5">
        <w:rPr>
          <w:rFonts w:eastAsia="Arial Unicode MS"/>
          <w:b/>
        </w:rPr>
        <w:t xml:space="preserve">Table </w:t>
      </w:r>
      <w:r w:rsidR="00F3307B">
        <w:rPr>
          <w:rFonts w:eastAsia="Arial Unicode MS"/>
          <w:b/>
        </w:rPr>
        <w:fldChar w:fldCharType="begin"/>
      </w:r>
      <w:r w:rsidR="00F3307B" w:rsidRPr="008715C5">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sidRPr="008715C5">
        <w:rPr>
          <w:rFonts w:eastAsia="Arial Unicode MS"/>
          <w:b/>
        </w:rPr>
        <w:t>.</w:t>
      </w:r>
      <w:r w:rsidR="00F3307B">
        <w:rPr>
          <w:rFonts w:eastAsia="Arial Unicode MS"/>
          <w:b/>
        </w:rPr>
        <w:fldChar w:fldCharType="begin"/>
      </w:r>
      <w:r w:rsidR="00F3307B" w:rsidRPr="008715C5">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69</w:t>
      </w:r>
      <w:r w:rsidR="00F3307B">
        <w:rPr>
          <w:rFonts w:eastAsia="Arial Unicode MS"/>
          <w:b/>
        </w:rPr>
        <w:fldChar w:fldCharType="end"/>
      </w:r>
      <w:bookmarkEnd w:id="3927"/>
      <w:r w:rsidRPr="008715C5">
        <w:rPr>
          <w:rFonts w:eastAsia="Arial Unicode MS"/>
        </w:rPr>
        <w:t xml:space="preserve"> </w:t>
      </w:r>
      <w:r w:rsidRPr="008715C5">
        <w:t xml:space="preserve">Dialog Enhancement </w:t>
      </w:r>
      <w:r w:rsidRPr="008715C5">
        <w:rPr>
          <w:rFonts w:eastAsia="Arial Unicode MS"/>
        </w:rPr>
        <w:t>Response Semantics</w:t>
      </w:r>
      <w:bookmarkEnd w:id="3928"/>
      <w:bookmarkEnd w:id="3929"/>
      <w:bookmarkEnd w:id="3930"/>
      <w:bookmarkEnd w:id="3931"/>
      <w:bookmarkEnd w:id="393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64"/>
        <w:gridCol w:w="459"/>
        <w:gridCol w:w="2146"/>
        <w:gridCol w:w="881"/>
        <w:gridCol w:w="1349"/>
        <w:gridCol w:w="4161"/>
      </w:tblGrid>
      <w:tr w:rsidR="00E0741B" w:rsidRPr="006B556B" w14:paraId="40A11173" w14:textId="77777777" w:rsidTr="00187711">
        <w:trPr>
          <w:cantSplit/>
          <w:jc w:val="center"/>
        </w:trPr>
        <w:tc>
          <w:tcPr>
            <w:tcW w:w="1500" w:type="pct"/>
            <w:gridSpan w:val="3"/>
            <w:tcBorders>
              <w:top w:val="single" w:sz="4" w:space="0" w:color="auto"/>
              <w:left w:val="single" w:sz="4" w:space="0" w:color="000000"/>
              <w:bottom w:val="single" w:sz="4" w:space="0" w:color="auto"/>
              <w:right w:val="nil"/>
            </w:tcBorders>
          </w:tcPr>
          <w:p w14:paraId="5166CDAE" w14:textId="77777777" w:rsidR="00E0741B" w:rsidRDefault="00E0741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ED77BB" w14:textId="77777777" w:rsidR="00E0741B" w:rsidRPr="00595DDA" w:rsidRDefault="00E0741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41733E1" w14:textId="77777777" w:rsidR="00E0741B" w:rsidRPr="00595DDA" w:rsidRDefault="00E0741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92DE46E" w14:textId="77777777" w:rsidR="00E0741B" w:rsidRPr="00595DDA" w:rsidRDefault="00E0741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0741B" w:rsidRPr="006B556B" w14:paraId="19C54333"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7E27392C" w14:textId="77777777" w:rsidR="00E0741B" w:rsidRPr="006B556B" w:rsidRDefault="00E0741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1C9495E"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1062B4"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9A77F24" w14:textId="58BA9593" w:rsidR="00E0741B" w:rsidRPr="008A3BC4" w:rsidRDefault="00B06D42" w:rsidP="00BE59A3">
            <w:pPr>
              <w:pStyle w:val="TableCell"/>
              <w:widowControl w:val="0"/>
              <w:rPr>
                <w:rFonts w:eastAsia="Arial Unicode MS"/>
                <w:noProof/>
                <w:color w:val="000000"/>
                <w:lang w:eastAsia="ja-JP"/>
              </w:rPr>
            </w:pPr>
            <w:r>
              <w:rPr>
                <w:rFonts w:eastAsia="Malgun Gothic"/>
              </w:rPr>
              <w:t>"</w:t>
            </w:r>
            <w:r w:rsidR="00E0741B">
              <w:rPr>
                <w:rFonts w:eastAsia="Malgun Gothic"/>
              </w:rPr>
              <w:t>2.0</w:t>
            </w:r>
            <w:r>
              <w:rPr>
                <w:rFonts w:eastAsia="Malgun Gothic"/>
              </w:rPr>
              <w:t>"</w:t>
            </w:r>
          </w:p>
        </w:tc>
      </w:tr>
      <w:tr w:rsidR="00E0741B" w:rsidRPr="006B556B" w14:paraId="71F307FF"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FAFBB11" w14:textId="77777777" w:rsidR="00E0741B" w:rsidRPr="006B556B" w:rsidRDefault="00E0741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A85636"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004A0D" w14:textId="77777777" w:rsidR="00E0741B" w:rsidRPr="003075F4" w:rsidRDefault="00E0741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225DF44" w14:textId="552A9E7F" w:rsidR="00E0741B" w:rsidRPr="003075F4" w:rsidRDefault="00C1401B" w:rsidP="00BE59A3">
            <w:pPr>
              <w:pStyle w:val="TableCell"/>
              <w:widowControl w:val="0"/>
              <w:rPr>
                <w:rFonts w:eastAsia="Malgun Gothic"/>
              </w:rPr>
            </w:pPr>
            <w:r>
              <w:rPr>
                <w:rFonts w:eastAsia="Malgun Gothic"/>
              </w:rPr>
              <w:t>Matches the request id value</w:t>
            </w:r>
          </w:p>
        </w:tc>
      </w:tr>
      <w:tr w:rsidR="009717E5" w:rsidRPr="006B556B" w14:paraId="6B3C3B9C"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386A8BE"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004321A" w14:textId="544264FD" w:rsidR="009717E5" w:rsidRPr="003075F4" w:rsidRDefault="00A6690F" w:rsidP="009717E5">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C02E850"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69708E0" w14:textId="5C6DF395"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E0741B" w:rsidRPr="006B556B" w14:paraId="6B37BD82"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00C7BF65" w14:textId="77777777" w:rsidR="00E0741B" w:rsidRPr="00595DDA" w:rsidRDefault="00E0741B" w:rsidP="00BE59A3">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0A063294" w14:textId="2773DC44" w:rsidR="00E0741B" w:rsidRPr="000706D9" w:rsidRDefault="00E0741B" w:rsidP="00BE59A3">
            <w:pPr>
              <w:pStyle w:val="TableCell"/>
              <w:widowControl w:val="0"/>
              <w:rPr>
                <w:rStyle w:val="Code-XMLCharacter"/>
                <w:rFonts w:eastAsia="Arial Unicode MS"/>
              </w:rPr>
            </w:pPr>
            <w:r w:rsidRPr="00E0741B">
              <w:rPr>
                <w:rStyle w:val="Code-XMLCharacter"/>
                <w:rFonts w:eastAsia="Arial Unicode MS"/>
              </w:rPr>
              <w:t>dialogEnhancementGain</w:t>
            </w:r>
          </w:p>
        </w:tc>
        <w:tc>
          <w:tcPr>
            <w:tcW w:w="0" w:type="auto"/>
            <w:tcBorders>
              <w:top w:val="single" w:sz="4" w:space="0" w:color="000000"/>
              <w:left w:val="single" w:sz="4" w:space="0" w:color="000000"/>
              <w:bottom w:val="single" w:sz="4" w:space="0" w:color="000000"/>
              <w:right w:val="single" w:sz="4" w:space="0" w:color="000000"/>
            </w:tcBorders>
            <w:hideMark/>
          </w:tcPr>
          <w:p w14:paraId="2ACF03AD" w14:textId="77777777" w:rsidR="00E0741B" w:rsidRPr="008A3BC4" w:rsidRDefault="00E0741B" w:rsidP="00BE59A3">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CCD3C2" w14:textId="40734C1C" w:rsidR="00E0741B" w:rsidRPr="008A3BC4"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66E49BBE" w14:textId="1F7D11F7" w:rsidR="00E0741B" w:rsidRPr="008A3BC4" w:rsidRDefault="00E0741B" w:rsidP="00BE59A3">
            <w:pPr>
              <w:pStyle w:val="TableCell"/>
              <w:widowControl w:val="0"/>
              <w:rPr>
                <w:rFonts w:eastAsia="Arial Unicode MS"/>
              </w:rPr>
            </w:pPr>
            <w:r>
              <w:rPr>
                <w:rFonts w:eastAsia="Arial Unicode MS"/>
              </w:rPr>
              <w:t>The current d</w:t>
            </w:r>
            <w:r w:rsidRPr="00E0741B">
              <w:rPr>
                <w:rFonts w:eastAsia="Arial Unicode MS"/>
              </w:rPr>
              <w:t xml:space="preserve">ialog </w:t>
            </w:r>
            <w:r>
              <w:rPr>
                <w:rFonts w:eastAsia="Arial Unicode MS"/>
              </w:rPr>
              <w:t>e</w:t>
            </w:r>
            <w:r w:rsidRPr="00E0741B">
              <w:rPr>
                <w:rFonts w:eastAsia="Arial Unicode MS"/>
              </w:rPr>
              <w:t>nhancement gain value in dB</w:t>
            </w:r>
          </w:p>
        </w:tc>
      </w:tr>
      <w:tr w:rsidR="00E0741B" w:rsidRPr="006B556B" w14:paraId="0FEDBF2D"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CF09F2A" w14:textId="77777777" w:rsidR="00E0741B" w:rsidRPr="00595DDA" w:rsidRDefault="00E0741B" w:rsidP="00BE59A3">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tcPr>
          <w:p w14:paraId="661704F1" w14:textId="2712D393" w:rsidR="00E0741B" w:rsidRPr="00E0741B" w:rsidRDefault="00E0741B" w:rsidP="00BE59A3">
            <w:pPr>
              <w:pStyle w:val="TableCell"/>
              <w:widowControl w:val="0"/>
              <w:rPr>
                <w:rStyle w:val="Code-XMLCharacter"/>
                <w:rFonts w:eastAsia="Arial Unicode MS"/>
              </w:rPr>
            </w:pPr>
            <w:r w:rsidRPr="00E0741B">
              <w:rPr>
                <w:rStyle w:val="Code-XMLCharacter"/>
                <w:rFonts w:eastAsia="Arial Unicode MS"/>
              </w:rPr>
              <w:t>dialogEnhancementLimit</w:t>
            </w:r>
          </w:p>
        </w:tc>
        <w:tc>
          <w:tcPr>
            <w:tcW w:w="0" w:type="auto"/>
            <w:tcBorders>
              <w:top w:val="single" w:sz="4" w:space="0" w:color="000000"/>
              <w:left w:val="single" w:sz="4" w:space="0" w:color="000000"/>
              <w:bottom w:val="single" w:sz="4" w:space="0" w:color="000000"/>
              <w:right w:val="single" w:sz="4" w:space="0" w:color="000000"/>
            </w:tcBorders>
          </w:tcPr>
          <w:p w14:paraId="1C2586F7" w14:textId="184B88EB" w:rsidR="00E0741B" w:rsidRPr="008A3BC4"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6B77D68" w14:textId="77777777" w:rsidR="00E0741B" w:rsidRDefault="00E0741B"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852EA28" w14:textId="24DC18AB" w:rsidR="00E0741B" w:rsidRDefault="009717E5" w:rsidP="00BE59A3">
            <w:pPr>
              <w:pStyle w:val="TableCell"/>
              <w:widowControl w:val="0"/>
              <w:rPr>
                <w:rFonts w:eastAsia="Arial Unicode MS"/>
              </w:rPr>
            </w:pPr>
            <w:r>
              <w:rPr>
                <w:rFonts w:eastAsia="Arial Unicode MS"/>
              </w:rPr>
              <w:t>Provides the current-audio-stream-signaled dialog enhancement limits</w:t>
            </w:r>
          </w:p>
        </w:tc>
      </w:tr>
      <w:tr w:rsidR="00E0741B" w:rsidRPr="006B556B" w14:paraId="1B30AA73"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DD677B0" w14:textId="77777777" w:rsidR="00E0741B" w:rsidRPr="00595DDA" w:rsidRDefault="00E0741B"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384EB59" w14:textId="77777777" w:rsidR="00E0741B" w:rsidRPr="00E0741B" w:rsidRDefault="00E0741B" w:rsidP="00BE59A3">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7BA90CC" w14:textId="453B4359" w:rsidR="00E0741B" w:rsidRPr="00E0741B" w:rsidRDefault="00E0741B" w:rsidP="00BE59A3">
            <w:pPr>
              <w:pStyle w:val="TableCell"/>
              <w:widowControl w:val="0"/>
              <w:rPr>
                <w:rStyle w:val="Code-XMLCharacter"/>
                <w:rFonts w:eastAsia="Arial Unicode MS"/>
              </w:rPr>
            </w:pPr>
            <w:r>
              <w:rPr>
                <w:rStyle w:val="Code-XMLCharacter"/>
                <w:rFonts w:eastAsia="Arial Unicode MS"/>
              </w:rPr>
              <w:t>m</w:t>
            </w:r>
            <w:r w:rsidRPr="006B556B">
              <w:rPr>
                <w:rStyle w:val="Code-XMLCharacter"/>
              </w:rPr>
              <w:t>ax</w:t>
            </w:r>
          </w:p>
        </w:tc>
        <w:tc>
          <w:tcPr>
            <w:tcW w:w="0" w:type="auto"/>
            <w:tcBorders>
              <w:top w:val="single" w:sz="4" w:space="0" w:color="000000"/>
              <w:left w:val="single" w:sz="4" w:space="0" w:color="000000"/>
              <w:bottom w:val="single" w:sz="4" w:space="0" w:color="000000"/>
              <w:right w:val="single" w:sz="4" w:space="0" w:color="000000"/>
            </w:tcBorders>
          </w:tcPr>
          <w:p w14:paraId="2B51D7AC" w14:textId="11B7149E" w:rsidR="00E0741B"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DCBBB18" w14:textId="2C3B689F" w:rsidR="00E0741B"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BD59137" w14:textId="511B8DB3" w:rsidR="00E0741B" w:rsidRDefault="009717E5" w:rsidP="00BE59A3">
            <w:pPr>
              <w:pStyle w:val="TableCell"/>
              <w:widowControl w:val="0"/>
              <w:rPr>
                <w:rFonts w:eastAsia="Arial Unicode MS"/>
              </w:rPr>
            </w:pPr>
            <w:r w:rsidRPr="006B556B">
              <w:t>Upper limit of the allowed Dialog Enhancement processing gain value in dB</w:t>
            </w:r>
          </w:p>
        </w:tc>
      </w:tr>
      <w:tr w:rsidR="00E0741B" w:rsidRPr="006B556B" w14:paraId="2E914479"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9DF3F0" w14:textId="77777777" w:rsidR="00E0741B" w:rsidRPr="00595DDA" w:rsidRDefault="00E0741B"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CA446C9" w14:textId="77777777" w:rsidR="00E0741B" w:rsidRPr="00E0741B" w:rsidRDefault="00E0741B" w:rsidP="00BE59A3">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53C4598" w14:textId="6A3B8533" w:rsidR="00E0741B" w:rsidRPr="00E0741B" w:rsidRDefault="00E0741B" w:rsidP="00BE59A3">
            <w:pPr>
              <w:pStyle w:val="TableCell"/>
              <w:widowControl w:val="0"/>
              <w:rPr>
                <w:rStyle w:val="Code-XMLCharacter"/>
                <w:rFonts w:eastAsia="Arial Unicode MS"/>
              </w:rPr>
            </w:pPr>
            <w:r>
              <w:rPr>
                <w:rStyle w:val="Code-XMLCharacter"/>
                <w:rFonts w:eastAsia="Arial Unicode MS"/>
              </w:rPr>
              <w:t>m</w:t>
            </w:r>
            <w:r w:rsidRPr="006B556B">
              <w:rPr>
                <w:rStyle w:val="Code-XMLCharacter"/>
              </w:rPr>
              <w:t>in</w:t>
            </w:r>
          </w:p>
        </w:tc>
        <w:tc>
          <w:tcPr>
            <w:tcW w:w="0" w:type="auto"/>
            <w:tcBorders>
              <w:top w:val="single" w:sz="4" w:space="0" w:color="000000"/>
              <w:left w:val="single" w:sz="4" w:space="0" w:color="000000"/>
              <w:bottom w:val="single" w:sz="4" w:space="0" w:color="000000"/>
              <w:right w:val="single" w:sz="4" w:space="0" w:color="000000"/>
            </w:tcBorders>
          </w:tcPr>
          <w:p w14:paraId="44469104" w14:textId="0871D2F7" w:rsidR="00E0741B"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361427" w14:textId="55AEF150" w:rsidR="00E0741B"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4FB003DE" w14:textId="58925D47" w:rsidR="00E0741B" w:rsidRDefault="009717E5" w:rsidP="00BE59A3">
            <w:pPr>
              <w:pStyle w:val="TableCell"/>
              <w:widowControl w:val="0"/>
              <w:rPr>
                <w:rFonts w:eastAsia="Arial Unicode MS"/>
              </w:rPr>
            </w:pPr>
            <w:r w:rsidRPr="006B556B">
              <w:t>Lower limit of the allowed Dialog Enhancement processing gain value in dB</w:t>
            </w:r>
          </w:p>
        </w:tc>
      </w:tr>
      <w:tr w:rsidR="00E0741B" w:rsidRPr="006B556B" w14:paraId="7AA3DB5A"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46E1D3C" w14:textId="77777777" w:rsidR="00E0741B" w:rsidRDefault="00E0741B" w:rsidP="00BE59A3">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F646E20" w14:textId="12292B02" w:rsidR="00E0741B" w:rsidRPr="008A3BC4" w:rsidRDefault="00A6690F" w:rsidP="00BE59A3">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AE1879B" w14:textId="77777777" w:rsidR="00E0741B" w:rsidRDefault="00E0741B"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91C382C" w14:textId="2C31AB25" w:rsidR="00E0741B" w:rsidRDefault="00E0741B" w:rsidP="00BE59A3">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1D073D48" w14:textId="777D017C" w:rsidR="009717E5" w:rsidRPr="006B556B" w:rsidRDefault="009717E5" w:rsidP="009717E5">
      <w:pPr>
        <w:pStyle w:val="List"/>
        <w:spacing w:before="240"/>
        <w:rPr>
          <w:lang w:eastAsia="ja-JP"/>
        </w:rPr>
      </w:pPr>
      <w:r w:rsidRPr="006B556B">
        <w:rPr>
          <w:rStyle w:val="Code-URLCharacter"/>
          <w:lang w:eastAsia="ja-JP"/>
        </w:rPr>
        <w:t>dialogEnhancementGain</w:t>
      </w:r>
      <w:r w:rsidRPr="006B556B">
        <w:t xml:space="preserve"> – This required </w:t>
      </w:r>
      <w:r w:rsidRPr="006B556B">
        <w:rPr>
          <w:lang w:eastAsia="ja-JP"/>
        </w:rPr>
        <w:t xml:space="preserve">integer number </w:t>
      </w:r>
      <w:r w:rsidRPr="006B556B">
        <w:t>shall indicate the Dialog Enhancement gain value in dB as configured to be applied in the audio decoder</w:t>
      </w:r>
      <w:r w:rsidRPr="006B556B">
        <w:rPr>
          <w:rFonts w:hint="eastAsia"/>
          <w:lang w:eastAsia="ja-JP"/>
        </w:rPr>
        <w:t>.</w:t>
      </w:r>
      <w:r w:rsidRPr="006B556B">
        <w:rPr>
          <w:lang w:eastAsia="ja-JP"/>
        </w:rPr>
        <w:t xml:space="preserve"> If the desired gain value is outside the range of allowed gain values, the currently applied gain value is clipped towards the nearest specified limit.</w:t>
      </w:r>
    </w:p>
    <w:p w14:paraId="39C6B565" w14:textId="77777777" w:rsidR="009717E5" w:rsidRPr="006B556B" w:rsidRDefault="009717E5" w:rsidP="009717E5">
      <w:pPr>
        <w:pStyle w:val="List"/>
        <w:rPr>
          <w:lang w:eastAsia="ja-JP"/>
        </w:rPr>
      </w:pPr>
      <w:r w:rsidRPr="006B556B">
        <w:rPr>
          <w:rStyle w:val="Code-URLCharacter"/>
          <w:lang w:eastAsia="ja-JP"/>
        </w:rPr>
        <w:t>dialogEnhancementLimit</w:t>
      </w:r>
      <w:r w:rsidRPr="006B556B">
        <w:t xml:space="preserve"> – This required object supplies information on the signaled limits of Dialog Enhancement processing signaled in the currently decoded audio stream.</w:t>
      </w:r>
    </w:p>
    <w:p w14:paraId="1729AD0D" w14:textId="11AEFB2B" w:rsidR="009717E5" w:rsidRPr="006B556B" w:rsidRDefault="009717E5" w:rsidP="009717E5">
      <w:pPr>
        <w:pStyle w:val="List"/>
        <w:rPr>
          <w:lang w:eastAsia="ja-JP"/>
        </w:rPr>
      </w:pPr>
      <w:r w:rsidRPr="006B556B">
        <w:rPr>
          <w:rStyle w:val="Code-URLCharacter"/>
          <w:lang w:eastAsia="ja-JP"/>
        </w:rPr>
        <w:t>max</w:t>
      </w:r>
      <w:r w:rsidRPr="006B556B">
        <w:t xml:space="preserve"> – This required integer shall provide the currently signaled upper limit of the allowed Dialog Enhancement processing gain value in </w:t>
      </w:r>
      <w:proofErr w:type="spellStart"/>
      <w:r w:rsidRPr="006B556B">
        <w:t>dB.</w:t>
      </w:r>
      <w:proofErr w:type="spellEnd"/>
    </w:p>
    <w:p w14:paraId="34E07888" w14:textId="75E6DAC0" w:rsidR="009717E5" w:rsidRPr="006B556B" w:rsidRDefault="009717E5" w:rsidP="009717E5">
      <w:pPr>
        <w:pStyle w:val="List"/>
      </w:pPr>
      <w:r w:rsidRPr="006B556B">
        <w:rPr>
          <w:rStyle w:val="Code-URLCharacter"/>
          <w:lang w:eastAsia="ja-JP"/>
        </w:rPr>
        <w:t>min</w:t>
      </w:r>
      <w:r w:rsidRPr="006B556B">
        <w:t xml:space="preserve"> – This required integer shall provide the currently signaled lower limit of the allowed Dialog Enhancement processing gain value in </w:t>
      </w:r>
      <w:proofErr w:type="spellStart"/>
      <w:r w:rsidRPr="006B556B">
        <w:t>dB.</w:t>
      </w:r>
      <w:proofErr w:type="spellEnd"/>
    </w:p>
    <w:p w14:paraId="00F5438F" w14:textId="73753AC8" w:rsidR="00B149E5" w:rsidRPr="006B556B" w:rsidRDefault="00B149E5" w:rsidP="00303F9D">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5C2D737A" w14:textId="3635567E" w:rsidR="00B149E5" w:rsidRPr="006B556B" w:rsidRDefault="000608CE" w:rsidP="00B149E5">
      <w:pPr>
        <w:pStyle w:val="ListBullet"/>
      </w:pPr>
      <w:r w:rsidRPr="006B556B">
        <w:t>-22: Dialog Enhancement failed</w:t>
      </w:r>
    </w:p>
    <w:p w14:paraId="66E54B39" w14:textId="0125E15B" w:rsidR="004C350B" w:rsidRPr="006B556B" w:rsidRDefault="004C350B" w:rsidP="004C350B">
      <w:pPr>
        <w:pStyle w:val="BodyText"/>
        <w:spacing w:after="240"/>
      </w:pPr>
      <w:r w:rsidRPr="006B556B">
        <w:t>For example, if the Broadcaster Application wishes for the Dialog Enhancer in the Receiver Media Player</w:t>
      </w:r>
      <w:r w:rsidR="009722C2" w:rsidRPr="006B556B">
        <w:t>'</w:t>
      </w:r>
      <w:r w:rsidRPr="006B556B">
        <w:t>s audio decoder to apply processing at a gain value of 8 dB it would submit the following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2AA3CFCD" w14:textId="77777777" w:rsidTr="003D2296">
        <w:trPr>
          <w:cantSplit/>
          <w:jc w:val="center"/>
        </w:trPr>
        <w:tc>
          <w:tcPr>
            <w:tcW w:w="0" w:type="auto"/>
          </w:tcPr>
          <w:p w14:paraId="0583C185" w14:textId="7FD9135F" w:rsidR="004C350B" w:rsidRPr="00FF077E" w:rsidRDefault="004C350B" w:rsidP="003D2296">
            <w:pPr>
              <w:pStyle w:val="SchemaJSONExamples"/>
              <w:rPr>
                <w:lang w:val="de-DE"/>
              </w:rPr>
            </w:pPr>
            <w:r w:rsidRPr="00FF077E">
              <w:rPr>
                <w:rFonts w:eastAsia="Courier New"/>
                <w:lang w:val="de-DE"/>
              </w:rPr>
              <w:t xml:space="preserve">--&gt; </w:t>
            </w:r>
            <w:r w:rsidRPr="00FF077E">
              <w:rPr>
                <w:color w:val="960000"/>
                <w:lang w:val="de-DE"/>
              </w:rPr>
              <w:t>{</w:t>
            </w:r>
            <w:r w:rsidRPr="00FF077E">
              <w:rPr>
                <w:lang w:val="de-DE"/>
              </w:rPr>
              <w:br/>
              <w:t xml:space="preserve">    </w:t>
            </w:r>
            <w:r w:rsidR="00B06D42">
              <w:rPr>
                <w:color w:val="1E6496"/>
                <w:lang w:val="de-DE"/>
              </w:rPr>
              <w:t>"</w:t>
            </w:r>
            <w:r w:rsidRPr="00FF077E">
              <w:rPr>
                <w:color w:val="1E6496"/>
                <w:lang w:val="de-DE"/>
              </w:rPr>
              <w:t>jsonrpc</w:t>
            </w:r>
            <w:r w:rsidR="00B06D42">
              <w:rPr>
                <w:color w:val="1E6496"/>
                <w:lang w:val="de-DE"/>
              </w:rPr>
              <w:t>"</w:t>
            </w:r>
            <w:r w:rsidRPr="00FF077E">
              <w:rPr>
                <w:color w:val="640032"/>
                <w:lang w:val="de-DE"/>
              </w:rPr>
              <w:t>:</w:t>
            </w:r>
            <w:r w:rsidRPr="00FF077E">
              <w:rPr>
                <w:lang w:val="de-DE"/>
              </w:rPr>
              <w:t xml:space="preserve"> </w:t>
            </w:r>
            <w:r w:rsidR="00B06D42">
              <w:rPr>
                <w:color w:val="0000FF"/>
                <w:lang w:val="de-DE"/>
              </w:rPr>
              <w:t>"</w:t>
            </w:r>
            <w:r w:rsidRPr="00FF077E">
              <w:rPr>
                <w:color w:val="0000FF"/>
                <w:lang w:val="de-DE"/>
              </w:rPr>
              <w:t>2.0</w:t>
            </w:r>
            <w:r w:rsidR="00B06D42">
              <w:rPr>
                <w:color w:val="0000FF"/>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method</w:t>
            </w:r>
            <w:r w:rsidR="00B06D42">
              <w:rPr>
                <w:color w:val="1E6496"/>
                <w:lang w:val="de-DE"/>
              </w:rPr>
              <w:t>"</w:t>
            </w:r>
            <w:r w:rsidRPr="00FF077E">
              <w:rPr>
                <w:color w:val="640032"/>
                <w:lang w:val="de-DE"/>
              </w:rPr>
              <w:t>:</w:t>
            </w:r>
            <w:r w:rsidRPr="00FF077E">
              <w:rPr>
                <w:lang w:val="de-DE"/>
              </w:rPr>
              <w:t xml:space="preserve"> </w:t>
            </w:r>
            <w:r w:rsidR="00B06D42">
              <w:rPr>
                <w:color w:val="0000FF"/>
                <w:lang w:val="de-DE"/>
              </w:rPr>
              <w:t>"</w:t>
            </w:r>
            <w:r w:rsidRPr="00FF077E">
              <w:rPr>
                <w:color w:val="0000FF"/>
                <w:lang w:val="de-DE"/>
              </w:rPr>
              <w:t>org.atsc.dialogEnhancement</w:t>
            </w:r>
            <w:r w:rsidR="00B06D42">
              <w:rPr>
                <w:color w:val="0000FF"/>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params</w:t>
            </w:r>
            <w:r w:rsidR="00B06D42">
              <w:rPr>
                <w:color w:val="1E6496"/>
                <w:lang w:val="de-DE"/>
              </w:rPr>
              <w:t>"</w:t>
            </w:r>
            <w:r w:rsidRPr="00FF077E">
              <w:rPr>
                <w:color w:val="640032"/>
                <w:lang w:val="de-DE"/>
              </w:rPr>
              <w:t>:</w:t>
            </w:r>
            <w:r w:rsidRPr="00FF077E">
              <w:rPr>
                <w:lang w:val="de-DE"/>
              </w:rPr>
              <w:t xml:space="preserve"> </w:t>
            </w:r>
            <w:r w:rsidRPr="00FF077E">
              <w:rPr>
                <w:color w:val="960000"/>
                <w:lang w:val="de-DE"/>
              </w:rPr>
              <w:t>{</w:t>
            </w:r>
            <w:r w:rsidR="00B06D42">
              <w:rPr>
                <w:color w:val="1E6496"/>
                <w:lang w:val="de-DE"/>
              </w:rPr>
              <w:t>"</w:t>
            </w:r>
            <w:r w:rsidRPr="00FF077E">
              <w:rPr>
                <w:color w:val="1E6496"/>
                <w:lang w:val="de-DE"/>
              </w:rPr>
              <w:t>dialogEnhancement</w:t>
            </w:r>
            <w:r>
              <w:rPr>
                <w:color w:val="1E6496"/>
                <w:lang w:val="de-DE"/>
              </w:rPr>
              <w:t>Gain</w:t>
            </w:r>
            <w:r w:rsidR="00B06D42">
              <w:rPr>
                <w:color w:val="1E6496"/>
                <w:lang w:val="de-DE"/>
              </w:rPr>
              <w:t>"</w:t>
            </w:r>
            <w:r w:rsidRPr="00FF077E">
              <w:rPr>
                <w:color w:val="640032"/>
                <w:lang w:val="de-DE"/>
              </w:rPr>
              <w:t>:</w:t>
            </w:r>
            <w:r w:rsidRPr="00FF077E">
              <w:rPr>
                <w:lang w:val="de-DE"/>
              </w:rPr>
              <w:t xml:space="preserve"> </w:t>
            </w:r>
            <w:r w:rsidRPr="00FF077E">
              <w:rPr>
                <w:color w:val="0000FF"/>
                <w:lang w:val="de-DE"/>
              </w:rPr>
              <w:t>8</w:t>
            </w:r>
            <w:r w:rsidRPr="00FF077E">
              <w:rPr>
                <w:color w:val="960000"/>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id</w:t>
            </w:r>
            <w:r w:rsidR="00B06D42">
              <w:rPr>
                <w:color w:val="1E6496"/>
                <w:lang w:val="de-DE"/>
              </w:rPr>
              <w:t>"</w:t>
            </w:r>
            <w:r w:rsidRPr="00FF077E">
              <w:rPr>
                <w:color w:val="640032"/>
                <w:lang w:val="de-DE"/>
              </w:rPr>
              <w:t>:</w:t>
            </w:r>
            <w:r w:rsidRPr="00FF077E">
              <w:rPr>
                <w:lang w:val="de-DE"/>
              </w:rPr>
              <w:t xml:space="preserve"> </w:t>
            </w:r>
            <w:r w:rsidRPr="00FF077E">
              <w:rPr>
                <w:color w:val="000096"/>
                <w:lang w:val="de-DE"/>
              </w:rPr>
              <w:t>192</w:t>
            </w:r>
            <w:r w:rsidRPr="00FF077E">
              <w:rPr>
                <w:lang w:val="de-DE"/>
              </w:rPr>
              <w:br/>
            </w:r>
            <w:r w:rsidRPr="00FF077E">
              <w:rPr>
                <w:color w:val="960000"/>
                <w:lang w:val="de-DE"/>
              </w:rPr>
              <w:t>}</w:t>
            </w:r>
          </w:p>
        </w:tc>
      </w:tr>
    </w:tbl>
    <w:p w14:paraId="6967C60F" w14:textId="77777777" w:rsidR="004C350B" w:rsidRPr="006B556B" w:rsidRDefault="004C350B" w:rsidP="004C350B">
      <w:pPr>
        <w:pStyle w:val="BodyText"/>
        <w:spacing w:before="240" w:after="240"/>
      </w:pPr>
      <w:r w:rsidRPr="006B556B">
        <w:t>If the request is processed successfully, the Receiver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4C350B" w:rsidRPr="006B556B" w14:paraId="4A6AAB98" w14:textId="77777777" w:rsidTr="003D2296">
        <w:trPr>
          <w:cantSplit/>
          <w:jc w:val="center"/>
        </w:trPr>
        <w:tc>
          <w:tcPr>
            <w:tcW w:w="0" w:type="auto"/>
          </w:tcPr>
          <w:p w14:paraId="4D261E71" w14:textId="300EE252" w:rsidR="004C350B" w:rsidRPr="00F608BA" w:rsidRDefault="004C350B" w:rsidP="003D2296">
            <w:pPr>
              <w:pStyle w:val="SchemaJSONExamples"/>
            </w:pPr>
            <w:r w:rsidRPr="00F608BA">
              <w:rPr>
                <w:rFonts w:eastAsia="Courier New"/>
              </w:rPr>
              <w:t xml:space="preserve">&lt;-- </w:t>
            </w:r>
            <w:r w:rsidRPr="00F608BA">
              <w:rPr>
                <w:color w:val="960000"/>
              </w:rPr>
              <w:t>{</w:t>
            </w:r>
            <w:r w:rsidRPr="00F608BA">
              <w:br/>
              <w:t xml:space="preserve">    </w:t>
            </w:r>
            <w:r w:rsidR="00B06D42">
              <w:rPr>
                <w:color w:val="1E6496"/>
              </w:rPr>
              <w:t>"</w:t>
            </w:r>
            <w:r w:rsidRPr="00F608BA">
              <w:rPr>
                <w:color w:val="1E6496"/>
              </w:rPr>
              <w:t>jsonrpc</w:t>
            </w:r>
            <w:r w:rsidR="00B06D42">
              <w:rPr>
                <w:color w:val="1E6496"/>
              </w:rPr>
              <w:t>"</w:t>
            </w:r>
            <w:r w:rsidRPr="00F608BA">
              <w:rPr>
                <w:color w:val="640032"/>
              </w:rPr>
              <w:t>:</w:t>
            </w:r>
            <w:r w:rsidRPr="00F608BA">
              <w:t xml:space="preserve"> </w:t>
            </w:r>
            <w:r w:rsidR="00B06D42">
              <w:rPr>
                <w:color w:val="0000FF"/>
              </w:rPr>
              <w:t>"</w:t>
            </w:r>
            <w:r w:rsidRPr="00F608BA">
              <w:rPr>
                <w:color w:val="0000FF"/>
              </w:rPr>
              <w:t>2.0</w:t>
            </w:r>
            <w:r w:rsidR="00B06D42">
              <w:rPr>
                <w:color w:val="0000FF"/>
              </w:rPr>
              <w:t>"</w:t>
            </w:r>
            <w:r w:rsidRPr="00F608BA">
              <w:rPr>
                <w:color w:val="640032"/>
              </w:rPr>
              <w:t>,</w:t>
            </w:r>
            <w:r w:rsidRPr="00F608BA">
              <w:br/>
              <w:t xml:space="preserve">    </w:t>
            </w:r>
            <w:r w:rsidR="00B06D42">
              <w:rPr>
                <w:color w:val="1E6496"/>
              </w:rPr>
              <w:t>"</w:t>
            </w:r>
            <w:r w:rsidRPr="00F608BA">
              <w:rPr>
                <w:color w:val="1E6496"/>
              </w:rPr>
              <w:t>result</w:t>
            </w:r>
            <w:r w:rsidR="00B06D42">
              <w:rPr>
                <w:color w:val="1E6496"/>
              </w:rPr>
              <w:t>"</w:t>
            </w:r>
            <w:r w:rsidRPr="00F608BA">
              <w:rPr>
                <w:color w:val="640032"/>
              </w:rPr>
              <w:t>:</w:t>
            </w:r>
            <w:r w:rsidRPr="00F608BA">
              <w:t xml:space="preserve"> </w:t>
            </w:r>
            <w:r w:rsidRPr="00F608BA">
              <w:rPr>
                <w:color w:val="960000"/>
              </w:rPr>
              <w:t>{</w:t>
            </w:r>
            <w:r w:rsidRPr="00F608BA">
              <w:rPr>
                <w:color w:val="960000"/>
              </w:rPr>
              <w:br/>
            </w:r>
            <w:r w:rsidRPr="00F608BA">
              <w:t xml:space="preserve">        </w:t>
            </w:r>
            <w:r w:rsidR="00B06D42">
              <w:rPr>
                <w:color w:val="1E6496"/>
              </w:rPr>
              <w:t>"</w:t>
            </w:r>
            <w:r w:rsidRPr="00F608BA">
              <w:rPr>
                <w:color w:val="1E6496"/>
              </w:rPr>
              <w:t>dialogEnhancement</w:t>
            </w:r>
            <w:r>
              <w:rPr>
                <w:color w:val="1E6496"/>
                <w:lang w:val="de-DE"/>
              </w:rPr>
              <w:t>Gain</w:t>
            </w:r>
            <w:r w:rsidR="00B06D42">
              <w:rPr>
                <w:color w:val="1E6496"/>
              </w:rPr>
              <w:t>"</w:t>
            </w:r>
            <w:r w:rsidRPr="00F608BA">
              <w:rPr>
                <w:color w:val="640032"/>
              </w:rPr>
              <w:t>:</w:t>
            </w:r>
            <w:r w:rsidRPr="00F608BA">
              <w:t xml:space="preserve"> </w:t>
            </w:r>
            <w:r w:rsidRPr="00F608BA">
              <w:rPr>
                <w:color w:val="0000FF"/>
              </w:rPr>
              <w:t>8</w:t>
            </w:r>
            <w:r w:rsidRPr="00F608BA">
              <w:rPr>
                <w:color w:val="640032"/>
              </w:rPr>
              <w:t>,</w:t>
            </w:r>
            <w:r w:rsidRPr="00F608BA">
              <w:br/>
              <w:t xml:space="preserve">        </w:t>
            </w:r>
            <w:r w:rsidR="00B06D42">
              <w:rPr>
                <w:color w:val="1E6496"/>
              </w:rPr>
              <w:t>"</w:t>
            </w:r>
            <w:r w:rsidRPr="00F608BA">
              <w:rPr>
                <w:color w:val="1E6496"/>
              </w:rPr>
              <w:t>dialogEnhancement</w:t>
            </w:r>
            <w:r>
              <w:rPr>
                <w:color w:val="1E6496"/>
                <w:lang w:val="de-DE"/>
              </w:rPr>
              <w:t>Limit</w:t>
            </w:r>
            <w:r w:rsidR="00B06D42">
              <w:rPr>
                <w:color w:val="1E6496"/>
                <w:lang w:val="de-DE"/>
              </w:rPr>
              <w:t>"</w:t>
            </w:r>
            <w:r w:rsidRPr="00A66935">
              <w:rPr>
                <w:color w:val="640032"/>
                <w:lang w:val="de-DE"/>
              </w:rPr>
              <w:t>:</w:t>
            </w:r>
            <w:r w:rsidRPr="00A66935">
              <w:rPr>
                <w:lang w:val="de-DE"/>
              </w:rPr>
              <w:t xml:space="preserve"> </w:t>
            </w:r>
            <w:r w:rsidRPr="00A66935">
              <w:rPr>
                <w:color w:val="960000"/>
                <w:lang w:val="de-DE"/>
              </w:rPr>
              <w:t>{</w:t>
            </w:r>
            <w:r w:rsidRPr="00A66935">
              <w:rPr>
                <w:color w:val="960000"/>
                <w:lang w:val="de-DE"/>
              </w:rPr>
              <w:br/>
            </w:r>
            <w:r w:rsidRPr="00A66935">
              <w:rPr>
                <w:lang w:val="de-DE"/>
              </w:rPr>
              <w:t xml:space="preserve">      </w:t>
            </w:r>
            <w:r>
              <w:rPr>
                <w:lang w:val="de-DE"/>
              </w:rPr>
              <w:t xml:space="preserve">    </w:t>
            </w:r>
            <w:r w:rsidRPr="00A66935">
              <w:rPr>
                <w:lang w:val="de-DE"/>
              </w:rPr>
              <w:t xml:space="preserve">  </w:t>
            </w:r>
            <w:r w:rsidR="00B06D42">
              <w:rPr>
                <w:color w:val="1E6496"/>
                <w:lang w:val="de-DE"/>
              </w:rPr>
              <w:t>"</w:t>
            </w:r>
            <w:r>
              <w:rPr>
                <w:color w:val="1E6496"/>
                <w:lang w:val="de-DE"/>
              </w:rPr>
              <w:t>max</w:t>
            </w:r>
            <w:r w:rsidR="00B06D42">
              <w:rPr>
                <w:color w:val="1E6496"/>
              </w:rPr>
              <w:t>"</w:t>
            </w:r>
            <w:r w:rsidRPr="00F608BA">
              <w:rPr>
                <w:color w:val="640032"/>
              </w:rPr>
              <w:t>:</w:t>
            </w:r>
            <w:r w:rsidRPr="00F608BA">
              <w:t xml:space="preserve"> </w:t>
            </w:r>
            <w:r w:rsidRPr="003A6A30">
              <w:rPr>
                <w:color w:val="0000FF"/>
                <w:lang w:val="de-DE"/>
              </w:rPr>
              <w:t>12</w:t>
            </w:r>
            <w:r w:rsidRPr="00F608BA">
              <w:rPr>
                <w:color w:val="640032"/>
              </w:rPr>
              <w:t>,</w:t>
            </w:r>
            <w:r w:rsidRPr="00F608BA">
              <w:br/>
              <w:t xml:space="preserve">     </w:t>
            </w:r>
            <w:r>
              <w:rPr>
                <w:lang w:val="de-DE"/>
              </w:rPr>
              <w:t xml:space="preserve">    </w:t>
            </w:r>
            <w:r w:rsidRPr="00F608BA">
              <w:t xml:space="preserve">   </w:t>
            </w:r>
            <w:r w:rsidR="00B06D42">
              <w:rPr>
                <w:color w:val="1E6496"/>
              </w:rPr>
              <w:t>"</w:t>
            </w:r>
            <w:r>
              <w:rPr>
                <w:color w:val="1E6496"/>
                <w:lang w:val="de-DE"/>
              </w:rPr>
              <w:t>min</w:t>
            </w:r>
            <w:r w:rsidR="00B06D42">
              <w:rPr>
                <w:color w:val="1E6496"/>
              </w:rPr>
              <w:t>"</w:t>
            </w:r>
            <w:r w:rsidRPr="00F608BA">
              <w:rPr>
                <w:color w:val="640032"/>
              </w:rPr>
              <w:t>:</w:t>
            </w:r>
            <w:r w:rsidRPr="00F608BA">
              <w:t xml:space="preserve"> </w:t>
            </w:r>
            <w:r>
              <w:rPr>
                <w:color w:val="0000FF"/>
                <w:lang w:val="de-DE"/>
              </w:rPr>
              <w:t>0</w:t>
            </w:r>
            <w:r>
              <w:rPr>
                <w:color w:val="0000FF"/>
                <w:lang w:val="de-DE"/>
              </w:rPr>
              <w:br/>
            </w:r>
            <w:r w:rsidRPr="00A66935">
              <w:rPr>
                <w:lang w:val="de-DE"/>
              </w:rPr>
              <w:t xml:space="preserve">  </w:t>
            </w:r>
            <w:r>
              <w:rPr>
                <w:lang w:val="de-DE"/>
              </w:rPr>
              <w:t xml:space="preserve">    </w:t>
            </w:r>
            <w:r w:rsidRPr="00A66935">
              <w:rPr>
                <w:lang w:val="de-DE"/>
              </w:rPr>
              <w:t xml:space="preserve">  </w:t>
            </w:r>
            <w:r w:rsidRPr="00A66935">
              <w:rPr>
                <w:color w:val="960000"/>
                <w:lang w:val="de-DE"/>
              </w:rPr>
              <w:t>}</w:t>
            </w:r>
            <w:r>
              <w:rPr>
                <w:color w:val="960000"/>
                <w:lang w:val="de-DE"/>
              </w:rPr>
              <w:br/>
            </w:r>
            <w:r w:rsidRPr="00A66935">
              <w:rPr>
                <w:lang w:val="de-DE"/>
              </w:rPr>
              <w:t xml:space="preserve">    </w:t>
            </w:r>
            <w:r w:rsidRPr="00F608BA">
              <w:rPr>
                <w:color w:val="960000"/>
              </w:rPr>
              <w:t>}</w:t>
            </w:r>
            <w:r w:rsidRPr="00F608BA">
              <w:rPr>
                <w:color w:val="640032"/>
              </w:rPr>
              <w:t>,</w:t>
            </w:r>
            <w:r w:rsidRPr="00F608BA">
              <w:br/>
              <w:t xml:space="preserve">    </w:t>
            </w:r>
            <w:r w:rsidR="00B06D42">
              <w:rPr>
                <w:color w:val="1E6496"/>
              </w:rPr>
              <w:t>"</w:t>
            </w:r>
            <w:r w:rsidRPr="00F608BA">
              <w:rPr>
                <w:color w:val="1E6496"/>
              </w:rPr>
              <w:t>id</w:t>
            </w:r>
            <w:r w:rsidR="00B06D42">
              <w:rPr>
                <w:color w:val="1E6496"/>
              </w:rPr>
              <w:t>"</w:t>
            </w:r>
            <w:r w:rsidRPr="00F608BA">
              <w:rPr>
                <w:color w:val="640032"/>
              </w:rPr>
              <w:t>:</w:t>
            </w:r>
            <w:r w:rsidRPr="00F608BA">
              <w:t xml:space="preserve"> </w:t>
            </w:r>
            <w:r w:rsidRPr="00F608BA">
              <w:rPr>
                <w:color w:val="000096"/>
              </w:rPr>
              <w:t>192</w:t>
            </w:r>
            <w:r w:rsidRPr="00F608BA">
              <w:br/>
            </w:r>
            <w:r w:rsidRPr="00F608BA">
              <w:rPr>
                <w:color w:val="960000"/>
              </w:rPr>
              <w:t>}</w:t>
            </w:r>
          </w:p>
        </w:tc>
      </w:tr>
    </w:tbl>
    <w:p w14:paraId="7945B830" w14:textId="6266DF96" w:rsidR="004C350B" w:rsidRPr="006B556B" w:rsidRDefault="004C350B" w:rsidP="004C350B">
      <w:pPr>
        <w:pStyle w:val="BodyText"/>
        <w:spacing w:before="240" w:after="240"/>
      </w:pPr>
      <w:r>
        <w:rPr>
          <w:rFonts w:eastAsia="Courier New"/>
        </w:rPr>
        <w:t xml:space="preserve">If the request is not successful, </w:t>
      </w:r>
      <w:r w:rsidRPr="000608CE">
        <w:rPr>
          <w:rFonts w:eastAsia="Courier New"/>
        </w:rPr>
        <w:t>the Receiver may respond with error code -22:</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4C350B" w:rsidRPr="00F0115A" w14:paraId="67B2FD34" w14:textId="77777777" w:rsidTr="003D2296">
        <w:trPr>
          <w:cantSplit/>
          <w:jc w:val="center"/>
        </w:trPr>
        <w:tc>
          <w:tcPr>
            <w:tcW w:w="0" w:type="auto"/>
          </w:tcPr>
          <w:p w14:paraId="02B7FEB4" w14:textId="29CF6B28" w:rsidR="004C350B" w:rsidRPr="00F73793" w:rsidRDefault="004C350B" w:rsidP="003D2296">
            <w:pPr>
              <w:pStyle w:val="SchemaJSONExamples"/>
              <w:rPr>
                <w:lang w:val="de-DE"/>
              </w:rPr>
            </w:pPr>
            <w:r w:rsidRPr="00F73793">
              <w:rPr>
                <w:rFonts w:eastAsia="Courier New"/>
                <w:lang w:val="de-DE"/>
              </w:rPr>
              <w:t xml:space="preserve">&lt;-- </w:t>
            </w:r>
            <w:r w:rsidRPr="00F73793">
              <w:rPr>
                <w:color w:val="960000"/>
                <w:lang w:val="de-DE"/>
              </w:rPr>
              <w:t>{</w:t>
            </w:r>
            <w:r w:rsidRPr="00F73793">
              <w:rPr>
                <w:lang w:val="de-DE"/>
              </w:rPr>
              <w:br/>
              <w:t xml:space="preserve">    </w:t>
            </w:r>
            <w:r w:rsidR="00B06D42">
              <w:rPr>
                <w:color w:val="1E6496"/>
                <w:lang w:val="de-DE"/>
              </w:rPr>
              <w:t>"</w:t>
            </w:r>
            <w:r w:rsidRPr="00F73793">
              <w:rPr>
                <w:color w:val="1E6496"/>
                <w:lang w:val="de-DE"/>
              </w:rPr>
              <w:t>jsonrpc</w:t>
            </w:r>
            <w:r w:rsidR="00B06D42">
              <w:rPr>
                <w:color w:val="1E6496"/>
                <w:lang w:val="de-DE"/>
              </w:rPr>
              <w:t>"</w:t>
            </w:r>
            <w:r w:rsidRPr="00F73793">
              <w:rPr>
                <w:color w:val="640032"/>
                <w:lang w:val="de-DE"/>
              </w:rPr>
              <w:t>:</w:t>
            </w:r>
            <w:r w:rsidRPr="00F73793">
              <w:rPr>
                <w:lang w:val="de-DE"/>
              </w:rPr>
              <w:t xml:space="preserve"> </w:t>
            </w:r>
            <w:r w:rsidR="00B06D42">
              <w:rPr>
                <w:color w:val="0000FF"/>
                <w:lang w:val="de-DE"/>
              </w:rPr>
              <w:t>"</w:t>
            </w:r>
            <w:r w:rsidRPr="00F73793">
              <w:rPr>
                <w:color w:val="0000FF"/>
                <w:lang w:val="de-DE"/>
              </w:rPr>
              <w:t>2.0</w:t>
            </w:r>
            <w:r w:rsidR="00B06D42">
              <w:rPr>
                <w:color w:val="0000FF"/>
                <w:lang w:val="de-DE"/>
              </w:rPr>
              <w:t>"</w:t>
            </w:r>
            <w:r w:rsidRPr="00F73793">
              <w:rPr>
                <w:color w:val="640032"/>
                <w:lang w:val="de-DE"/>
              </w:rPr>
              <w:t>,</w:t>
            </w:r>
            <w:r w:rsidRPr="00F73793">
              <w:rPr>
                <w:lang w:val="de-DE"/>
              </w:rPr>
              <w:br/>
              <w:t xml:space="preserve">    </w:t>
            </w:r>
            <w:r w:rsidR="00B06D42">
              <w:rPr>
                <w:color w:val="1E6496"/>
                <w:lang w:val="de-DE"/>
              </w:rPr>
              <w:t>"</w:t>
            </w:r>
            <w:r w:rsidRPr="00F73793">
              <w:rPr>
                <w:color w:val="1E6496"/>
                <w:lang w:val="de-DE"/>
              </w:rPr>
              <w:t>error</w:t>
            </w:r>
            <w:r w:rsidR="00B06D42">
              <w:rPr>
                <w:color w:val="1E6496"/>
                <w:lang w:val="de-DE"/>
              </w:rPr>
              <w:t>"</w:t>
            </w:r>
            <w:r w:rsidRPr="00F73793">
              <w:rPr>
                <w:color w:val="640032"/>
                <w:lang w:val="de-DE"/>
              </w:rPr>
              <w:t>:</w:t>
            </w:r>
            <w:r w:rsidRPr="00F73793">
              <w:rPr>
                <w:lang w:val="de-DE"/>
              </w:rPr>
              <w:t xml:space="preserve"> </w:t>
            </w:r>
            <w:r w:rsidRPr="00F73793">
              <w:rPr>
                <w:color w:val="960000"/>
                <w:lang w:val="de-DE"/>
              </w:rPr>
              <w:t>{</w:t>
            </w:r>
            <w:r w:rsidR="00B06D42">
              <w:rPr>
                <w:color w:val="1E6496"/>
                <w:lang w:val="de-DE"/>
              </w:rPr>
              <w:t>"</w:t>
            </w:r>
            <w:r w:rsidRPr="00F73793">
              <w:rPr>
                <w:color w:val="1E6496"/>
                <w:lang w:val="de-DE"/>
              </w:rPr>
              <w:t>code</w:t>
            </w:r>
            <w:r w:rsidR="00B06D42">
              <w:rPr>
                <w:color w:val="1E6496"/>
                <w:lang w:val="de-DE"/>
              </w:rPr>
              <w:t>"</w:t>
            </w:r>
            <w:r w:rsidRPr="00F73793">
              <w:rPr>
                <w:color w:val="640032"/>
                <w:lang w:val="de-DE"/>
              </w:rPr>
              <w:t>:</w:t>
            </w:r>
            <w:r w:rsidRPr="00F73793">
              <w:rPr>
                <w:lang w:val="de-DE"/>
              </w:rPr>
              <w:t xml:space="preserve"> </w:t>
            </w:r>
            <w:r w:rsidRPr="00F73793">
              <w:rPr>
                <w:color w:val="000096"/>
                <w:lang w:val="de-DE"/>
              </w:rPr>
              <w:t>-</w:t>
            </w:r>
            <w:r>
              <w:rPr>
                <w:color w:val="000096"/>
                <w:lang w:val="de-DE"/>
              </w:rPr>
              <w:t>22</w:t>
            </w:r>
            <w:r w:rsidRPr="00F73793">
              <w:rPr>
                <w:color w:val="640032"/>
                <w:lang w:val="de-DE"/>
              </w:rPr>
              <w:t>,</w:t>
            </w:r>
            <w:r w:rsidRPr="00F73793">
              <w:rPr>
                <w:lang w:val="de-DE"/>
              </w:rPr>
              <w:t xml:space="preserve"> </w:t>
            </w:r>
            <w:r w:rsidR="00B06D42">
              <w:rPr>
                <w:color w:val="1E6496"/>
                <w:lang w:val="de-DE"/>
              </w:rPr>
              <w:t>"</w:t>
            </w:r>
            <w:r w:rsidRPr="00F73793">
              <w:rPr>
                <w:color w:val="1E6496"/>
                <w:lang w:val="de-DE"/>
              </w:rPr>
              <w:t>message</w:t>
            </w:r>
            <w:r w:rsidR="00B06D42">
              <w:rPr>
                <w:color w:val="1E6496"/>
                <w:lang w:val="de-DE"/>
              </w:rPr>
              <w:t>"</w:t>
            </w:r>
            <w:r w:rsidRPr="00F73793">
              <w:rPr>
                <w:color w:val="640032"/>
                <w:lang w:val="de-DE"/>
              </w:rPr>
              <w:t>:</w:t>
            </w:r>
            <w:r w:rsidRPr="00F73793">
              <w:rPr>
                <w:lang w:val="de-DE"/>
              </w:rPr>
              <w:t xml:space="preserve"> </w:t>
            </w:r>
            <w:r w:rsidR="00B06D42">
              <w:rPr>
                <w:color w:val="0000FF"/>
                <w:lang w:val="de-DE"/>
              </w:rPr>
              <w:t>"</w:t>
            </w:r>
            <w:r w:rsidR="000608CE">
              <w:rPr>
                <w:color w:val="0000FF"/>
                <w:lang w:val="de-DE"/>
              </w:rPr>
              <w:t>D</w:t>
            </w:r>
            <w:r w:rsidR="000608CE" w:rsidRPr="00F73793">
              <w:rPr>
                <w:color w:val="0000FF"/>
                <w:lang w:val="de-DE"/>
              </w:rPr>
              <w:t>ialog</w:t>
            </w:r>
            <w:r w:rsidR="000608CE">
              <w:rPr>
                <w:color w:val="0000FF"/>
                <w:lang w:val="de-DE"/>
              </w:rPr>
              <w:t xml:space="preserve"> </w:t>
            </w:r>
            <w:r w:rsidRPr="00F73793">
              <w:rPr>
                <w:color w:val="0000FF"/>
                <w:lang w:val="de-DE"/>
              </w:rPr>
              <w:t>Enhancement faile</w:t>
            </w:r>
            <w:r>
              <w:rPr>
                <w:color w:val="0000FF"/>
                <w:lang w:val="de-DE"/>
              </w:rPr>
              <w:t>d</w:t>
            </w:r>
            <w:r w:rsidR="00B06D42">
              <w:rPr>
                <w:color w:val="0000FF"/>
                <w:lang w:val="de-DE"/>
              </w:rPr>
              <w:t>"</w:t>
            </w:r>
            <w:r w:rsidRPr="00F73793">
              <w:rPr>
                <w:color w:val="960000"/>
                <w:lang w:val="de-DE"/>
              </w:rPr>
              <w:t>}</w:t>
            </w:r>
            <w:r w:rsidRPr="00F73793">
              <w:rPr>
                <w:color w:val="640032"/>
                <w:lang w:val="de-DE"/>
              </w:rPr>
              <w:t>,</w:t>
            </w:r>
            <w:r w:rsidRPr="00F73793">
              <w:rPr>
                <w:lang w:val="de-DE"/>
              </w:rPr>
              <w:br/>
              <w:t xml:space="preserve">    </w:t>
            </w:r>
            <w:r w:rsidR="00B06D42">
              <w:rPr>
                <w:color w:val="1E6496"/>
                <w:lang w:val="de-DE"/>
              </w:rPr>
              <w:t>"</w:t>
            </w:r>
            <w:r w:rsidRPr="007F00B5">
              <w:rPr>
                <w:color w:val="1E6496"/>
                <w:lang w:val="de-DE"/>
              </w:rPr>
              <w:t>id</w:t>
            </w:r>
            <w:r w:rsidR="00B06D42">
              <w:rPr>
                <w:color w:val="1E6496"/>
                <w:lang w:val="de-DE"/>
              </w:rPr>
              <w:t>"</w:t>
            </w:r>
            <w:r w:rsidRPr="00F73793">
              <w:rPr>
                <w:color w:val="640032"/>
                <w:lang w:val="de-DE"/>
              </w:rPr>
              <w:t>:</w:t>
            </w:r>
            <w:r w:rsidRPr="00F73793">
              <w:rPr>
                <w:lang w:val="de-DE"/>
              </w:rPr>
              <w:t xml:space="preserve"> </w:t>
            </w:r>
            <w:r>
              <w:rPr>
                <w:color w:val="000096"/>
                <w:lang w:val="de-DE"/>
              </w:rPr>
              <w:t>192</w:t>
            </w:r>
            <w:r w:rsidRPr="00F73793">
              <w:rPr>
                <w:lang w:val="de-DE"/>
              </w:rPr>
              <w:br/>
            </w:r>
            <w:r w:rsidRPr="00F73793">
              <w:rPr>
                <w:color w:val="960000"/>
                <w:lang w:val="de-DE"/>
              </w:rPr>
              <w:t>}</w:t>
            </w:r>
          </w:p>
        </w:tc>
      </w:tr>
    </w:tbl>
    <w:p w14:paraId="03E03667" w14:textId="77777777" w:rsidR="005702EC" w:rsidRPr="006B556B" w:rsidRDefault="005702EC" w:rsidP="00175170">
      <w:pPr>
        <w:pStyle w:val="Heading3"/>
      </w:pPr>
      <w:bookmarkStart w:id="3933" w:name="_Toc503450466"/>
      <w:bookmarkStart w:id="3934" w:name="_Toc505765737"/>
      <w:bookmarkStart w:id="3935" w:name="_Toc505766047"/>
      <w:bookmarkStart w:id="3936" w:name="_Toc505766357"/>
      <w:bookmarkStart w:id="3937" w:name="_Toc503450467"/>
      <w:bookmarkStart w:id="3938" w:name="_Toc505765738"/>
      <w:bookmarkStart w:id="3939" w:name="_Toc505766048"/>
      <w:bookmarkStart w:id="3940" w:name="_Toc505766358"/>
      <w:bookmarkStart w:id="3941" w:name="_Toc503450468"/>
      <w:bookmarkStart w:id="3942" w:name="_Toc505765739"/>
      <w:bookmarkStart w:id="3943" w:name="_Toc505766049"/>
      <w:bookmarkStart w:id="3944" w:name="_Toc505766359"/>
      <w:bookmarkStart w:id="3945" w:name="_Toc503450469"/>
      <w:bookmarkStart w:id="3946" w:name="_Toc505765740"/>
      <w:bookmarkStart w:id="3947" w:name="_Toc505766050"/>
      <w:bookmarkStart w:id="3948" w:name="_Toc505766360"/>
      <w:bookmarkStart w:id="3949" w:name="_Toc503450470"/>
      <w:bookmarkStart w:id="3950" w:name="_Toc505765741"/>
      <w:bookmarkStart w:id="3951" w:name="_Toc505766051"/>
      <w:bookmarkStart w:id="3952" w:name="_Toc505766361"/>
      <w:bookmarkStart w:id="3953" w:name="_Toc503450471"/>
      <w:bookmarkStart w:id="3954" w:name="_Toc505765742"/>
      <w:bookmarkStart w:id="3955" w:name="_Toc505766052"/>
      <w:bookmarkStart w:id="3956" w:name="_Toc505766362"/>
      <w:bookmarkStart w:id="3957" w:name="_Toc503450474"/>
      <w:bookmarkStart w:id="3958" w:name="_Toc505765745"/>
      <w:bookmarkStart w:id="3959" w:name="_Toc505766055"/>
      <w:bookmarkStart w:id="3960" w:name="_Toc505766365"/>
      <w:bookmarkStart w:id="3961" w:name="_Toc503450475"/>
      <w:bookmarkStart w:id="3962" w:name="_Toc505765746"/>
      <w:bookmarkStart w:id="3963" w:name="_Toc505766056"/>
      <w:bookmarkStart w:id="3964" w:name="_Toc505766366"/>
      <w:bookmarkStart w:id="3965" w:name="_Toc503450476"/>
      <w:bookmarkStart w:id="3966" w:name="_Toc505765747"/>
      <w:bookmarkStart w:id="3967" w:name="_Toc505766057"/>
      <w:bookmarkStart w:id="3968" w:name="_Toc505766367"/>
      <w:bookmarkStart w:id="3969" w:name="_Toc503450477"/>
      <w:bookmarkStart w:id="3970" w:name="_Toc505765748"/>
      <w:bookmarkStart w:id="3971" w:name="_Toc505766058"/>
      <w:bookmarkStart w:id="3972" w:name="_Toc505766368"/>
      <w:bookmarkStart w:id="3973" w:name="_Toc503450480"/>
      <w:bookmarkStart w:id="3974" w:name="_Toc505765751"/>
      <w:bookmarkStart w:id="3975" w:name="_Toc505766061"/>
      <w:bookmarkStart w:id="3976" w:name="_Toc505766371"/>
      <w:bookmarkStart w:id="3977" w:name="_Toc503450483"/>
      <w:bookmarkStart w:id="3978" w:name="_Toc505765754"/>
      <w:bookmarkStart w:id="3979" w:name="_Toc505766064"/>
      <w:bookmarkStart w:id="3980" w:name="_Toc505766374"/>
      <w:bookmarkStart w:id="3981" w:name="_Toc503450484"/>
      <w:bookmarkStart w:id="3982" w:name="_Toc505765755"/>
      <w:bookmarkStart w:id="3983" w:name="_Toc505766065"/>
      <w:bookmarkStart w:id="3984" w:name="_Toc505766375"/>
      <w:bookmarkStart w:id="3985" w:name="_Toc503450485"/>
      <w:bookmarkStart w:id="3986" w:name="_Toc505765756"/>
      <w:bookmarkStart w:id="3987" w:name="_Toc505766066"/>
      <w:bookmarkStart w:id="3988" w:name="_Toc505766376"/>
      <w:bookmarkStart w:id="3989" w:name="_Toc503450486"/>
      <w:bookmarkStart w:id="3990" w:name="_Toc505765757"/>
      <w:bookmarkStart w:id="3991" w:name="_Toc505766067"/>
      <w:bookmarkStart w:id="3992" w:name="_Toc505766377"/>
      <w:bookmarkStart w:id="3993" w:name="_Toc503450487"/>
      <w:bookmarkStart w:id="3994" w:name="_Toc505765758"/>
      <w:bookmarkStart w:id="3995" w:name="_Toc505766068"/>
      <w:bookmarkStart w:id="3996" w:name="_Toc505766378"/>
      <w:bookmarkStart w:id="3997" w:name="_Toc503450488"/>
      <w:bookmarkStart w:id="3998" w:name="_Toc505765759"/>
      <w:bookmarkStart w:id="3999" w:name="_Toc505766069"/>
      <w:bookmarkStart w:id="4000" w:name="_Toc505766379"/>
      <w:bookmarkStart w:id="4001" w:name="_Toc503450489"/>
      <w:bookmarkStart w:id="4002" w:name="_Toc505765760"/>
      <w:bookmarkStart w:id="4003" w:name="_Toc505766070"/>
      <w:bookmarkStart w:id="4004" w:name="_Toc505766380"/>
      <w:bookmarkStart w:id="4005" w:name="_Toc503450493"/>
      <w:bookmarkStart w:id="4006" w:name="_Toc505765764"/>
      <w:bookmarkStart w:id="4007" w:name="_Toc505766074"/>
      <w:bookmarkStart w:id="4008" w:name="_Toc505766384"/>
      <w:bookmarkStart w:id="4009" w:name="_Toc503450494"/>
      <w:bookmarkStart w:id="4010" w:name="_Toc505765765"/>
      <w:bookmarkStart w:id="4011" w:name="_Toc505766075"/>
      <w:bookmarkStart w:id="4012" w:name="_Toc505766385"/>
      <w:bookmarkStart w:id="4013" w:name="_Toc503450497"/>
      <w:bookmarkStart w:id="4014" w:name="_Toc505765768"/>
      <w:bookmarkStart w:id="4015" w:name="_Toc505766078"/>
      <w:bookmarkStart w:id="4016" w:name="_Toc505766388"/>
      <w:bookmarkStart w:id="4017" w:name="_Toc503450500"/>
      <w:bookmarkStart w:id="4018" w:name="_Toc505765771"/>
      <w:bookmarkStart w:id="4019" w:name="_Toc505766081"/>
      <w:bookmarkStart w:id="4020" w:name="_Toc505766391"/>
      <w:bookmarkStart w:id="4021" w:name="_Toc503450501"/>
      <w:bookmarkStart w:id="4022" w:name="_Toc505765772"/>
      <w:bookmarkStart w:id="4023" w:name="_Toc505766082"/>
      <w:bookmarkStart w:id="4024" w:name="_Toc505766392"/>
      <w:bookmarkStart w:id="4025" w:name="_Toc503450504"/>
      <w:bookmarkStart w:id="4026" w:name="_Toc505765775"/>
      <w:bookmarkStart w:id="4027" w:name="_Toc505766085"/>
      <w:bookmarkStart w:id="4028" w:name="_Toc505766395"/>
      <w:bookmarkStart w:id="4029" w:name="_Toc503450505"/>
      <w:bookmarkStart w:id="4030" w:name="_Toc505765776"/>
      <w:bookmarkStart w:id="4031" w:name="_Toc505766086"/>
      <w:bookmarkStart w:id="4032" w:name="_Toc505766396"/>
      <w:bookmarkStart w:id="4033" w:name="_Toc503450506"/>
      <w:bookmarkStart w:id="4034" w:name="_Toc505765777"/>
      <w:bookmarkStart w:id="4035" w:name="_Toc505766087"/>
      <w:bookmarkStart w:id="4036" w:name="_Toc505766397"/>
      <w:bookmarkStart w:id="4037" w:name="_Toc503450507"/>
      <w:bookmarkStart w:id="4038" w:name="_Toc505765778"/>
      <w:bookmarkStart w:id="4039" w:name="_Toc505766088"/>
      <w:bookmarkStart w:id="4040" w:name="_Toc505766398"/>
      <w:bookmarkStart w:id="4041" w:name="_Toc503450508"/>
      <w:bookmarkStart w:id="4042" w:name="_Toc505765779"/>
      <w:bookmarkStart w:id="4043" w:name="_Toc505766089"/>
      <w:bookmarkStart w:id="4044" w:name="_Toc505766399"/>
      <w:bookmarkStart w:id="4045" w:name="_Toc503450509"/>
      <w:bookmarkStart w:id="4046" w:name="_Toc505765780"/>
      <w:bookmarkStart w:id="4047" w:name="_Toc505766090"/>
      <w:bookmarkStart w:id="4048" w:name="_Toc505766400"/>
      <w:bookmarkStart w:id="4049" w:name="_Toc503450512"/>
      <w:bookmarkStart w:id="4050" w:name="_Toc505765783"/>
      <w:bookmarkStart w:id="4051" w:name="_Toc505766093"/>
      <w:bookmarkStart w:id="4052" w:name="_Toc505766403"/>
      <w:bookmarkStart w:id="4053" w:name="_Toc503450515"/>
      <w:bookmarkStart w:id="4054" w:name="_Toc505765786"/>
      <w:bookmarkStart w:id="4055" w:name="_Toc505766096"/>
      <w:bookmarkStart w:id="4056" w:name="_Toc505766406"/>
      <w:bookmarkStart w:id="4057" w:name="_Toc503450516"/>
      <w:bookmarkStart w:id="4058" w:name="_Toc505765787"/>
      <w:bookmarkStart w:id="4059" w:name="_Toc505766097"/>
      <w:bookmarkStart w:id="4060" w:name="_Toc505766407"/>
      <w:bookmarkStart w:id="4061" w:name="_Toc503450517"/>
      <w:bookmarkStart w:id="4062" w:name="_Toc505765788"/>
      <w:bookmarkStart w:id="4063" w:name="_Toc505766098"/>
      <w:bookmarkStart w:id="4064" w:name="_Toc505766408"/>
      <w:bookmarkStart w:id="4065" w:name="_Toc503450518"/>
      <w:bookmarkStart w:id="4066" w:name="_Toc505765789"/>
      <w:bookmarkStart w:id="4067" w:name="_Toc505766099"/>
      <w:bookmarkStart w:id="4068" w:name="_Toc505766409"/>
      <w:bookmarkStart w:id="4069" w:name="_Toc503450519"/>
      <w:bookmarkStart w:id="4070" w:name="_Toc505765790"/>
      <w:bookmarkStart w:id="4071" w:name="_Toc505766100"/>
      <w:bookmarkStart w:id="4072" w:name="_Toc505766410"/>
      <w:bookmarkStart w:id="4073" w:name="_Toc503450520"/>
      <w:bookmarkStart w:id="4074" w:name="_Toc505765791"/>
      <w:bookmarkStart w:id="4075" w:name="_Toc505766101"/>
      <w:bookmarkStart w:id="4076" w:name="_Toc505766411"/>
      <w:bookmarkStart w:id="4077" w:name="_Toc503450521"/>
      <w:bookmarkStart w:id="4078" w:name="_Toc505765792"/>
      <w:bookmarkStart w:id="4079" w:name="_Toc505766102"/>
      <w:bookmarkStart w:id="4080" w:name="_Toc505766412"/>
      <w:bookmarkStart w:id="4081" w:name="_Toc503450524"/>
      <w:bookmarkStart w:id="4082" w:name="_Toc505765795"/>
      <w:bookmarkStart w:id="4083" w:name="_Toc505766105"/>
      <w:bookmarkStart w:id="4084" w:name="_Toc505766415"/>
      <w:bookmarkStart w:id="4085" w:name="_Toc494403640"/>
      <w:bookmarkStart w:id="4086" w:name="_Toc495493874"/>
      <w:bookmarkStart w:id="4087" w:name="_Toc503450527"/>
      <w:bookmarkStart w:id="4088" w:name="_Toc505765798"/>
      <w:bookmarkStart w:id="4089" w:name="_Toc505766108"/>
      <w:bookmarkStart w:id="4090" w:name="_Toc505766418"/>
      <w:bookmarkStart w:id="4091" w:name="_Toc503450528"/>
      <w:bookmarkStart w:id="4092" w:name="_Toc505765799"/>
      <w:bookmarkStart w:id="4093" w:name="_Toc505766109"/>
      <w:bookmarkStart w:id="4094" w:name="_Toc505766419"/>
      <w:bookmarkStart w:id="4095" w:name="_Toc503450529"/>
      <w:bookmarkStart w:id="4096" w:name="_Toc505765800"/>
      <w:bookmarkStart w:id="4097" w:name="_Toc505766110"/>
      <w:bookmarkStart w:id="4098" w:name="_Toc505766420"/>
      <w:bookmarkStart w:id="4099" w:name="_Toc503450530"/>
      <w:bookmarkStart w:id="4100" w:name="_Toc505765801"/>
      <w:bookmarkStart w:id="4101" w:name="_Toc505766111"/>
      <w:bookmarkStart w:id="4102" w:name="_Toc505766421"/>
      <w:bookmarkStart w:id="4103" w:name="_Toc503450531"/>
      <w:bookmarkStart w:id="4104" w:name="_Toc505765802"/>
      <w:bookmarkStart w:id="4105" w:name="_Toc505766112"/>
      <w:bookmarkStart w:id="4106" w:name="_Toc505766422"/>
      <w:bookmarkStart w:id="4107" w:name="_Toc503450532"/>
      <w:bookmarkStart w:id="4108" w:name="_Toc505765803"/>
      <w:bookmarkStart w:id="4109" w:name="_Toc505766113"/>
      <w:bookmarkStart w:id="4110" w:name="_Toc505766423"/>
      <w:bookmarkStart w:id="4111" w:name="_Toc503450535"/>
      <w:bookmarkStart w:id="4112" w:name="_Toc505765806"/>
      <w:bookmarkStart w:id="4113" w:name="_Toc505766116"/>
      <w:bookmarkStart w:id="4114" w:name="_Toc505766426"/>
      <w:bookmarkStart w:id="4115" w:name="_Toc503450538"/>
      <w:bookmarkStart w:id="4116" w:name="_Toc505765809"/>
      <w:bookmarkStart w:id="4117" w:name="_Toc505766119"/>
      <w:bookmarkStart w:id="4118" w:name="_Toc505766429"/>
      <w:bookmarkStart w:id="4119" w:name="_Toc503450539"/>
      <w:bookmarkStart w:id="4120" w:name="_Toc505765810"/>
      <w:bookmarkStart w:id="4121" w:name="_Toc505766120"/>
      <w:bookmarkStart w:id="4122" w:name="_Toc505766430"/>
      <w:bookmarkStart w:id="4123" w:name="_Toc503450540"/>
      <w:bookmarkStart w:id="4124" w:name="_Toc505765811"/>
      <w:bookmarkStart w:id="4125" w:name="_Toc505766121"/>
      <w:bookmarkStart w:id="4126" w:name="_Toc505766431"/>
      <w:bookmarkStart w:id="4127" w:name="_Toc503450541"/>
      <w:bookmarkStart w:id="4128" w:name="_Toc505765812"/>
      <w:bookmarkStart w:id="4129" w:name="_Toc505766122"/>
      <w:bookmarkStart w:id="4130" w:name="_Toc505766432"/>
      <w:bookmarkStart w:id="4131" w:name="_Toc503450542"/>
      <w:bookmarkStart w:id="4132" w:name="_Toc505765813"/>
      <w:bookmarkStart w:id="4133" w:name="_Toc505766123"/>
      <w:bookmarkStart w:id="4134" w:name="_Toc505766433"/>
      <w:bookmarkStart w:id="4135" w:name="_Toc503450543"/>
      <w:bookmarkStart w:id="4136" w:name="_Toc505765814"/>
      <w:bookmarkStart w:id="4137" w:name="_Toc505766124"/>
      <w:bookmarkStart w:id="4138" w:name="_Toc505766434"/>
      <w:bookmarkStart w:id="4139" w:name="_Toc503450544"/>
      <w:bookmarkStart w:id="4140" w:name="_Toc505765815"/>
      <w:bookmarkStart w:id="4141" w:name="_Toc505766125"/>
      <w:bookmarkStart w:id="4142" w:name="_Toc505766435"/>
      <w:bookmarkStart w:id="4143" w:name="_Toc503450547"/>
      <w:bookmarkStart w:id="4144" w:name="_Toc505765818"/>
      <w:bookmarkStart w:id="4145" w:name="_Toc505766128"/>
      <w:bookmarkStart w:id="4146" w:name="_Toc505766438"/>
      <w:bookmarkStart w:id="4147" w:name="_Toc503450550"/>
      <w:bookmarkStart w:id="4148" w:name="_Toc505765821"/>
      <w:bookmarkStart w:id="4149" w:name="_Toc505766131"/>
      <w:bookmarkStart w:id="4150" w:name="_Toc505766441"/>
      <w:bookmarkStart w:id="4151" w:name="_Toc503450551"/>
      <w:bookmarkStart w:id="4152" w:name="_Toc505765822"/>
      <w:bookmarkStart w:id="4153" w:name="_Toc505766132"/>
      <w:bookmarkStart w:id="4154" w:name="_Toc505766442"/>
      <w:bookmarkStart w:id="4155" w:name="_Toc503450552"/>
      <w:bookmarkStart w:id="4156" w:name="_Toc505765823"/>
      <w:bookmarkStart w:id="4157" w:name="_Toc505766133"/>
      <w:bookmarkStart w:id="4158" w:name="_Toc505766443"/>
      <w:bookmarkStart w:id="4159" w:name="_Toc503450553"/>
      <w:bookmarkStart w:id="4160" w:name="_Toc505765824"/>
      <w:bookmarkStart w:id="4161" w:name="_Toc505766134"/>
      <w:bookmarkStart w:id="4162" w:name="_Toc505766444"/>
      <w:bookmarkStart w:id="4163" w:name="_Toc503450554"/>
      <w:bookmarkStart w:id="4164" w:name="_Toc505765825"/>
      <w:bookmarkStart w:id="4165" w:name="_Toc505766135"/>
      <w:bookmarkStart w:id="4166" w:name="_Toc505766445"/>
      <w:bookmarkStart w:id="4167" w:name="_Toc503450555"/>
      <w:bookmarkStart w:id="4168" w:name="_Toc505765826"/>
      <w:bookmarkStart w:id="4169" w:name="_Toc505766136"/>
      <w:bookmarkStart w:id="4170" w:name="_Toc505766446"/>
      <w:bookmarkStart w:id="4171" w:name="_Toc503450558"/>
      <w:bookmarkStart w:id="4172" w:name="_Toc505765829"/>
      <w:bookmarkStart w:id="4173" w:name="_Toc505766139"/>
      <w:bookmarkStart w:id="4174" w:name="_Toc505766449"/>
      <w:bookmarkStart w:id="4175" w:name="_Toc503450561"/>
      <w:bookmarkStart w:id="4176" w:name="_Toc505765832"/>
      <w:bookmarkStart w:id="4177" w:name="_Toc505766142"/>
      <w:bookmarkStart w:id="4178" w:name="_Toc505766452"/>
      <w:bookmarkStart w:id="4179" w:name="_Toc503450562"/>
      <w:bookmarkStart w:id="4180" w:name="_Toc505765833"/>
      <w:bookmarkStart w:id="4181" w:name="_Toc505766143"/>
      <w:bookmarkStart w:id="4182" w:name="_Toc505766453"/>
      <w:bookmarkStart w:id="4183" w:name="_Toc503450563"/>
      <w:bookmarkStart w:id="4184" w:name="_Toc505765834"/>
      <w:bookmarkStart w:id="4185" w:name="_Toc505766144"/>
      <w:bookmarkStart w:id="4186" w:name="_Toc505766454"/>
      <w:bookmarkStart w:id="4187" w:name="_Toc503450564"/>
      <w:bookmarkStart w:id="4188" w:name="_Toc505765835"/>
      <w:bookmarkStart w:id="4189" w:name="_Toc505766145"/>
      <w:bookmarkStart w:id="4190" w:name="_Toc505766455"/>
      <w:bookmarkStart w:id="4191" w:name="_Toc503450565"/>
      <w:bookmarkStart w:id="4192" w:name="_Toc505765836"/>
      <w:bookmarkStart w:id="4193" w:name="_Toc505766146"/>
      <w:bookmarkStart w:id="4194" w:name="_Toc505766456"/>
      <w:bookmarkStart w:id="4195" w:name="_Toc503450566"/>
      <w:bookmarkStart w:id="4196" w:name="_Toc505765837"/>
      <w:bookmarkStart w:id="4197" w:name="_Toc505766147"/>
      <w:bookmarkStart w:id="4198" w:name="_Toc505766457"/>
      <w:bookmarkStart w:id="4199" w:name="_Toc503450567"/>
      <w:bookmarkStart w:id="4200" w:name="_Toc505765838"/>
      <w:bookmarkStart w:id="4201" w:name="_Toc505766148"/>
      <w:bookmarkStart w:id="4202" w:name="_Toc505766458"/>
      <w:bookmarkStart w:id="4203" w:name="_Toc503450570"/>
      <w:bookmarkStart w:id="4204" w:name="_Toc505765841"/>
      <w:bookmarkStart w:id="4205" w:name="_Toc505766151"/>
      <w:bookmarkStart w:id="4206" w:name="_Toc505766461"/>
      <w:bookmarkStart w:id="4207" w:name="_Toc503450573"/>
      <w:bookmarkStart w:id="4208" w:name="_Toc505765844"/>
      <w:bookmarkStart w:id="4209" w:name="_Toc505766154"/>
      <w:bookmarkStart w:id="4210" w:name="_Toc505766464"/>
      <w:bookmarkStart w:id="4211" w:name="_Toc503450574"/>
      <w:bookmarkStart w:id="4212" w:name="_Toc505765845"/>
      <w:bookmarkStart w:id="4213" w:name="_Toc505766155"/>
      <w:bookmarkStart w:id="4214" w:name="_Toc505766465"/>
      <w:bookmarkStart w:id="4215" w:name="_Toc503450575"/>
      <w:bookmarkStart w:id="4216" w:name="_Toc505765846"/>
      <w:bookmarkStart w:id="4217" w:name="_Toc505766156"/>
      <w:bookmarkStart w:id="4218" w:name="_Toc505766466"/>
      <w:bookmarkStart w:id="4219" w:name="_Toc503450576"/>
      <w:bookmarkStart w:id="4220" w:name="_Toc505765847"/>
      <w:bookmarkStart w:id="4221" w:name="_Toc505766157"/>
      <w:bookmarkStart w:id="4222" w:name="_Toc505766467"/>
      <w:bookmarkStart w:id="4223" w:name="_Toc503450577"/>
      <w:bookmarkStart w:id="4224" w:name="_Toc505765848"/>
      <w:bookmarkStart w:id="4225" w:name="_Toc505766158"/>
      <w:bookmarkStart w:id="4226" w:name="_Toc505766468"/>
      <w:bookmarkStart w:id="4227" w:name="_Toc503450578"/>
      <w:bookmarkStart w:id="4228" w:name="_Toc505765849"/>
      <w:bookmarkStart w:id="4229" w:name="_Toc505766159"/>
      <w:bookmarkStart w:id="4230" w:name="_Toc505766469"/>
      <w:bookmarkStart w:id="4231" w:name="_Toc503450581"/>
      <w:bookmarkStart w:id="4232" w:name="_Toc505765852"/>
      <w:bookmarkStart w:id="4233" w:name="_Toc505766162"/>
      <w:bookmarkStart w:id="4234" w:name="_Toc505766472"/>
      <w:bookmarkStart w:id="4235" w:name="_Toc503450584"/>
      <w:bookmarkStart w:id="4236" w:name="_Toc505765855"/>
      <w:bookmarkStart w:id="4237" w:name="_Toc505766165"/>
      <w:bookmarkStart w:id="4238" w:name="_Toc505766475"/>
      <w:bookmarkStart w:id="4239" w:name="_Toc503450585"/>
      <w:bookmarkStart w:id="4240" w:name="_Toc505765856"/>
      <w:bookmarkStart w:id="4241" w:name="_Toc505766166"/>
      <w:bookmarkStart w:id="4242" w:name="_Toc505766476"/>
      <w:bookmarkStart w:id="4243" w:name="_Toc503450586"/>
      <w:bookmarkStart w:id="4244" w:name="_Toc505765857"/>
      <w:bookmarkStart w:id="4245" w:name="_Toc505766167"/>
      <w:bookmarkStart w:id="4246" w:name="_Toc505766477"/>
      <w:bookmarkStart w:id="4247" w:name="_Toc503450587"/>
      <w:bookmarkStart w:id="4248" w:name="_Toc505765858"/>
      <w:bookmarkStart w:id="4249" w:name="_Toc505766168"/>
      <w:bookmarkStart w:id="4250" w:name="_Toc505766478"/>
      <w:bookmarkStart w:id="4251" w:name="_Toc503450588"/>
      <w:bookmarkStart w:id="4252" w:name="_Toc505765859"/>
      <w:bookmarkStart w:id="4253" w:name="_Toc505766169"/>
      <w:bookmarkStart w:id="4254" w:name="_Toc505766479"/>
      <w:bookmarkStart w:id="4255" w:name="_Toc503450589"/>
      <w:bookmarkStart w:id="4256" w:name="_Toc505765860"/>
      <w:bookmarkStart w:id="4257" w:name="_Toc505766170"/>
      <w:bookmarkStart w:id="4258" w:name="_Toc505766480"/>
      <w:bookmarkStart w:id="4259" w:name="_Toc503450590"/>
      <w:bookmarkStart w:id="4260" w:name="_Toc505765861"/>
      <w:bookmarkStart w:id="4261" w:name="_Toc505766171"/>
      <w:bookmarkStart w:id="4262" w:name="_Toc505766481"/>
      <w:bookmarkStart w:id="4263" w:name="_Toc503450593"/>
      <w:bookmarkStart w:id="4264" w:name="_Toc505765864"/>
      <w:bookmarkStart w:id="4265" w:name="_Toc505766174"/>
      <w:bookmarkStart w:id="4266" w:name="_Toc505766484"/>
      <w:bookmarkStart w:id="4267" w:name="_Toc494403647"/>
      <w:bookmarkStart w:id="4268" w:name="_Toc495493881"/>
      <w:bookmarkStart w:id="4269" w:name="_Ref46916017"/>
      <w:bookmarkStart w:id="4270" w:name="_Toc46919032"/>
      <w:bookmarkStart w:id="4271" w:name="_Toc85012730"/>
      <w:bookmarkStart w:id="4272" w:name="_Toc135727828"/>
      <w:bookmarkStart w:id="4273" w:name="_Toc184205804"/>
      <w:bookmarkStart w:id="4274" w:name="_Ref491979360"/>
      <w:bookmarkStart w:id="4275" w:name="_Ref491979381"/>
      <w:bookmarkStart w:id="4276" w:name="_Ref494890719"/>
      <w:bookmarkStart w:id="4277" w:name="_Toc159486773"/>
      <w:bookmarkEnd w:id="3901"/>
      <w:bookmarkEnd w:id="3902"/>
      <w:bookmarkEnd w:id="3903"/>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r w:rsidRPr="006B556B">
        <w:t>Launch Broadcaster Application API</w:t>
      </w:r>
      <w:bookmarkEnd w:id="4269"/>
      <w:bookmarkEnd w:id="4270"/>
      <w:bookmarkEnd w:id="4271"/>
      <w:bookmarkEnd w:id="4272"/>
      <w:bookmarkEnd w:id="4273"/>
      <w:bookmarkEnd w:id="4277"/>
    </w:p>
    <w:p w14:paraId="4B93D1D4" w14:textId="476BFE24" w:rsidR="005702EC" w:rsidRPr="006B556B" w:rsidRDefault="005702EC" w:rsidP="00372EDE">
      <w:pPr>
        <w:pStyle w:val="BodyTextfirstgraph"/>
      </w:pPr>
      <w:r w:rsidRPr="006B556B">
        <w:t>This API enables the currently executing Broadcaster Application to start a new Broadcaster Application from the HELD.</w:t>
      </w:r>
    </w:p>
    <w:p w14:paraId="00448CF8" w14:textId="5387AAE4" w:rsidR="005702EC" w:rsidRPr="006B556B" w:rsidRDefault="005702EC" w:rsidP="005702EC">
      <w:pPr>
        <w:pStyle w:val="BodyText"/>
      </w:pPr>
      <w:r w:rsidRPr="006B556B">
        <w:t xml:space="preserve">The </w:t>
      </w:r>
      <w:r w:rsidRPr="006B556B">
        <w:rPr>
          <w:rStyle w:val="Code-XMLCharacter"/>
        </w:rPr>
        <w:t>@appId</w:t>
      </w:r>
      <w:r w:rsidRPr="006B556B">
        <w:t xml:space="preserve"> string of the calling Broadcaster Application is included as a parameter on the entry point call. See Section </w:t>
      </w:r>
      <w:r w:rsidRPr="006B556B">
        <w:rPr>
          <w:highlight w:val="yellow"/>
        </w:rPr>
        <w:fldChar w:fldCharType="begin"/>
      </w:r>
      <w:r w:rsidRPr="006B556B">
        <w:instrText xml:space="preserve"> REF _Ref46913600 \r \h </w:instrText>
      </w:r>
      <w:r w:rsidRPr="006B556B">
        <w:rPr>
          <w:highlight w:val="yellow"/>
        </w:rPr>
        <w:instrText xml:space="preserve"> \* MERGEFORMAT </w:instrText>
      </w:r>
      <w:r w:rsidRPr="006B556B">
        <w:rPr>
          <w:highlight w:val="yellow"/>
        </w:rPr>
      </w:r>
      <w:r w:rsidRPr="006B556B">
        <w:rPr>
          <w:highlight w:val="yellow"/>
        </w:rPr>
        <w:fldChar w:fldCharType="separate"/>
      </w:r>
      <w:r w:rsidR="009D1172">
        <w:t>8.2</w:t>
      </w:r>
      <w:r w:rsidRPr="006B556B">
        <w:rPr>
          <w:highlight w:val="yellow"/>
        </w:rPr>
        <w:fldChar w:fldCharType="end"/>
      </w:r>
      <w:r w:rsidRPr="006B556B">
        <w:t>.</w:t>
      </w:r>
    </w:p>
    <w:p w14:paraId="64096B44" w14:textId="4B375F29" w:rsidR="00312E12" w:rsidRPr="006B556B" w:rsidRDefault="00312E12" w:rsidP="00312E12">
      <w:pPr>
        <w:pStyle w:val="BodyText"/>
      </w:pPr>
      <w:r w:rsidRPr="006B556B">
        <w:t xml:space="preserve">The Launch Broadcaster Application Request </w:t>
      </w:r>
      <w:r w:rsidR="00D05EF3">
        <w:t xml:space="preserve">semantics </w:t>
      </w:r>
      <w:del w:id="4278" w:author="Jerry Whitaker" w:date="2024-12-20T08:23:00Z" w16du:dateUtc="2024-12-20T16:23:00Z">
        <w:r w:rsidRPr="00BB4F2E">
          <w:delText>shall be as</w:delText>
        </w:r>
      </w:del>
      <w:ins w:id="4279" w:author="Jerry Whitaker" w:date="2024-12-20T08:23:00Z" w16du:dateUtc="2024-12-20T16:23:00Z">
        <w:r w:rsidR="00D05EF3">
          <w:t>are</w:t>
        </w:r>
      </w:ins>
      <w:r w:rsidR="00D05EF3">
        <w:t xml:space="preserve"> </w:t>
      </w:r>
      <w:r w:rsidRPr="006B556B">
        <w:t xml:space="preserve">defined in </w:t>
      </w:r>
      <w:r w:rsidRPr="006B556B">
        <w:fldChar w:fldCharType="begin"/>
      </w:r>
      <w:r w:rsidRPr="006B556B">
        <w:instrText xml:space="preserve"> REF _Ref46914159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9.70</w:t>
      </w:r>
      <w:r w:rsidRPr="006B556B">
        <w:fldChar w:fldCharType="end"/>
      </w:r>
      <w:r w:rsidRPr="006B556B">
        <w:t xml:space="preserve"> and the syntax </w:t>
      </w:r>
      <w:ins w:id="4280" w:author="Jerry Whitaker" w:date="2024-12-20T08:23:00Z" w16du:dateUtc="2024-12-20T16:23:00Z">
        <w:r w:rsidR="00C5547A">
          <w:t xml:space="preserve">shall be as </w:t>
        </w:r>
      </w:ins>
      <w:r w:rsidRPr="006B556B">
        <w:t xml:space="preserve">defined in the schema file </w:t>
      </w:r>
      <w:hyperlink r:id="rId143" w:history="1">
        <w:r w:rsidRPr="006B556B">
          <w:rPr>
            <w:rStyle w:val="Hyperlink"/>
            <w:rFonts w:ascii="Courier New" w:hAnsi="Courier New" w:cs="Courier New"/>
            <w:noProof/>
            <w:sz w:val="20"/>
            <w:szCs w:val="20"/>
          </w:rPr>
          <w:t>org.atsc.launchApp-request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864EAE4" w14:textId="36C50621" w:rsidR="00312E12" w:rsidRPr="005D4321" w:rsidRDefault="00312E12" w:rsidP="00312E12">
      <w:pPr>
        <w:pStyle w:val="CaptionTable"/>
        <w:rPr>
          <w:rFonts w:eastAsia="Arial Unicode MS"/>
        </w:rPr>
      </w:pPr>
      <w:bookmarkStart w:id="4281" w:name="_Ref46914159"/>
      <w:bookmarkStart w:id="4282" w:name="_Toc46919189"/>
      <w:bookmarkStart w:id="4283" w:name="_Toc85012886"/>
      <w:bookmarkStart w:id="4284" w:name="_Toc135728480"/>
      <w:bookmarkStart w:id="4285" w:name="_Toc184205941"/>
      <w:bookmarkStart w:id="4286" w:name="_Toc15948690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70</w:t>
      </w:r>
      <w:r w:rsidR="00F3307B">
        <w:rPr>
          <w:rFonts w:eastAsia="Arial Unicode MS"/>
          <w:b/>
        </w:rPr>
        <w:fldChar w:fldCharType="end"/>
      </w:r>
      <w:bookmarkEnd w:id="4281"/>
      <w:r w:rsidRPr="00595DDA">
        <w:rPr>
          <w:rFonts w:eastAsia="Arial Unicode MS"/>
        </w:rPr>
        <w:t xml:space="preserve"> </w:t>
      </w:r>
      <w:r w:rsidRPr="006B556B">
        <w:t xml:space="preserve">Launch Broadcaster Application </w:t>
      </w:r>
      <w:r>
        <w:rPr>
          <w:rFonts w:eastAsia="Arial Unicode MS"/>
        </w:rPr>
        <w:t>Request Semantics</w:t>
      </w:r>
      <w:bookmarkEnd w:id="4282"/>
      <w:bookmarkEnd w:id="4283"/>
      <w:bookmarkEnd w:id="4284"/>
      <w:bookmarkEnd w:id="4285"/>
      <w:bookmarkEnd w:id="428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12E12" w:rsidRPr="006B556B" w14:paraId="6CFAB2BE" w14:textId="77777777" w:rsidTr="002C0260">
        <w:trPr>
          <w:cantSplit/>
          <w:jc w:val="center"/>
        </w:trPr>
        <w:tc>
          <w:tcPr>
            <w:tcW w:w="1500" w:type="pct"/>
            <w:tcBorders>
              <w:top w:val="single" w:sz="4" w:space="0" w:color="auto"/>
              <w:left w:val="single" w:sz="4" w:space="0" w:color="000000"/>
              <w:bottom w:val="single" w:sz="4" w:space="0" w:color="auto"/>
              <w:right w:val="nil"/>
            </w:tcBorders>
          </w:tcPr>
          <w:p w14:paraId="329408D7" w14:textId="77777777" w:rsidR="00312E12" w:rsidRDefault="00312E12" w:rsidP="00345CD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423FC0A" w14:textId="77777777" w:rsidR="00312E12" w:rsidRPr="00595DDA" w:rsidRDefault="00312E12" w:rsidP="00345CD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38906F8" w14:textId="77777777" w:rsidR="00312E12" w:rsidRPr="00595DDA" w:rsidRDefault="00312E12" w:rsidP="00345CD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ADD0AF8" w14:textId="77777777" w:rsidR="00312E12" w:rsidRPr="00595DDA" w:rsidRDefault="00312E12" w:rsidP="00345CD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12E12" w:rsidRPr="006B556B" w14:paraId="2A50188C"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8A81D61" w14:textId="77777777" w:rsidR="00312E12" w:rsidRPr="006B556B" w:rsidRDefault="00312E12" w:rsidP="00345CD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47C03E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AEA3CF" w14:textId="77777777" w:rsidR="00312E12" w:rsidRPr="003075F4" w:rsidRDefault="00312E12"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ACF35CE" w14:textId="3DE77F22" w:rsidR="00312E12" w:rsidRPr="008A3BC4" w:rsidRDefault="00B06D42" w:rsidP="00345CD1">
            <w:pPr>
              <w:pStyle w:val="TableCell"/>
              <w:widowControl w:val="0"/>
              <w:rPr>
                <w:rFonts w:eastAsia="Arial Unicode MS"/>
                <w:noProof/>
                <w:color w:val="000000"/>
                <w:lang w:eastAsia="ja-JP"/>
              </w:rPr>
            </w:pPr>
            <w:r>
              <w:rPr>
                <w:rFonts w:eastAsia="Malgun Gothic"/>
              </w:rPr>
              <w:t>"</w:t>
            </w:r>
            <w:r w:rsidR="00312E12">
              <w:rPr>
                <w:rFonts w:eastAsia="Malgun Gothic"/>
              </w:rPr>
              <w:t>2.0</w:t>
            </w:r>
            <w:r>
              <w:rPr>
                <w:rFonts w:eastAsia="Malgun Gothic"/>
              </w:rPr>
              <w:t>"</w:t>
            </w:r>
          </w:p>
        </w:tc>
      </w:tr>
      <w:tr w:rsidR="00312E12" w:rsidRPr="006B556B" w14:paraId="708BAAFC"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CA7E50" w14:textId="77777777" w:rsidR="00312E12" w:rsidRPr="006B556B" w:rsidRDefault="00312E12" w:rsidP="00345CD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C5C998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7AC169" w14:textId="77777777" w:rsidR="00312E12" w:rsidRPr="003075F4" w:rsidRDefault="00312E12" w:rsidP="00345CD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5AAC2A" w14:textId="77777777" w:rsidR="00312E12" w:rsidRPr="003075F4" w:rsidRDefault="00312E12" w:rsidP="00345CD1">
            <w:pPr>
              <w:pStyle w:val="TableCell"/>
              <w:widowControl w:val="0"/>
              <w:rPr>
                <w:rFonts w:eastAsia="Malgun Gothic"/>
              </w:rPr>
            </w:pPr>
          </w:p>
        </w:tc>
      </w:tr>
      <w:tr w:rsidR="00312E12" w:rsidRPr="006B556B" w14:paraId="4C3F9534"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2B7CAF" w14:textId="77777777" w:rsidR="00312E12" w:rsidRPr="006B556B" w:rsidRDefault="00312E12" w:rsidP="00345CD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45B183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BD0398" w14:textId="77777777" w:rsidR="00312E12" w:rsidRPr="003075F4" w:rsidRDefault="00312E12"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F3FC398" w14:textId="5E30544D" w:rsidR="00312E12" w:rsidRPr="003075F4" w:rsidRDefault="00B06D42" w:rsidP="00345CD1">
            <w:pPr>
              <w:pStyle w:val="TableCell"/>
              <w:widowControl w:val="0"/>
              <w:rPr>
                <w:rFonts w:eastAsia="Malgun Gothic"/>
              </w:rPr>
            </w:pPr>
            <w:r>
              <w:rPr>
                <w:rFonts w:eastAsia="Malgun Gothic"/>
              </w:rPr>
              <w:t>"</w:t>
            </w:r>
            <w:proofErr w:type="spellStart"/>
            <w:proofErr w:type="gramStart"/>
            <w:r w:rsidR="00312E12" w:rsidRPr="005242DF">
              <w:rPr>
                <w:rFonts w:eastAsia="Arial Unicode MS"/>
              </w:rPr>
              <w:t>org.atsc</w:t>
            </w:r>
            <w:proofErr w:type="gramEnd"/>
            <w:r w:rsidR="00312E12" w:rsidRPr="005242DF">
              <w:rPr>
                <w:rFonts w:eastAsia="Arial Unicode MS"/>
              </w:rPr>
              <w:t>.</w:t>
            </w:r>
            <w:r w:rsidR="00312E12">
              <w:rPr>
                <w:rFonts w:eastAsia="Arial Unicode MS"/>
              </w:rPr>
              <w:t>launchApp</w:t>
            </w:r>
            <w:proofErr w:type="spellEnd"/>
            <w:r>
              <w:rPr>
                <w:rFonts w:eastAsia="Arial Unicode MS"/>
              </w:rPr>
              <w:t>"</w:t>
            </w:r>
          </w:p>
        </w:tc>
      </w:tr>
      <w:tr w:rsidR="00312E12" w:rsidRPr="006B556B" w14:paraId="7CE1A95D"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4BD6D0" w14:textId="7A4EF27B" w:rsidR="00312E12" w:rsidRPr="006B556B" w:rsidRDefault="00312E12" w:rsidP="00345CD1">
            <w:pPr>
              <w:pStyle w:val="TableCell"/>
              <w:widowControl w:val="0"/>
              <w:rPr>
                <w:rStyle w:val="Code-XMLCharacter"/>
              </w:rPr>
            </w:pPr>
            <w:r w:rsidRPr="006B556B">
              <w:rPr>
                <w:rStyle w:val="Code-XMLCharacter"/>
              </w:rPr>
              <w:t>appId</w:t>
            </w:r>
          </w:p>
        </w:tc>
        <w:tc>
          <w:tcPr>
            <w:tcW w:w="0" w:type="auto"/>
            <w:tcBorders>
              <w:top w:val="single" w:sz="4" w:space="0" w:color="000000"/>
              <w:left w:val="single" w:sz="4" w:space="0" w:color="000000"/>
              <w:bottom w:val="single" w:sz="4" w:space="0" w:color="000000"/>
              <w:right w:val="single" w:sz="4" w:space="0" w:color="000000"/>
            </w:tcBorders>
          </w:tcPr>
          <w:p w14:paraId="7E7CCB1E" w14:textId="77777777" w:rsidR="00312E12"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4892AC6" w14:textId="77777777" w:rsidR="00312E12" w:rsidRDefault="00312E12" w:rsidP="00345CD1">
            <w:pPr>
              <w:pStyle w:val="TableCell"/>
              <w:widowControl w:val="0"/>
              <w:rPr>
                <w:rFonts w:eastAsia="Malgun Gothic"/>
              </w:rPr>
            </w:pPr>
            <w:r>
              <w:rPr>
                <w:rFonts w:eastAsia="Malgun Gothic"/>
              </w:rPr>
              <w:t>string (</w:t>
            </w:r>
            <w:proofErr w:type="spellStart"/>
            <w:r>
              <w:rPr>
                <w:rFonts w:eastAsia="Malgun Gothic"/>
              </w:rPr>
              <w:t>uri</w:t>
            </w:r>
            <w:proofErr w:type="spellEnd"/>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6D3A9E8E" w14:textId="00AC9305" w:rsidR="00312E12" w:rsidRDefault="00312E12" w:rsidP="00345CD1">
            <w:pPr>
              <w:pStyle w:val="TableCell"/>
              <w:widowControl w:val="0"/>
              <w:rPr>
                <w:rFonts w:eastAsia="Malgun Gothic"/>
              </w:rPr>
            </w:pPr>
            <w:r>
              <w:rPr>
                <w:rFonts w:eastAsia="Malgun Gothic"/>
              </w:rPr>
              <w:t xml:space="preserve">The </w:t>
            </w:r>
            <w:r w:rsidRPr="006B556B">
              <w:rPr>
                <w:rStyle w:val="Code-XMLCharacter"/>
              </w:rPr>
              <w:t>appId</w:t>
            </w:r>
            <w:r>
              <w:rPr>
                <w:rFonts w:eastAsia="Malgun Gothic"/>
              </w:rPr>
              <w:t xml:space="preserve"> of the Broadcaster Application to launch</w:t>
            </w:r>
          </w:p>
        </w:tc>
      </w:tr>
      <w:tr w:rsidR="005E1C5B" w:rsidRPr="006B556B" w14:paraId="4B47B5A9"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66185BF" w14:textId="1C8B25C2" w:rsidR="005E1C5B" w:rsidRPr="006B556B" w:rsidRDefault="005E1C5B" w:rsidP="00345CD1">
            <w:pPr>
              <w:pStyle w:val="TableCell"/>
              <w:widowControl w:val="0"/>
              <w:rPr>
                <w:rStyle w:val="Code-XMLCharacter"/>
              </w:rPr>
            </w:pPr>
            <w:r w:rsidRPr="006B556B">
              <w:rPr>
                <w:rStyle w:val="Code-XMLCharacter"/>
              </w:rPr>
              <w:t>parameters</w:t>
            </w:r>
          </w:p>
        </w:tc>
        <w:tc>
          <w:tcPr>
            <w:tcW w:w="0" w:type="auto"/>
            <w:tcBorders>
              <w:top w:val="single" w:sz="4" w:space="0" w:color="000000"/>
              <w:left w:val="single" w:sz="4" w:space="0" w:color="000000"/>
              <w:bottom w:val="single" w:sz="4" w:space="0" w:color="000000"/>
              <w:right w:val="single" w:sz="4" w:space="0" w:color="000000"/>
            </w:tcBorders>
          </w:tcPr>
          <w:p w14:paraId="7654CBA5" w14:textId="4A69ED52" w:rsidR="005E1C5B" w:rsidRDefault="005E1C5B" w:rsidP="00345CD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E158249" w14:textId="19A9CBB4" w:rsidR="005E1C5B" w:rsidRDefault="005E1C5B"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A34026A" w14:textId="136FC384" w:rsidR="005E1C5B" w:rsidRDefault="005E1C5B" w:rsidP="00345CD1">
            <w:pPr>
              <w:pStyle w:val="TableCell"/>
              <w:widowControl w:val="0"/>
              <w:rPr>
                <w:rFonts w:eastAsia="Malgun Gothic"/>
              </w:rPr>
            </w:pPr>
            <w:r>
              <w:rPr>
                <w:rFonts w:eastAsia="Malgun Gothic"/>
              </w:rPr>
              <w:t>Opaque text string from the calling Broadcaster Application to the launched Broadcaster application</w:t>
            </w:r>
          </w:p>
        </w:tc>
      </w:tr>
    </w:tbl>
    <w:p w14:paraId="1F9C8134" w14:textId="29924A1F" w:rsidR="00312E12" w:rsidRPr="006B556B" w:rsidRDefault="00312E12" w:rsidP="00312E12">
      <w:pPr>
        <w:pStyle w:val="List"/>
        <w:spacing w:before="240"/>
      </w:pPr>
      <w:r w:rsidRPr="006B556B">
        <w:rPr>
          <w:rStyle w:val="Code-URLCharacter"/>
        </w:rPr>
        <w:t xml:space="preserve">appId </w:t>
      </w:r>
      <w:r w:rsidRPr="006B556B">
        <w:t xml:space="preserve">– This required string is the </w:t>
      </w:r>
      <w:r w:rsidRPr="006B556B">
        <w:rPr>
          <w:rStyle w:val="Code-XMLCharacter"/>
        </w:rPr>
        <w:t>appId</w:t>
      </w:r>
      <w:r w:rsidRPr="006B556B">
        <w:t xml:space="preserve"> as defined in A/331 </w:t>
      </w:r>
      <w:r w:rsidR="00027CB6" w:rsidRPr="006B556B">
        <w:fldChar w:fldCharType="begin"/>
      </w:r>
      <w:r w:rsidR="00027CB6" w:rsidRPr="006B556B">
        <w:instrText xml:space="preserve"> REF A331 \r \h </w:instrText>
      </w:r>
      <w:r w:rsidR="00027CB6" w:rsidRPr="006B556B">
        <w:fldChar w:fldCharType="separate"/>
      </w:r>
      <w:r w:rsidR="009D1172">
        <w:t>[3]</w:t>
      </w:r>
      <w:r w:rsidR="00027CB6" w:rsidRPr="006B556B">
        <w:fldChar w:fldCharType="end"/>
      </w:r>
      <w:r w:rsidRPr="006B556B">
        <w:t xml:space="preserve"> Section 7.1.8.</w:t>
      </w:r>
    </w:p>
    <w:p w14:paraId="248D5780" w14:textId="77777777" w:rsidR="005E1C5B" w:rsidRPr="006B556B" w:rsidRDefault="005E1C5B" w:rsidP="00A17BD6">
      <w:pPr>
        <w:pStyle w:val="List"/>
      </w:pPr>
      <w:r w:rsidRPr="006B556B">
        <w:rPr>
          <w:rStyle w:val="Code-URLCharacter"/>
        </w:rPr>
        <w:t xml:space="preserve">parameters </w:t>
      </w:r>
      <w:r w:rsidRPr="006B556B">
        <w:t>– This optional string of text that is passed from the calling Broadcaster Application to the launched Broadcaster Application. The syntax and semantics are private between the two Broadcaster Applications.</w:t>
      </w:r>
    </w:p>
    <w:p w14:paraId="2AB122D5" w14:textId="626543E5" w:rsidR="005E1C5B" w:rsidRPr="006B556B" w:rsidRDefault="005E1C5B" w:rsidP="005E1C5B">
      <w:pPr>
        <w:pStyle w:val="BodyText"/>
      </w:pPr>
      <w:r w:rsidRPr="006B556B">
        <w:t xml:space="preserve">Note that the </w:t>
      </w:r>
      <w:r w:rsidRPr="005E1C5B">
        <w:rPr>
          <w:rStyle w:val="Code-URLChar"/>
        </w:rPr>
        <w:t>appId</w:t>
      </w:r>
      <w:r w:rsidRPr="006B556B">
        <w:t xml:space="preserve"> and </w:t>
      </w:r>
      <w:r w:rsidRPr="005E1C5B">
        <w:rPr>
          <w:rStyle w:val="Code-URLChar"/>
        </w:rPr>
        <w:t>parameters</w:t>
      </w:r>
      <w:r w:rsidRPr="006B556B">
        <w:t xml:space="preserve"> strings are passed on via the query string defined in section </w:t>
      </w:r>
      <w:r w:rsidRPr="006B556B">
        <w:fldChar w:fldCharType="begin"/>
      </w:r>
      <w:r w:rsidRPr="006B556B">
        <w:instrText xml:space="preserve"> REF _Ref46913600 \r \h  \* MERGEFORMAT </w:instrText>
      </w:r>
      <w:r w:rsidRPr="006B556B">
        <w:fldChar w:fldCharType="separate"/>
      </w:r>
      <w:r w:rsidR="009D1172">
        <w:t>8.2</w:t>
      </w:r>
      <w:r w:rsidRPr="006B556B">
        <w:fldChar w:fldCharType="end"/>
      </w:r>
      <w:r w:rsidRPr="006B556B">
        <w:t>.</w:t>
      </w:r>
    </w:p>
    <w:p w14:paraId="31CFBB01" w14:textId="264A979D" w:rsidR="00312E12" w:rsidRPr="006B556B" w:rsidRDefault="00312E12" w:rsidP="00FD1E89">
      <w:pPr>
        <w:pStyle w:val="BodyText"/>
      </w:pPr>
      <w:r w:rsidRPr="006B556B">
        <w:t xml:space="preserve">The Launch Broadcaster Application Response </w:t>
      </w:r>
      <w:r w:rsidR="00D05EF3">
        <w:t xml:space="preserve">semantics </w:t>
      </w:r>
      <w:del w:id="4287" w:author="Jerry Whitaker" w:date="2024-12-20T08:23:00Z" w16du:dateUtc="2024-12-20T16:23:00Z">
        <w:r w:rsidRPr="00BB4F2E">
          <w:delText>shall be as</w:delText>
        </w:r>
      </w:del>
      <w:ins w:id="4288" w:author="Jerry Whitaker" w:date="2024-12-20T08:23:00Z" w16du:dateUtc="2024-12-20T16:23:00Z">
        <w:r w:rsidR="00D05EF3">
          <w:t>are</w:t>
        </w:r>
      </w:ins>
      <w:r w:rsidR="00D05EF3">
        <w:t xml:space="preserve"> </w:t>
      </w:r>
      <w:r w:rsidRPr="006B556B">
        <w:t xml:space="preserve">defined in </w:t>
      </w:r>
      <w:r w:rsidRPr="006B556B">
        <w:fldChar w:fldCharType="begin"/>
      </w:r>
      <w:r w:rsidRPr="006B556B">
        <w:instrText xml:space="preserve"> REF _Ref46914353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9.71</w:t>
      </w:r>
      <w:r w:rsidRPr="006B556B">
        <w:fldChar w:fldCharType="end"/>
      </w:r>
      <w:r w:rsidRPr="006B556B">
        <w:t xml:space="preserve"> and the syntax </w:t>
      </w:r>
      <w:ins w:id="4289" w:author="Jerry Whitaker" w:date="2024-12-20T08:23:00Z" w16du:dateUtc="2024-12-20T16:23:00Z">
        <w:r w:rsidR="00C06475">
          <w:t xml:space="preserve">shall be as </w:t>
        </w:r>
      </w:ins>
      <w:r w:rsidRPr="006B556B">
        <w:t xml:space="preserve">defined in the schema file </w:t>
      </w:r>
      <w:hyperlink r:id="rId144" w:history="1">
        <w:r w:rsidRPr="006B556B">
          <w:rPr>
            <w:rStyle w:val="Hyperlink"/>
            <w:rFonts w:ascii="Courier New" w:hAnsi="Courier New" w:cs="Courier New"/>
            <w:noProof/>
            <w:sz w:val="20"/>
            <w:szCs w:val="20"/>
          </w:rPr>
          <w:t>org.atsc.launchApp-response</w:t>
        </w:r>
        <w:r w:rsidR="00704EDE" w:rsidRPr="006B556B">
          <w:rPr>
            <w:rStyle w:val="Hyperlink"/>
            <w:rFonts w:ascii="Courier New" w:hAnsi="Courier New" w:cs="Courier New"/>
            <w:noProof/>
            <w:sz w:val="20"/>
            <w:szCs w:val="20"/>
          </w:rPr>
          <w:t>.json</w:t>
        </w:r>
      </w:hyperlink>
      <w:r w:rsidRPr="006B556B">
        <w:t>. There is no return from this API if it is successful. If the request is unsuccessful</w:t>
      </w:r>
      <w:r w:rsidR="00943942" w:rsidRPr="006B556B">
        <w:t>,</w:t>
      </w:r>
      <w:r w:rsidRPr="006B556B">
        <w:t xml:space="preserve"> </w:t>
      </w:r>
      <w:r w:rsidR="00943942" w:rsidRPr="006B556B">
        <w:t>the error response defined below is returned.</w:t>
      </w:r>
    </w:p>
    <w:p w14:paraId="0945D488" w14:textId="25D72BD0" w:rsidR="00312E12" w:rsidRPr="005D4321" w:rsidRDefault="00312E12" w:rsidP="00312E12">
      <w:pPr>
        <w:pStyle w:val="CaptionTable"/>
        <w:rPr>
          <w:rFonts w:eastAsia="Arial Unicode MS"/>
        </w:rPr>
      </w:pPr>
      <w:bookmarkStart w:id="4290" w:name="_Ref46914353"/>
      <w:bookmarkStart w:id="4291" w:name="_Toc46919190"/>
      <w:bookmarkStart w:id="4292" w:name="_Toc85012887"/>
      <w:bookmarkStart w:id="4293" w:name="_Toc135728481"/>
      <w:bookmarkStart w:id="4294" w:name="_Toc184205942"/>
      <w:bookmarkStart w:id="4295" w:name="_Toc15948690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71</w:t>
      </w:r>
      <w:r w:rsidR="00F3307B">
        <w:rPr>
          <w:rFonts w:eastAsia="Arial Unicode MS"/>
          <w:b/>
        </w:rPr>
        <w:fldChar w:fldCharType="end"/>
      </w:r>
      <w:bookmarkEnd w:id="4290"/>
      <w:r w:rsidRPr="00595DDA">
        <w:rPr>
          <w:rFonts w:eastAsia="Arial Unicode MS"/>
        </w:rPr>
        <w:t xml:space="preserve"> </w:t>
      </w:r>
      <w:r w:rsidRPr="006B556B">
        <w:t xml:space="preserve">Launch Broadcaster Application </w:t>
      </w:r>
      <w:r>
        <w:rPr>
          <w:rFonts w:eastAsia="Arial Unicode MS"/>
        </w:rPr>
        <w:t>Response Semantics</w:t>
      </w:r>
      <w:bookmarkEnd w:id="4291"/>
      <w:bookmarkEnd w:id="4292"/>
      <w:bookmarkEnd w:id="4293"/>
      <w:bookmarkEnd w:id="4294"/>
      <w:bookmarkEnd w:id="429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12E12" w:rsidRPr="006B556B" w14:paraId="69E78D73" w14:textId="77777777" w:rsidTr="00C62BB3">
        <w:trPr>
          <w:cantSplit/>
          <w:jc w:val="center"/>
        </w:trPr>
        <w:tc>
          <w:tcPr>
            <w:tcW w:w="1500" w:type="pct"/>
            <w:tcBorders>
              <w:top w:val="single" w:sz="4" w:space="0" w:color="auto"/>
              <w:left w:val="single" w:sz="4" w:space="0" w:color="000000"/>
              <w:bottom w:val="single" w:sz="4" w:space="0" w:color="auto"/>
              <w:right w:val="nil"/>
            </w:tcBorders>
          </w:tcPr>
          <w:p w14:paraId="56F71D9A" w14:textId="77777777" w:rsidR="00312E12" w:rsidRDefault="00312E12" w:rsidP="00345CD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1377FA0" w14:textId="77777777" w:rsidR="00312E12" w:rsidRPr="00595DDA" w:rsidRDefault="00312E12" w:rsidP="00345CD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927FF6F" w14:textId="77777777" w:rsidR="00312E12" w:rsidRPr="00595DDA" w:rsidRDefault="00312E12" w:rsidP="00345CD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E7F04C9" w14:textId="77777777" w:rsidR="00312E12" w:rsidRPr="00595DDA" w:rsidRDefault="00312E12" w:rsidP="00345CD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12E12" w:rsidRPr="006B556B" w14:paraId="25A77F80"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32A6D7C" w14:textId="77777777" w:rsidR="00312E12" w:rsidRPr="006B556B" w:rsidRDefault="00312E12" w:rsidP="00345CD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DB71FCA" w14:textId="77777777" w:rsidR="00312E12" w:rsidRPr="008E65E5" w:rsidRDefault="00312E12" w:rsidP="00345CD1">
            <w:pPr>
              <w:pStyle w:val="TableCell"/>
              <w:widowControl w:val="0"/>
              <w:rPr>
                <w:rFonts w:eastAsia="Malgun Gothic"/>
              </w:rPr>
            </w:pPr>
            <w:r w:rsidRPr="008E65E5">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54B5808" w14:textId="77777777" w:rsidR="00312E12" w:rsidRPr="008E65E5" w:rsidRDefault="00312E12" w:rsidP="00345CD1">
            <w:pPr>
              <w:pStyle w:val="TableCell"/>
              <w:widowControl w:val="0"/>
              <w:rPr>
                <w:rFonts w:eastAsia="Malgun Gothic"/>
              </w:rPr>
            </w:pPr>
            <w:r w:rsidRPr="008E65E5">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67D07F8" w14:textId="539A698D" w:rsidR="00312E12" w:rsidRPr="008E65E5" w:rsidRDefault="00B06D42" w:rsidP="00345CD1">
            <w:pPr>
              <w:pStyle w:val="TableCell"/>
              <w:widowControl w:val="0"/>
              <w:rPr>
                <w:rFonts w:eastAsia="Arial Unicode MS"/>
                <w:noProof/>
                <w:color w:val="000000"/>
                <w:lang w:eastAsia="ja-JP"/>
              </w:rPr>
            </w:pPr>
            <w:r>
              <w:rPr>
                <w:rFonts w:eastAsia="Malgun Gothic"/>
              </w:rPr>
              <w:t>"</w:t>
            </w:r>
            <w:r w:rsidR="00312E12" w:rsidRPr="008E65E5">
              <w:rPr>
                <w:rFonts w:eastAsia="Malgun Gothic"/>
              </w:rPr>
              <w:t>2.0</w:t>
            </w:r>
            <w:r>
              <w:rPr>
                <w:rFonts w:eastAsia="Malgun Gothic"/>
              </w:rPr>
              <w:t>"</w:t>
            </w:r>
          </w:p>
        </w:tc>
      </w:tr>
      <w:tr w:rsidR="00312E12" w:rsidRPr="006B556B" w14:paraId="599AF58A"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D31324" w14:textId="77777777" w:rsidR="00312E12" w:rsidRPr="006B556B" w:rsidRDefault="00312E12" w:rsidP="00345CD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D92040D" w14:textId="77777777" w:rsidR="00312E12" w:rsidRPr="008E65E5" w:rsidRDefault="00312E12" w:rsidP="00345CD1">
            <w:pPr>
              <w:pStyle w:val="TableCell"/>
              <w:widowControl w:val="0"/>
              <w:rPr>
                <w:rFonts w:eastAsia="Malgun Gothic"/>
              </w:rPr>
            </w:pPr>
            <w:r w:rsidRPr="008E65E5">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B2347F" w14:textId="77777777" w:rsidR="00312E12" w:rsidRPr="008E65E5" w:rsidRDefault="00312E12" w:rsidP="00345CD1">
            <w:pPr>
              <w:pStyle w:val="TableCell"/>
              <w:widowControl w:val="0"/>
              <w:rPr>
                <w:rFonts w:eastAsia="Malgun Gothic"/>
              </w:rPr>
            </w:pPr>
            <w:r w:rsidRPr="008E65E5">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094DACF" w14:textId="77777777" w:rsidR="00312E12" w:rsidRPr="008E65E5" w:rsidRDefault="00312E12" w:rsidP="00345CD1">
            <w:pPr>
              <w:pStyle w:val="TableCell"/>
              <w:widowControl w:val="0"/>
              <w:rPr>
                <w:rFonts w:eastAsia="Malgun Gothic"/>
              </w:rPr>
            </w:pPr>
            <w:r w:rsidRPr="008E65E5">
              <w:rPr>
                <w:rFonts w:eastAsia="Malgun Gothic"/>
              </w:rPr>
              <w:t>Matches the request id value</w:t>
            </w:r>
          </w:p>
        </w:tc>
      </w:tr>
      <w:tr w:rsidR="00312E12" w:rsidRPr="006B556B" w14:paraId="5AD1ECD6"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88C36E" w14:textId="77777777" w:rsidR="00312E12" w:rsidRPr="008E65E5" w:rsidRDefault="00312E12" w:rsidP="00345CD1">
            <w:pPr>
              <w:pStyle w:val="TableCell"/>
              <w:widowControl w:val="0"/>
              <w:rPr>
                <w:rStyle w:val="Code-XMLCharacter"/>
                <w:rFonts w:eastAsia="Arial Unicode MS"/>
              </w:rPr>
            </w:pPr>
            <w:r w:rsidRPr="008E65E5">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4BE12A7" w14:textId="5D2875C8" w:rsidR="00312E12" w:rsidRPr="008E65E5" w:rsidRDefault="00312E12" w:rsidP="00345CD1">
            <w:pPr>
              <w:pStyle w:val="TableCell"/>
              <w:widowControl w:val="0"/>
              <w:rPr>
                <w:rFonts w:eastAsia="Arial Unicode MS"/>
                <w:lang w:eastAsia="ja-JP"/>
              </w:rPr>
            </w:pPr>
            <w:r w:rsidRPr="008E65E5">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ADE5347" w14:textId="77777777" w:rsidR="00312E12" w:rsidRPr="008E65E5" w:rsidRDefault="00312E12" w:rsidP="00345CD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E2DB6FE" w14:textId="10D9CA1C" w:rsidR="00312E12" w:rsidRPr="008E65E5" w:rsidRDefault="00312E12" w:rsidP="00345CD1">
            <w:pPr>
              <w:pStyle w:val="TableCell"/>
              <w:widowControl w:val="0"/>
              <w:rPr>
                <w:rFonts w:eastAsia="Arial Unicode MS"/>
              </w:rPr>
            </w:pPr>
            <w:r w:rsidRPr="008E65E5">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0223F302" w14:textId="0388C8AE" w:rsidR="00B149E5" w:rsidRPr="006B556B" w:rsidRDefault="00B149E5" w:rsidP="00286A85">
      <w:pPr>
        <w:pStyle w:val="BodyText"/>
        <w:spacing w:before="240"/>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2CC7F229" w14:textId="147EBFCA" w:rsidR="00DF49BF" w:rsidRPr="006B556B" w:rsidRDefault="005702EC" w:rsidP="00DF49BF">
      <w:pPr>
        <w:pStyle w:val="ListBullet"/>
      </w:pPr>
      <w:r w:rsidRPr="006B556B">
        <w:t>-23</w:t>
      </w:r>
      <w:r w:rsidR="00DF49BF" w:rsidRPr="006B556B">
        <w:t xml:space="preserve"> – </w:t>
      </w:r>
      <w:r w:rsidRPr="005E1C5B">
        <w:rPr>
          <w:rStyle w:val="Code-URLChar"/>
        </w:rPr>
        <w:t>appId</w:t>
      </w:r>
      <w:r w:rsidRPr="006B556B">
        <w:t xml:space="preserve"> not found</w:t>
      </w:r>
      <w:r w:rsidR="00DF49BF" w:rsidRPr="006B556B">
        <w:t xml:space="preserve"> in the HELD</w:t>
      </w:r>
    </w:p>
    <w:p w14:paraId="0DA1D58E" w14:textId="150175B6" w:rsidR="00DF49BF" w:rsidRPr="006B556B" w:rsidRDefault="00DF49BF" w:rsidP="00DF49BF">
      <w:pPr>
        <w:pStyle w:val="ListBullet"/>
      </w:pPr>
      <w:r w:rsidRPr="006B556B">
        <w:t>-</w:t>
      </w:r>
      <w:r w:rsidR="00C54011" w:rsidRPr="006B556B">
        <w:t xml:space="preserve">25 </w:t>
      </w:r>
      <w:r w:rsidRPr="006B556B">
        <w:t xml:space="preserve">– </w:t>
      </w:r>
      <w:r w:rsidRPr="005E1C5B">
        <w:rPr>
          <w:rStyle w:val="Code-URLChar"/>
        </w:rPr>
        <w:t>appId</w:t>
      </w:r>
      <w:r w:rsidRPr="006B556B">
        <w:t xml:space="preserve"> found in the HELD but not available, or broadcast-only and not yet acquired</w:t>
      </w:r>
    </w:p>
    <w:p w14:paraId="148A6714" w14:textId="43A67095" w:rsidR="00DF49BF" w:rsidRPr="006B556B" w:rsidRDefault="00DF49BF" w:rsidP="00DF49BF">
      <w:pPr>
        <w:pStyle w:val="ListBullet"/>
      </w:pPr>
      <w:r w:rsidRPr="006B556B">
        <w:t>-</w:t>
      </w:r>
      <w:r w:rsidR="00C54011" w:rsidRPr="006B556B">
        <w:t>26</w:t>
      </w:r>
      <w:r w:rsidR="005D4D81" w:rsidRPr="006B556B">
        <w:t xml:space="preserve"> </w:t>
      </w:r>
      <w:r w:rsidRPr="006B556B">
        <w:t xml:space="preserve">– </w:t>
      </w:r>
      <w:r w:rsidRPr="005E1C5B">
        <w:rPr>
          <w:rStyle w:val="Code-URLChar"/>
        </w:rPr>
        <w:t>appId</w:t>
      </w:r>
      <w:r w:rsidRPr="006B556B">
        <w:t xml:space="preserve"> found in the HELD, </w:t>
      </w:r>
      <w:r w:rsidR="005D4D81" w:rsidRPr="006B556B">
        <w:t>broadband-</w:t>
      </w:r>
      <w:r w:rsidRPr="006B556B">
        <w:t>only, but no network connectivity</w:t>
      </w:r>
    </w:p>
    <w:p w14:paraId="1CA1307A" w14:textId="6339D32D" w:rsidR="00DF49BF" w:rsidRPr="006B556B" w:rsidRDefault="00DF49BF" w:rsidP="00DF49BF">
      <w:pPr>
        <w:pStyle w:val="ListBullet"/>
      </w:pPr>
      <w:r w:rsidRPr="006B556B">
        <w:t>-</w:t>
      </w:r>
      <w:r w:rsidR="00C54011" w:rsidRPr="006B556B">
        <w:t xml:space="preserve">27 </w:t>
      </w:r>
      <w:r w:rsidRPr="006B556B">
        <w:t>– Receiver does not support the required capabilities</w:t>
      </w:r>
    </w:p>
    <w:p w14:paraId="728C6B0F" w14:textId="54041D1A" w:rsidR="005702EC" w:rsidRPr="006B556B" w:rsidRDefault="005702EC" w:rsidP="00312E12">
      <w:pPr>
        <w:pStyle w:val="BodyText"/>
        <w:spacing w:after="240"/>
      </w:pPr>
      <w:r w:rsidRPr="006B556B">
        <w:t>In the following example, the Broadcaster Application launches another Broadcaster Application:</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702EC" w:rsidRPr="006B556B" w14:paraId="1F046F90" w14:textId="77777777" w:rsidTr="00345CD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0FF4022F" w14:textId="43400923" w:rsidR="005702EC" w:rsidRDefault="005702EC" w:rsidP="00345CD1">
            <w:pPr>
              <w:pStyle w:val="SchemaJSONExamples"/>
            </w:pPr>
            <w:r>
              <w:rPr>
                <w:rFonts w:eastAsia="Courier New"/>
              </w:rPr>
              <w:t xml:space="preserve">--&gt; </w:t>
            </w:r>
            <w:r>
              <w:rPr>
                <w:color w:val="960000"/>
              </w:rPr>
              <w:t>{</w:t>
            </w:r>
            <w:r>
              <w:rPr>
                <w:color w:val="960000"/>
              </w:rPr>
              <w:br/>
            </w:r>
            <w: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org.atsc.launchApp</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appId</w:t>
            </w:r>
            <w:r w:rsidR="00B06D42">
              <w:rPr>
                <w:color w:val="1E6496"/>
              </w:rPr>
              <w:t>"</w:t>
            </w:r>
            <w:r>
              <w:rPr>
                <w:color w:val="640032"/>
              </w:rPr>
              <w:t>:</w:t>
            </w:r>
            <w:r>
              <w:t xml:space="preserve"> </w:t>
            </w:r>
            <w:r w:rsidR="00B06D42">
              <w:rPr>
                <w:color w:val="0000FF"/>
              </w:rPr>
              <w:t>"</w:t>
            </w:r>
            <w:r>
              <w:rPr>
                <w:color w:val="0000FF"/>
              </w:rPr>
              <w:t>pbs.org/kids/1</w:t>
            </w:r>
            <w:r w:rsidR="00B06D42">
              <w:rPr>
                <w:color w:val="0000FF"/>
              </w:rPr>
              <w:t>"</w:t>
            </w:r>
            <w:r>
              <w:rPr>
                <w:color w:val="960000"/>
              </w:rPr>
              <w:br/>
              <w:t xml:space="preserve">    }</w:t>
            </w:r>
            <w:r>
              <w:rPr>
                <w:color w:val="640032"/>
              </w:rPr>
              <w:t>,</w:t>
            </w:r>
            <w:r>
              <w:rPr>
                <w:color w:val="960000"/>
              </w:rPr>
              <w:br/>
            </w:r>
            <w:r>
              <w:rPr>
                <w:rFonts w:eastAsia="Arial"/>
              </w:rPr>
              <w:t xml:space="preserve">    </w:t>
            </w:r>
            <w:r w:rsidR="00B06D42">
              <w:rPr>
                <w:color w:val="1E6496"/>
              </w:rPr>
              <w:t>"</w:t>
            </w:r>
            <w:r>
              <w:rPr>
                <w:color w:val="1E6496"/>
              </w:rPr>
              <w:t>id</w:t>
            </w:r>
            <w:r w:rsidR="00B06D42">
              <w:rPr>
                <w:color w:val="1E6496"/>
              </w:rPr>
              <w:t>"</w:t>
            </w:r>
            <w:r>
              <w:rPr>
                <w:rFonts w:eastAsia="Arial"/>
                <w:color w:val="640032"/>
              </w:rPr>
              <w:t>:</w:t>
            </w:r>
            <w:r>
              <w:rPr>
                <w:rFonts w:eastAsia="Arial"/>
              </w:rPr>
              <w:t xml:space="preserve"> </w:t>
            </w:r>
            <w:r>
              <w:rPr>
                <w:color w:val="0000FF"/>
              </w:rPr>
              <w:t>42</w:t>
            </w:r>
            <w:r>
              <w:br/>
            </w:r>
            <w:r>
              <w:rPr>
                <w:color w:val="960000"/>
              </w:rPr>
              <w:t>}</w:t>
            </w:r>
          </w:p>
        </w:tc>
      </w:tr>
    </w:tbl>
    <w:p w14:paraId="08389A6B" w14:textId="27B0FD8F" w:rsidR="005702EC" w:rsidRDefault="005702EC" w:rsidP="00312E12">
      <w:pPr>
        <w:pStyle w:val="BodyText"/>
        <w:spacing w:before="240"/>
        <w:rPr>
          <w:rFonts w:eastAsia="Malgun Gothic"/>
        </w:rPr>
      </w:pPr>
      <w:r>
        <w:rPr>
          <w:rFonts w:eastAsia="Malgun Gothic"/>
        </w:rPr>
        <w:t xml:space="preserve">Upon success, the Receiver </w:t>
      </w:r>
      <w:del w:id="4296" w:author="Jerry Whitaker" w:date="2024-12-20T08:23:00Z" w16du:dateUtc="2024-12-20T16:23:00Z">
        <w:r w:rsidR="00DF49BF">
          <w:rPr>
            <w:rFonts w:eastAsia="Malgun Gothic"/>
          </w:rPr>
          <w:delText>will</w:delText>
        </w:r>
      </w:del>
      <w:ins w:id="4297" w:author="Jerry Whitaker" w:date="2024-12-20T08:23:00Z" w16du:dateUtc="2024-12-20T16:23:00Z">
        <w:r w:rsidR="009942EA">
          <w:rPr>
            <w:rFonts w:eastAsia="Malgun Gothic"/>
          </w:rPr>
          <w:t>is</w:t>
        </w:r>
      </w:ins>
      <w:r w:rsidR="009942EA">
        <w:rPr>
          <w:rFonts w:eastAsia="Malgun Gothic"/>
        </w:rPr>
        <w:t xml:space="preserve"> not</w:t>
      </w:r>
      <w:ins w:id="4298" w:author="Jerry Whitaker" w:date="2024-12-20T08:23:00Z" w16du:dateUtc="2024-12-20T16:23:00Z">
        <w:r w:rsidR="009942EA">
          <w:rPr>
            <w:rFonts w:eastAsia="Malgun Gothic"/>
          </w:rPr>
          <w:t xml:space="preserve"> expected to</w:t>
        </w:r>
      </w:ins>
      <w:r w:rsidR="00DF49BF">
        <w:rPr>
          <w:rFonts w:eastAsia="Malgun Gothic"/>
        </w:rPr>
        <w:t xml:space="preserve"> </w:t>
      </w:r>
      <w:r>
        <w:rPr>
          <w:rFonts w:eastAsia="Malgun Gothic"/>
        </w:rPr>
        <w:t>respond</w:t>
      </w:r>
      <w:r w:rsidR="00BF45C0">
        <w:rPr>
          <w:rFonts w:eastAsia="Malgun Gothic"/>
        </w:rPr>
        <w:t xml:space="preserve"> since the new Broadcaster Application will have been started</w:t>
      </w:r>
      <w:r>
        <w:rPr>
          <w:rFonts w:eastAsia="Malgun Gothic"/>
        </w:rPr>
        <w:t>. Upon failure</w:t>
      </w:r>
      <w:r w:rsidR="00312E12">
        <w:rPr>
          <w:rFonts w:eastAsia="Malgun Gothic"/>
        </w:rPr>
        <w:t>,</w:t>
      </w:r>
      <w:r>
        <w:rPr>
          <w:rFonts w:eastAsia="Malgun Gothic"/>
        </w:rPr>
        <w:t xml:space="preserve"> the </w:t>
      </w:r>
      <w:r w:rsidR="00312E12">
        <w:rPr>
          <w:rFonts w:eastAsia="Malgun Gothic"/>
        </w:rPr>
        <w:t>Receiver</w:t>
      </w:r>
      <w:r>
        <w:rPr>
          <w:rFonts w:eastAsia="Malgun Gothic"/>
        </w:rPr>
        <w:t xml:space="preserve"> </w:t>
      </w:r>
      <w:del w:id="4299" w:author="Jerry Whitaker" w:date="2024-12-20T08:23:00Z" w16du:dateUtc="2024-12-20T16:23:00Z">
        <w:r w:rsidR="00DF49BF">
          <w:rPr>
            <w:rFonts w:eastAsia="Malgun Gothic"/>
          </w:rPr>
          <w:delText>shall</w:delText>
        </w:r>
      </w:del>
      <w:ins w:id="4300" w:author="Jerry Whitaker" w:date="2024-12-20T08:23:00Z" w16du:dateUtc="2024-12-20T16:23:00Z">
        <w:r w:rsidR="00D05EF3">
          <w:rPr>
            <w:rFonts w:eastAsia="Malgun Gothic"/>
          </w:rPr>
          <w:t>is expected to</w:t>
        </w:r>
      </w:ins>
      <w:r w:rsidR="003308BA">
        <w:rPr>
          <w:rFonts w:eastAsia="Malgun Gothic"/>
        </w:rPr>
        <w:t xml:space="preserve"> </w:t>
      </w:r>
      <w:r w:rsidR="00943942">
        <w:rPr>
          <w:rFonts w:eastAsia="Malgun Gothic"/>
        </w:rPr>
        <w:t>respond</w:t>
      </w:r>
      <w:r>
        <w:rPr>
          <w:rFonts w:eastAsia="Malgun Gothic"/>
        </w:rPr>
        <w:t xml:space="preserve"> with an error</w:t>
      </w:r>
      <w:r w:rsidR="00650ABB">
        <w:rPr>
          <w:rFonts w:eastAsia="Malgun Gothic"/>
        </w:rPr>
        <w:t xml:space="preserve"> if possible</w:t>
      </w:r>
      <w:r w:rsidR="0019510E">
        <w:rPr>
          <w:rFonts w:eastAsia="Malgun Gothic"/>
        </w:rPr>
        <w:t>.</w:t>
      </w:r>
    </w:p>
    <w:p w14:paraId="18423721" w14:textId="74747045" w:rsidR="00750544" w:rsidRPr="006B556B" w:rsidRDefault="00750544" w:rsidP="00175170">
      <w:pPr>
        <w:pStyle w:val="Heading3"/>
      </w:pPr>
      <w:bookmarkStart w:id="4301" w:name="_Toc46919033"/>
      <w:bookmarkStart w:id="4302" w:name="_Toc85012731"/>
      <w:bookmarkStart w:id="4303" w:name="_Ref120545215"/>
      <w:bookmarkStart w:id="4304" w:name="_Toc135727829"/>
      <w:bookmarkStart w:id="4305" w:name="_Toc184205805"/>
      <w:bookmarkStart w:id="4306" w:name="_Toc159486774"/>
      <w:r w:rsidRPr="006B556B">
        <w:t>Media Track Selection API</w:t>
      </w:r>
      <w:bookmarkEnd w:id="3815"/>
      <w:bookmarkEnd w:id="3860"/>
      <w:bookmarkEnd w:id="3904"/>
      <w:bookmarkEnd w:id="3905"/>
      <w:bookmarkEnd w:id="4274"/>
      <w:bookmarkEnd w:id="4275"/>
      <w:bookmarkEnd w:id="4276"/>
      <w:bookmarkEnd w:id="4301"/>
      <w:bookmarkEnd w:id="4302"/>
      <w:bookmarkEnd w:id="4303"/>
      <w:bookmarkEnd w:id="4304"/>
      <w:bookmarkEnd w:id="4306"/>
      <w:ins w:id="4307" w:author="Jerry Whitaker" w:date="2024-12-20T08:23:00Z" w16du:dateUtc="2024-12-20T16:23:00Z">
        <w:r w:rsidR="00DE7D90">
          <w:t xml:space="preserve"> for DASH</w:t>
        </w:r>
      </w:ins>
      <w:bookmarkEnd w:id="4305"/>
    </w:p>
    <w:p w14:paraId="3F49A3C3" w14:textId="1A32F7E6" w:rsidR="00750544" w:rsidRPr="006B556B" w:rsidRDefault="00750544" w:rsidP="00750544">
      <w:pPr>
        <w:pStyle w:val="BodyTextfirstgraph"/>
      </w:pPr>
      <w:r w:rsidRPr="006B556B">
        <w:t>The Broadcaster Application may request t</w:t>
      </w:r>
      <w:r w:rsidR="00C4756A" w:rsidRPr="006B556B">
        <w:t>he Receiver</w:t>
      </w:r>
      <w:r w:rsidR="009722C2" w:rsidRPr="006B556B">
        <w:t>'</w:t>
      </w:r>
      <w:r w:rsidRPr="006B556B">
        <w:t>s Receiver Media Player to select a particular video stream available in the Service, for example an alternate camera angle. Alternatively, it might request the Receiver Media Player to select an audio presentation other than the one it would have chosen based on the user</w:t>
      </w:r>
      <w:r w:rsidR="009722C2" w:rsidRPr="006B556B">
        <w:t>'</w:t>
      </w:r>
      <w:r w:rsidRPr="006B556B">
        <w:t>s preferences. The</w:t>
      </w:r>
      <w:ins w:id="4308" w:author="Jerry Whitaker" w:date="2024-12-20T08:23:00Z" w16du:dateUtc="2024-12-20T16:23:00Z">
        <w:r w:rsidRPr="006B556B">
          <w:t xml:space="preserve"> </w:t>
        </w:r>
        <w:r w:rsidR="00DE7D90">
          <w:t>DASH</w:t>
        </w:r>
      </w:ins>
      <w:r w:rsidR="00DE7D90">
        <w:t xml:space="preserve"> </w:t>
      </w:r>
      <w:r w:rsidRPr="006B556B">
        <w:t>Media Track Selection API may be used for these cases.</w:t>
      </w:r>
    </w:p>
    <w:p w14:paraId="071C4137" w14:textId="42498795" w:rsidR="00750544" w:rsidRPr="006B556B" w:rsidRDefault="00750544" w:rsidP="00750544">
      <w:pPr>
        <w:pStyle w:val="BodyText"/>
      </w:pPr>
      <w:r w:rsidRPr="006B556B">
        <w:t>T</w:t>
      </w:r>
      <w:r w:rsidR="00C4756A" w:rsidRPr="006B556B">
        <w:t>he Receiver</w:t>
      </w:r>
      <w:r w:rsidRPr="006B556B">
        <w:t xml:space="preserve"> processes the request and if it can, it changes the selection.</w:t>
      </w:r>
    </w:p>
    <w:p w14:paraId="28B4CCE1" w14:textId="4BFC1F7B" w:rsidR="004B6A2A" w:rsidRPr="006B556B" w:rsidRDefault="004B6A2A" w:rsidP="00F00ED1">
      <w:pPr>
        <w:pStyle w:val="BodyText"/>
      </w:pPr>
      <w:r w:rsidRPr="006B556B">
        <w:t>The</w:t>
      </w:r>
      <w:ins w:id="4309" w:author="Jerry Whitaker" w:date="2024-12-20T08:23:00Z" w16du:dateUtc="2024-12-20T16:23:00Z">
        <w:r w:rsidRPr="006B556B">
          <w:t xml:space="preserve"> </w:t>
        </w:r>
        <w:r w:rsidR="00DE7D90">
          <w:t>DASH</w:t>
        </w:r>
      </w:ins>
      <w:r w:rsidR="00DE7D90">
        <w:t xml:space="preserve"> </w:t>
      </w:r>
      <w:r w:rsidRPr="006B556B">
        <w:t xml:space="preserve">Media Track Selection Request </w:t>
      </w:r>
      <w:r w:rsidR="00D05EF3">
        <w:t xml:space="preserve">semantics </w:t>
      </w:r>
      <w:del w:id="4310" w:author="Jerry Whitaker" w:date="2024-12-20T08:23:00Z" w16du:dateUtc="2024-12-20T16:23:00Z">
        <w:r w:rsidRPr="00BB4F2E">
          <w:delText>shall be as</w:delText>
        </w:r>
      </w:del>
      <w:ins w:id="4311" w:author="Jerry Whitaker" w:date="2024-12-20T08:23:00Z" w16du:dateUtc="2024-12-20T16:23:00Z">
        <w:r w:rsidR="00D05EF3">
          <w:t>are</w:t>
        </w:r>
      </w:ins>
      <w:r w:rsidR="00D05EF3">
        <w:t xml:space="preserve"> </w:t>
      </w:r>
      <w:r w:rsidRPr="006B556B">
        <w:t xml:space="preserve">defined in </w:t>
      </w:r>
      <w:r w:rsidRPr="006B556B">
        <w:fldChar w:fldCharType="begin"/>
      </w:r>
      <w:r w:rsidRPr="006B556B">
        <w:instrText xml:space="preserve"> REF _Ref46584651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9.72</w:t>
      </w:r>
      <w:r w:rsidRPr="006B556B">
        <w:fldChar w:fldCharType="end"/>
      </w:r>
      <w:r w:rsidRPr="006B556B">
        <w:t xml:space="preserve"> and the syntax </w:t>
      </w:r>
      <w:ins w:id="4312" w:author="Jerry Whitaker" w:date="2024-12-20T08:23:00Z" w16du:dateUtc="2024-12-20T16:23:00Z">
        <w:r w:rsidR="00C06475">
          <w:t xml:space="preserve">shall be as </w:t>
        </w:r>
      </w:ins>
      <w:r w:rsidRPr="006B556B">
        <w:t xml:space="preserve">defined in the schema file </w:t>
      </w:r>
      <w:hyperlink r:id="rId145" w:history="1">
        <w:r w:rsidRPr="006B556B">
          <w:rPr>
            <w:rStyle w:val="Hyperlink"/>
            <w:rFonts w:ascii="Courier New" w:hAnsi="Courier New" w:cs="Courier New"/>
            <w:noProof/>
            <w:sz w:val="20"/>
            <w:szCs w:val="20"/>
          </w:rPr>
          <w:t>org.atsc.track.selection-request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B24930E" w14:textId="67295D1A" w:rsidR="004B6A2A" w:rsidRPr="005D4321" w:rsidRDefault="004B6A2A" w:rsidP="004B6A2A">
      <w:pPr>
        <w:pStyle w:val="CaptionTable"/>
        <w:rPr>
          <w:rFonts w:eastAsia="Arial Unicode MS"/>
        </w:rPr>
      </w:pPr>
      <w:bookmarkStart w:id="4313" w:name="_Ref46584651"/>
      <w:bookmarkStart w:id="4314" w:name="_Toc46919191"/>
      <w:bookmarkStart w:id="4315" w:name="_Toc85012888"/>
      <w:bookmarkStart w:id="4316" w:name="_Toc135728482"/>
      <w:bookmarkStart w:id="4317" w:name="_Toc184205943"/>
      <w:bookmarkStart w:id="4318" w:name="_Toc15948690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72</w:t>
      </w:r>
      <w:r w:rsidR="00F3307B">
        <w:rPr>
          <w:rFonts w:eastAsia="Arial Unicode MS"/>
          <w:b/>
        </w:rPr>
        <w:fldChar w:fldCharType="end"/>
      </w:r>
      <w:bookmarkEnd w:id="4313"/>
      <w:r w:rsidRPr="00595DDA">
        <w:rPr>
          <w:rFonts w:eastAsia="Arial Unicode MS"/>
        </w:rPr>
        <w:t xml:space="preserve"> </w:t>
      </w:r>
      <w:ins w:id="4319" w:author="Jerry Whitaker" w:date="2024-12-20T08:23:00Z" w16du:dateUtc="2024-12-20T16:23:00Z">
        <w:r w:rsidR="00DE7D90">
          <w:rPr>
            <w:rFonts w:eastAsia="Arial Unicode MS"/>
          </w:rPr>
          <w:t xml:space="preserve">DASH </w:t>
        </w:r>
      </w:ins>
      <w:r w:rsidRPr="006B556B">
        <w:t xml:space="preserve">Media Track Selection </w:t>
      </w:r>
      <w:r>
        <w:rPr>
          <w:rFonts w:eastAsia="Arial Unicode MS"/>
        </w:rPr>
        <w:t>Request Semantics</w:t>
      </w:r>
      <w:bookmarkEnd w:id="4314"/>
      <w:bookmarkEnd w:id="4315"/>
      <w:bookmarkEnd w:id="4316"/>
      <w:bookmarkEnd w:id="4317"/>
      <w:bookmarkEnd w:id="431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B6A2A" w:rsidRPr="006B556B" w14:paraId="7EF8D223" w14:textId="77777777" w:rsidTr="00784899">
        <w:trPr>
          <w:cantSplit/>
          <w:jc w:val="center"/>
        </w:trPr>
        <w:tc>
          <w:tcPr>
            <w:tcW w:w="1500" w:type="pct"/>
            <w:tcBorders>
              <w:top w:val="single" w:sz="4" w:space="0" w:color="auto"/>
              <w:left w:val="single" w:sz="4" w:space="0" w:color="000000"/>
              <w:bottom w:val="single" w:sz="4" w:space="0" w:color="auto"/>
              <w:right w:val="nil"/>
            </w:tcBorders>
          </w:tcPr>
          <w:p w14:paraId="052A4639" w14:textId="77777777" w:rsidR="004B6A2A" w:rsidRDefault="004B6A2A"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1D4ACC8" w14:textId="77777777" w:rsidR="004B6A2A" w:rsidRPr="00595DDA" w:rsidRDefault="004B6A2A"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F557B7" w14:textId="77777777" w:rsidR="004B6A2A" w:rsidRPr="00595DDA" w:rsidRDefault="004B6A2A"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D32BFE6" w14:textId="77777777" w:rsidR="004B6A2A" w:rsidRPr="00595DDA" w:rsidRDefault="004B6A2A"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B6A2A" w:rsidRPr="006B556B" w14:paraId="199D3492"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AA28506" w14:textId="77777777" w:rsidR="004B6A2A" w:rsidRPr="006B556B" w:rsidRDefault="004B6A2A"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7D5F7D8"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691E9F2"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C89F89" w14:textId="6BB51C4E" w:rsidR="004B6A2A" w:rsidRPr="008A3BC4" w:rsidRDefault="00B06D42" w:rsidP="00BE59A3">
            <w:pPr>
              <w:pStyle w:val="TableCell"/>
              <w:widowControl w:val="0"/>
              <w:rPr>
                <w:rFonts w:eastAsia="Arial Unicode MS"/>
                <w:noProof/>
                <w:color w:val="000000"/>
                <w:lang w:eastAsia="ja-JP"/>
              </w:rPr>
            </w:pPr>
            <w:r>
              <w:rPr>
                <w:rFonts w:eastAsia="Malgun Gothic"/>
              </w:rPr>
              <w:t>"</w:t>
            </w:r>
            <w:r w:rsidR="004B6A2A">
              <w:rPr>
                <w:rFonts w:eastAsia="Malgun Gothic"/>
              </w:rPr>
              <w:t>2.0</w:t>
            </w:r>
            <w:r>
              <w:rPr>
                <w:rFonts w:eastAsia="Malgun Gothic"/>
              </w:rPr>
              <w:t>"</w:t>
            </w:r>
          </w:p>
        </w:tc>
      </w:tr>
      <w:tr w:rsidR="004B6A2A" w:rsidRPr="006B556B" w14:paraId="35D71480"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F68ACC" w14:textId="77777777" w:rsidR="004B6A2A" w:rsidRPr="006B556B" w:rsidRDefault="004B6A2A"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3379213"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EB8DD6" w14:textId="77777777" w:rsidR="004B6A2A" w:rsidRPr="003075F4"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8AD27A7" w14:textId="77777777" w:rsidR="004B6A2A" w:rsidRPr="003075F4" w:rsidRDefault="004B6A2A" w:rsidP="00BE59A3">
            <w:pPr>
              <w:pStyle w:val="TableCell"/>
              <w:widowControl w:val="0"/>
              <w:rPr>
                <w:rFonts w:eastAsia="Malgun Gothic"/>
              </w:rPr>
            </w:pPr>
          </w:p>
        </w:tc>
      </w:tr>
      <w:tr w:rsidR="004B6A2A" w:rsidRPr="006B556B" w14:paraId="66307121"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73A3C62" w14:textId="77777777" w:rsidR="004B6A2A" w:rsidRPr="006B556B" w:rsidRDefault="004B6A2A"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02B32D3"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499D7A"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72AF61D" w14:textId="229F171C" w:rsidR="004B6A2A" w:rsidRPr="003075F4" w:rsidRDefault="00B06D42" w:rsidP="00BE59A3">
            <w:pPr>
              <w:pStyle w:val="TableCell"/>
              <w:widowControl w:val="0"/>
              <w:rPr>
                <w:rFonts w:eastAsia="Malgun Gothic"/>
              </w:rPr>
            </w:pPr>
            <w:r>
              <w:rPr>
                <w:rFonts w:eastAsia="Malgun Gothic"/>
              </w:rPr>
              <w:t>"</w:t>
            </w:r>
            <w:proofErr w:type="spellStart"/>
            <w:proofErr w:type="gramStart"/>
            <w:r w:rsidR="004B6A2A" w:rsidRPr="005242DF">
              <w:rPr>
                <w:rFonts w:eastAsia="Arial Unicode MS"/>
              </w:rPr>
              <w:t>org.atsc</w:t>
            </w:r>
            <w:proofErr w:type="gramEnd"/>
            <w:r w:rsidR="004B6A2A" w:rsidRPr="005242DF">
              <w:rPr>
                <w:rFonts w:eastAsia="Arial Unicode MS"/>
              </w:rPr>
              <w:t>.</w:t>
            </w:r>
            <w:r w:rsidR="004B6A2A" w:rsidRPr="004B6A2A">
              <w:rPr>
                <w:rFonts w:eastAsia="Arial Unicode MS"/>
              </w:rPr>
              <w:t>track.selection</w:t>
            </w:r>
            <w:proofErr w:type="spellEnd"/>
            <w:r>
              <w:rPr>
                <w:rFonts w:eastAsia="Arial Unicode MS"/>
              </w:rPr>
              <w:t>"</w:t>
            </w:r>
          </w:p>
        </w:tc>
      </w:tr>
      <w:tr w:rsidR="004B6A2A" w:rsidRPr="006B556B" w14:paraId="350521E5"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70DA79" w14:textId="2BED284E" w:rsidR="004B6A2A" w:rsidRPr="006B556B" w:rsidRDefault="004B6A2A" w:rsidP="00BE59A3">
            <w:pPr>
              <w:pStyle w:val="TableCell"/>
              <w:widowControl w:val="0"/>
              <w:rPr>
                <w:rStyle w:val="Code-XMLCharacter"/>
              </w:rPr>
            </w:pPr>
            <w:r w:rsidRPr="006B556B">
              <w:rPr>
                <w:rStyle w:val="Code-XMLCharacter"/>
              </w:rPr>
              <w:t>selectionId</w:t>
            </w:r>
          </w:p>
        </w:tc>
        <w:tc>
          <w:tcPr>
            <w:tcW w:w="0" w:type="auto"/>
            <w:tcBorders>
              <w:top w:val="single" w:sz="4" w:space="0" w:color="000000"/>
              <w:left w:val="single" w:sz="4" w:space="0" w:color="000000"/>
              <w:bottom w:val="single" w:sz="4" w:space="0" w:color="000000"/>
              <w:right w:val="single" w:sz="4" w:space="0" w:color="000000"/>
            </w:tcBorders>
          </w:tcPr>
          <w:p w14:paraId="637A4BD7" w14:textId="77777777" w:rsidR="004B6A2A"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BC68EB" w14:textId="574B2ED1" w:rsidR="004B6A2A"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11FC35" w14:textId="5C9142C1" w:rsidR="004B6A2A" w:rsidRDefault="004B6A2A" w:rsidP="00BE59A3">
            <w:pPr>
              <w:pStyle w:val="TableCell"/>
              <w:widowControl w:val="0"/>
              <w:rPr>
                <w:rFonts w:eastAsia="Malgun Gothic"/>
              </w:rPr>
            </w:pPr>
            <w:r>
              <w:rPr>
                <w:rFonts w:eastAsia="Malgun Gothic"/>
              </w:rPr>
              <w:t>The track ID to be selected</w:t>
            </w:r>
          </w:p>
        </w:tc>
      </w:tr>
    </w:tbl>
    <w:p w14:paraId="32B3546E" w14:textId="5712DA01" w:rsidR="00F00ED1" w:rsidRPr="006B556B" w:rsidRDefault="00F00ED1" w:rsidP="00F00ED1">
      <w:pPr>
        <w:pStyle w:val="List"/>
        <w:spacing w:before="240"/>
      </w:pPr>
      <w:r w:rsidRPr="006B556B">
        <w:rPr>
          <w:rStyle w:val="Code-URLCharacter"/>
        </w:rPr>
        <w:t>selectionId</w:t>
      </w:r>
      <w:r w:rsidRPr="006B556B">
        <w:t xml:space="preserve"> – This required integer shall correspond to a value of </w:t>
      </w:r>
      <w:r w:rsidRPr="006B556B">
        <w:rPr>
          <w:rStyle w:val="Code-XMLCharacter"/>
        </w:rPr>
        <w:t>@id</w:t>
      </w:r>
      <w:r w:rsidRPr="006B556B">
        <w:t xml:space="preserve"> attribute in either an </w:t>
      </w:r>
      <w:r w:rsidRPr="006B556B">
        <w:rPr>
          <w:rStyle w:val="Code-XMLCharacter"/>
        </w:rPr>
        <w:t>AdaptationSet</w:t>
      </w:r>
      <w:r w:rsidRPr="006B556B">
        <w:t xml:space="preserve"> in the current Period, or </w:t>
      </w:r>
      <w:r w:rsidRPr="006B556B">
        <w:rPr>
          <w:rStyle w:val="BodyTextChar"/>
        </w:rPr>
        <w:t xml:space="preserve">alternatively, for complex audio presentations involving pre-selection, the DASH </w:t>
      </w:r>
      <w:r w:rsidRPr="006B556B">
        <w:rPr>
          <w:rStyle w:val="Code-XMLCharacter"/>
        </w:rPr>
        <w:t>Period.Preselection@id</w:t>
      </w:r>
      <w:r w:rsidRPr="006B556B">
        <w:rPr>
          <w:rStyle w:val="BodyTextChar"/>
        </w:rPr>
        <w:t xml:space="preserve"> value of the current Period. For unambiguous selection of one track or audio presentation, all id values within the Period should be unique.</w:t>
      </w:r>
    </w:p>
    <w:p w14:paraId="162C8AA3" w14:textId="225084EE" w:rsidR="004B6A2A" w:rsidRPr="006B556B" w:rsidRDefault="004B6A2A" w:rsidP="00BA0141">
      <w:pPr>
        <w:pStyle w:val="BodyText"/>
      </w:pPr>
      <w:r w:rsidRPr="006B556B">
        <w:t>The</w:t>
      </w:r>
      <w:ins w:id="4320" w:author="Jerry Whitaker" w:date="2024-12-20T08:23:00Z" w16du:dateUtc="2024-12-20T16:23:00Z">
        <w:r w:rsidRPr="006B556B">
          <w:t xml:space="preserve"> </w:t>
        </w:r>
        <w:r w:rsidR="00DE7D90">
          <w:t>DASH</w:t>
        </w:r>
      </w:ins>
      <w:r w:rsidR="00DE7D90">
        <w:t xml:space="preserve"> </w:t>
      </w:r>
      <w:r w:rsidRPr="006B556B">
        <w:t xml:space="preserve">Media Track Selection Response </w:t>
      </w:r>
      <w:r w:rsidR="00D05EF3">
        <w:t xml:space="preserve">semantics </w:t>
      </w:r>
      <w:del w:id="4321" w:author="Jerry Whitaker" w:date="2024-12-20T08:23:00Z" w16du:dateUtc="2024-12-20T16:23:00Z">
        <w:r w:rsidRPr="00BB4F2E">
          <w:delText>shall be as</w:delText>
        </w:r>
      </w:del>
      <w:ins w:id="4322" w:author="Jerry Whitaker" w:date="2024-12-20T08:23:00Z" w16du:dateUtc="2024-12-20T16:23:00Z">
        <w:r w:rsidR="00D05EF3">
          <w:t>are</w:t>
        </w:r>
      </w:ins>
      <w:r w:rsidR="00D05EF3">
        <w:t xml:space="preserve"> </w:t>
      </w:r>
      <w:r w:rsidRPr="006B556B">
        <w:t xml:space="preserve">defined in </w:t>
      </w:r>
      <w:r w:rsidRPr="006B556B">
        <w:fldChar w:fldCharType="begin"/>
      </w:r>
      <w:r w:rsidRPr="006B556B">
        <w:instrText xml:space="preserve"> REF _Ref46584831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9.73</w:t>
      </w:r>
      <w:r w:rsidRPr="006B556B">
        <w:fldChar w:fldCharType="end"/>
      </w:r>
      <w:r w:rsidRPr="006B556B">
        <w:t xml:space="preserve"> and the syntax </w:t>
      </w:r>
      <w:ins w:id="4323" w:author="Jerry Whitaker" w:date="2024-12-20T08:23:00Z" w16du:dateUtc="2024-12-20T16:23:00Z">
        <w:r w:rsidR="00C06475">
          <w:t xml:space="preserve">shall be as </w:t>
        </w:r>
      </w:ins>
      <w:r w:rsidRPr="006B556B">
        <w:t xml:space="preserve">defined in the schema file </w:t>
      </w:r>
      <w:hyperlink r:id="rId146" w:history="1">
        <w:r w:rsidRPr="006B556B">
          <w:rPr>
            <w:rStyle w:val="Hyperlink"/>
            <w:rFonts w:ascii="Courier New" w:hAnsi="Courier New" w:cs="Courier New"/>
            <w:noProof/>
            <w:sz w:val="20"/>
            <w:szCs w:val="20"/>
          </w:rPr>
          <w:t>org.atsc.</w:t>
        </w:r>
        <w:r w:rsidR="00F00ED1" w:rsidRPr="006B556B">
          <w:rPr>
            <w:rStyle w:val="Hyperlink"/>
            <w:rFonts w:ascii="Courier New" w:hAnsi="Courier New" w:cs="Courier New"/>
            <w:noProof/>
            <w:sz w:val="20"/>
            <w:szCs w:val="20"/>
          </w:rPr>
          <w:t>track</w:t>
        </w:r>
        <w:r w:rsidR="00EF1CF6">
          <w:rPr>
            <w:rStyle w:val="Hyperlink"/>
            <w:rFonts w:ascii="Courier New" w:hAnsi="Courier New" w:cs="Courier New"/>
            <w:noProof/>
            <w:sz w:val="20"/>
            <w:szCs w:val="20"/>
          </w:rPr>
          <w:t>.</w:t>
        </w:r>
        <w:r w:rsidR="00F00ED1" w:rsidRPr="006B556B">
          <w:rPr>
            <w:rStyle w:val="Hyperlink"/>
            <w:rFonts w:ascii="Courier New" w:hAnsi="Courier New" w:cs="Courier New"/>
            <w:noProof/>
            <w:sz w:val="20"/>
            <w:szCs w:val="20"/>
          </w:rPr>
          <w:t>selection</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5CF4B88" w14:textId="3534C33F" w:rsidR="004B6A2A" w:rsidRPr="005D4321" w:rsidRDefault="004B6A2A" w:rsidP="004B6A2A">
      <w:pPr>
        <w:pStyle w:val="CaptionTable"/>
        <w:rPr>
          <w:rFonts w:eastAsia="Arial Unicode MS"/>
        </w:rPr>
      </w:pPr>
      <w:bookmarkStart w:id="4324" w:name="_Ref46584831"/>
      <w:bookmarkStart w:id="4325" w:name="_Toc46919192"/>
      <w:bookmarkStart w:id="4326" w:name="_Toc85012889"/>
      <w:bookmarkStart w:id="4327" w:name="_Toc135728483"/>
      <w:bookmarkStart w:id="4328" w:name="_Toc184205944"/>
      <w:bookmarkStart w:id="4329" w:name="_Toc15948690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73</w:t>
      </w:r>
      <w:r w:rsidR="00F3307B">
        <w:rPr>
          <w:rFonts w:eastAsia="Arial Unicode MS"/>
          <w:b/>
        </w:rPr>
        <w:fldChar w:fldCharType="end"/>
      </w:r>
      <w:bookmarkEnd w:id="4324"/>
      <w:r w:rsidRPr="00595DDA">
        <w:rPr>
          <w:rFonts w:eastAsia="Arial Unicode MS"/>
        </w:rPr>
        <w:t xml:space="preserve"> </w:t>
      </w:r>
      <w:ins w:id="4330" w:author="Jerry Whitaker" w:date="2024-12-20T08:23:00Z" w16du:dateUtc="2024-12-20T16:23:00Z">
        <w:r w:rsidR="00DE7D90">
          <w:rPr>
            <w:rFonts w:eastAsia="Arial Unicode MS"/>
          </w:rPr>
          <w:t xml:space="preserve">DASH </w:t>
        </w:r>
      </w:ins>
      <w:r w:rsidRPr="006B556B">
        <w:t xml:space="preserve">Media Track Selection </w:t>
      </w:r>
      <w:r>
        <w:rPr>
          <w:rFonts w:eastAsia="Arial Unicode MS"/>
        </w:rPr>
        <w:t>Response Semantics</w:t>
      </w:r>
      <w:bookmarkEnd w:id="4325"/>
      <w:bookmarkEnd w:id="4326"/>
      <w:bookmarkEnd w:id="4327"/>
      <w:bookmarkEnd w:id="4328"/>
      <w:bookmarkEnd w:id="432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B6A2A" w:rsidRPr="006B556B" w14:paraId="57A785D4" w14:textId="77777777" w:rsidTr="0055555A">
        <w:trPr>
          <w:cantSplit/>
          <w:jc w:val="center"/>
        </w:trPr>
        <w:tc>
          <w:tcPr>
            <w:tcW w:w="1500" w:type="pct"/>
            <w:tcBorders>
              <w:top w:val="single" w:sz="4" w:space="0" w:color="auto"/>
              <w:left w:val="single" w:sz="4" w:space="0" w:color="000000"/>
              <w:bottom w:val="single" w:sz="4" w:space="0" w:color="auto"/>
              <w:right w:val="nil"/>
            </w:tcBorders>
          </w:tcPr>
          <w:p w14:paraId="3C9182B6" w14:textId="77777777" w:rsidR="004B6A2A" w:rsidRDefault="004B6A2A"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55065F2" w14:textId="77777777" w:rsidR="004B6A2A" w:rsidRPr="00595DDA" w:rsidRDefault="004B6A2A"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863C8FB" w14:textId="77777777" w:rsidR="004B6A2A" w:rsidRPr="00595DDA" w:rsidRDefault="004B6A2A"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223DBE" w14:textId="77777777" w:rsidR="004B6A2A" w:rsidRPr="00595DDA" w:rsidRDefault="004B6A2A"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B6A2A" w:rsidRPr="006B556B" w14:paraId="6CB6AF28"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0C5EDC2" w14:textId="77777777" w:rsidR="004B6A2A" w:rsidRPr="006B556B" w:rsidRDefault="004B6A2A"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43EF9DA"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03F9E3"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6963D34" w14:textId="166EAA6A" w:rsidR="004B6A2A" w:rsidRPr="008A3BC4" w:rsidRDefault="00B06D42" w:rsidP="00BE59A3">
            <w:pPr>
              <w:pStyle w:val="TableCell"/>
              <w:widowControl w:val="0"/>
              <w:rPr>
                <w:rFonts w:eastAsia="Arial Unicode MS"/>
                <w:noProof/>
                <w:color w:val="000000"/>
                <w:lang w:eastAsia="ja-JP"/>
              </w:rPr>
            </w:pPr>
            <w:r>
              <w:rPr>
                <w:rFonts w:eastAsia="Malgun Gothic"/>
              </w:rPr>
              <w:t>"</w:t>
            </w:r>
            <w:r w:rsidR="004B6A2A">
              <w:rPr>
                <w:rFonts w:eastAsia="Malgun Gothic"/>
              </w:rPr>
              <w:t>2.0</w:t>
            </w:r>
            <w:r>
              <w:rPr>
                <w:rFonts w:eastAsia="Malgun Gothic"/>
              </w:rPr>
              <w:t>"</w:t>
            </w:r>
          </w:p>
        </w:tc>
      </w:tr>
      <w:tr w:rsidR="004B6A2A" w:rsidRPr="006B556B" w14:paraId="3565BDB4"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6A855F" w14:textId="77777777" w:rsidR="004B6A2A" w:rsidRPr="006B556B" w:rsidRDefault="004B6A2A"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C8B6076"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A004544" w14:textId="77777777" w:rsidR="004B6A2A" w:rsidRPr="003075F4"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76E1699" w14:textId="5F0F53AA" w:rsidR="004B6A2A"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03D4FE80"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2B7F3B"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EBCAFEE" w14:textId="3BB741C4" w:rsidR="00A6690F" w:rsidRPr="003075F4" w:rsidRDefault="00A6690F" w:rsidP="00A6690F">
            <w:pPr>
              <w:pStyle w:val="TableCell"/>
              <w:widowControl w:val="0"/>
              <w:rPr>
                <w:rFonts w:eastAsia="Malgun Gothic"/>
              </w:rPr>
            </w:pPr>
            <w:proofErr w:type="spellStart"/>
            <w:r w:rsidRPr="00CA2862">
              <w:rPr>
                <w:rFonts w:eastAsia="Malgun Gothic"/>
              </w:rPr>
              <w:t>oneOf</w:t>
            </w:r>
            <w:proofErr w:type="spellEnd"/>
            <w:r w:rsidRPr="00CA2862">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57B631D3"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3A248F1" w14:textId="66DF6390" w:rsidR="00A6690F" w:rsidRPr="003075F4" w:rsidRDefault="00A6690F" w:rsidP="00A6690F">
            <w:pPr>
              <w:pStyle w:val="TableCell"/>
              <w:widowControl w:val="0"/>
              <w:rPr>
                <w:rFonts w:eastAsia="Malgun Gothic"/>
              </w:rPr>
            </w:pPr>
            <w:r>
              <w:rPr>
                <w:rFonts w:eastAsia="Malgun Gothic"/>
              </w:rPr>
              <w:t>Empty object on successful track selection. The error structure is returned if unsuccessful</w:t>
            </w:r>
            <w:r w:rsidR="00C7293B">
              <w:rPr>
                <w:rFonts w:eastAsia="Malgun Gothic"/>
              </w:rPr>
              <w:t>.</w:t>
            </w:r>
          </w:p>
        </w:tc>
      </w:tr>
      <w:tr w:rsidR="00A6690F" w:rsidRPr="006B556B" w14:paraId="7F559886"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3429C7"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5337063" w14:textId="0062D958" w:rsidR="00A6690F" w:rsidRPr="008A3BC4" w:rsidRDefault="00A6690F" w:rsidP="00A6690F">
            <w:pPr>
              <w:pStyle w:val="TableCell"/>
              <w:widowControl w:val="0"/>
              <w:rPr>
                <w:rFonts w:eastAsia="Arial Unicode MS"/>
                <w:lang w:eastAsia="ja-JP"/>
              </w:rPr>
            </w:pPr>
            <w:proofErr w:type="spellStart"/>
            <w:r w:rsidRPr="00CA2862">
              <w:rPr>
                <w:rFonts w:eastAsia="Malgun Gothic"/>
              </w:rPr>
              <w:t>oneOf</w:t>
            </w:r>
            <w:proofErr w:type="spellEnd"/>
            <w:r w:rsidRPr="00CA2862">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516B6F8A"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1A2D86D" w14:textId="2A45835F"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35FE8905" w14:textId="09424623" w:rsidR="004B6A2A" w:rsidRPr="006B556B" w:rsidRDefault="004B6A2A" w:rsidP="004B6A2A">
      <w:pPr>
        <w:pStyle w:val="List"/>
        <w:spacing w:before="240"/>
      </w:pPr>
      <w:r w:rsidRPr="006B556B">
        <w:rPr>
          <w:rStyle w:val="Code-URLCharacter"/>
        </w:rPr>
        <w:t>result</w:t>
      </w:r>
      <w:r w:rsidRPr="006B556B">
        <w:t xml:space="preserve"> – If the </w:t>
      </w:r>
      <w:r w:rsidR="00F00ED1" w:rsidRPr="006B556B">
        <w:t>media track selection</w:t>
      </w:r>
      <w:r w:rsidRPr="006B556B">
        <w:t xml:space="preserve">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68777DA" w14:textId="2F4F0A11" w:rsidR="009D7733" w:rsidRPr="006B556B" w:rsidRDefault="009D7733" w:rsidP="00286A8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260DCC1A" w14:textId="16FF1F3A" w:rsidR="009D7733" w:rsidRPr="006B556B" w:rsidRDefault="005D4D81" w:rsidP="009D7733">
      <w:pPr>
        <w:pStyle w:val="ListBullet"/>
      </w:pPr>
      <w:r w:rsidRPr="006B556B">
        <w:t xml:space="preserve">-10 </w:t>
      </w:r>
      <w:r w:rsidR="009D7733" w:rsidRPr="006B556B">
        <w:t xml:space="preserve">– </w:t>
      </w:r>
      <w:r w:rsidRPr="006B556B">
        <w:t>The specified track cannot be selected</w:t>
      </w:r>
      <w:r w:rsidR="00732B14" w:rsidRPr="006B556B">
        <w:t>.</w:t>
      </w:r>
    </w:p>
    <w:p w14:paraId="6608DB1E" w14:textId="682F7518" w:rsidR="00750544" w:rsidRPr="006B556B" w:rsidRDefault="00750544" w:rsidP="00146E5A">
      <w:pPr>
        <w:pStyle w:val="BodyText"/>
        <w:spacing w:after="240"/>
      </w:pPr>
      <w:r w:rsidRPr="006B556B">
        <w:t xml:space="preserve">For example, if the </w:t>
      </w:r>
      <w:r w:rsidR="002C2CE7" w:rsidRPr="006B556B">
        <w:t xml:space="preserve">Broadcaster Application </w:t>
      </w:r>
      <w:r w:rsidRPr="006B556B">
        <w:t xml:space="preserve">wishes for the Receiver Media Player to find and select a video </w:t>
      </w:r>
      <w:r w:rsidRPr="006B556B">
        <w:rPr>
          <w:rStyle w:val="Code-XMLCharacter"/>
        </w:rPr>
        <w:t>AdaptationSet</w:t>
      </w:r>
      <w:r w:rsidRPr="006B556B">
        <w:t xml:space="preserve"> with an id value of 5506, it could send the following WebSocket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50544" w:rsidRPr="006B556B" w14:paraId="14089735" w14:textId="77777777" w:rsidTr="00922CF9">
        <w:trPr>
          <w:cantSplit/>
          <w:jc w:val="center"/>
        </w:trPr>
        <w:tc>
          <w:tcPr>
            <w:tcW w:w="0" w:type="auto"/>
          </w:tcPr>
          <w:p w14:paraId="7CCB0841" w14:textId="546499A3" w:rsidR="00750544" w:rsidRPr="005C6554" w:rsidRDefault="00750544" w:rsidP="005C6554">
            <w:pPr>
              <w:pStyle w:val="SchemaJSONExamples"/>
            </w:pPr>
            <w:r w:rsidRPr="00C55B10">
              <w:rPr>
                <w:rFonts w:eastAsia="Courier New"/>
              </w:rPr>
              <w:t xml:space="preserve">--&gt; </w:t>
            </w:r>
            <w:r w:rsidRPr="00CF0B6D">
              <w:rPr>
                <w:color w:val="960000"/>
              </w:rPr>
              <w:t>{</w:t>
            </w:r>
            <w:r w:rsidRPr="00CF0B6D">
              <w:br/>
              <w:t xml:space="preserve">    </w:t>
            </w:r>
            <w:r w:rsidR="00B06D42">
              <w:rPr>
                <w:color w:val="1E6496"/>
              </w:rPr>
              <w:t>"</w:t>
            </w:r>
            <w:r w:rsidRPr="005C6554">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5C6554">
              <w:rPr>
                <w:color w:val="1E6496"/>
              </w:rPr>
              <w:t>method</w:t>
            </w:r>
            <w:r w:rsidR="00B06D42">
              <w:rPr>
                <w:color w:val="1E6496"/>
              </w:rPr>
              <w:t>"</w:t>
            </w:r>
            <w:r w:rsidRPr="00CF0B6D">
              <w:rPr>
                <w:color w:val="640032"/>
              </w:rPr>
              <w:t>:</w:t>
            </w:r>
            <w:r w:rsidRPr="00CF0B6D">
              <w:t xml:space="preserve"> </w:t>
            </w:r>
            <w:r w:rsidR="00B06D42">
              <w:rPr>
                <w:color w:val="0000FF"/>
              </w:rPr>
              <w:t>"</w:t>
            </w:r>
            <w:r w:rsidRPr="00CF0B6D">
              <w:rPr>
                <w:color w:val="0000FF"/>
              </w:rPr>
              <w:t>org.atsc.track.selection</w:t>
            </w:r>
            <w:r w:rsidR="00B06D42">
              <w:rPr>
                <w:color w:val="0000FF"/>
              </w:rPr>
              <w:t>"</w:t>
            </w:r>
            <w:r w:rsidRPr="00CF0B6D">
              <w:rPr>
                <w:color w:val="640032"/>
              </w:rPr>
              <w:t>,</w:t>
            </w:r>
            <w:r w:rsidRPr="00CF0B6D">
              <w:br/>
              <w:t xml:space="preserve">    </w:t>
            </w:r>
            <w:r w:rsidR="00B06D42">
              <w:rPr>
                <w:color w:val="1E6496"/>
              </w:rPr>
              <w:t>"</w:t>
            </w:r>
            <w:r w:rsidRPr="005C6554">
              <w:rPr>
                <w:color w:val="1E6496"/>
              </w:rPr>
              <w:t>params</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5C6554">
              <w:rPr>
                <w:color w:val="1E6496"/>
              </w:rPr>
              <w:t>selectionId</w:t>
            </w:r>
            <w:r w:rsidR="00B06D42">
              <w:rPr>
                <w:color w:val="1E6496"/>
              </w:rPr>
              <w:t>"</w:t>
            </w:r>
            <w:r w:rsidRPr="00CF0B6D">
              <w:rPr>
                <w:color w:val="640032"/>
              </w:rPr>
              <w:t>:</w:t>
            </w:r>
            <w:r w:rsidRPr="00CF0B6D">
              <w:t xml:space="preserve"> </w:t>
            </w:r>
            <w:r w:rsidRPr="003569F6">
              <w:rPr>
                <w:color w:val="0000FF"/>
              </w:rPr>
              <w:t>5506</w:t>
            </w:r>
            <w:r w:rsidRPr="00CF0B6D">
              <w:rPr>
                <w:color w:val="960000"/>
              </w:rPr>
              <w:t>}</w:t>
            </w:r>
            <w:r w:rsidRPr="00CF0B6D">
              <w:rPr>
                <w:color w:val="640032"/>
              </w:rPr>
              <w:t>,</w:t>
            </w:r>
            <w:r w:rsidRPr="00CF0B6D">
              <w:br/>
              <w:t xml:space="preserve">    </w:t>
            </w:r>
            <w:r w:rsidR="00B06D42">
              <w:rPr>
                <w:color w:val="1E6496"/>
              </w:rPr>
              <w:t>"</w:t>
            </w:r>
            <w:r w:rsidRPr="001758AC">
              <w:rPr>
                <w:color w:val="1E6496"/>
              </w:rPr>
              <w:t>id</w:t>
            </w:r>
            <w:r w:rsidR="00B06D42">
              <w:rPr>
                <w:color w:val="1E6496"/>
              </w:rPr>
              <w:t>"</w:t>
            </w:r>
            <w:r w:rsidRPr="00CF0B6D">
              <w:rPr>
                <w:color w:val="640032"/>
              </w:rPr>
              <w:t>:</w:t>
            </w:r>
            <w:r w:rsidRPr="00CF0B6D">
              <w:t xml:space="preserve"> </w:t>
            </w:r>
            <w:r w:rsidR="00054F59">
              <w:t>3</w:t>
            </w:r>
            <w:r w:rsidRPr="001758AC">
              <w:rPr>
                <w:color w:val="0000FF"/>
              </w:rPr>
              <w:t>29</w:t>
            </w:r>
            <w:r w:rsidRPr="00CF0B6D">
              <w:br/>
            </w:r>
            <w:r w:rsidRPr="00CF0B6D">
              <w:rPr>
                <w:color w:val="960000"/>
              </w:rPr>
              <w:t>}</w:t>
            </w:r>
          </w:p>
        </w:tc>
      </w:tr>
    </w:tbl>
    <w:p w14:paraId="289D8DD1" w14:textId="40D57043" w:rsidR="00750544" w:rsidRPr="006B556B" w:rsidRDefault="00750544" w:rsidP="00146E5A">
      <w:pPr>
        <w:pStyle w:val="BodyText"/>
        <w:spacing w:before="240" w:after="240"/>
      </w:pPr>
      <w:r w:rsidRPr="006B556B">
        <w:t xml:space="preserve">If the requested </w:t>
      </w:r>
      <w:r w:rsidRPr="006B556B">
        <w:rPr>
          <w:rStyle w:val="Code-XMLCharacter"/>
        </w:rPr>
        <w:t>AdaptationSet</w:t>
      </w:r>
      <w:r w:rsidRPr="006B556B">
        <w:t xml:space="preserve"> </w:t>
      </w:r>
      <w:r w:rsidR="008E77AC" w:rsidRPr="006B556B">
        <w:t xml:space="preserve">was </w:t>
      </w:r>
      <w:r w:rsidRPr="006B556B">
        <w:t xml:space="preserve">successfully selected,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50544" w:rsidRPr="006B556B" w14:paraId="7005A924" w14:textId="77777777" w:rsidTr="00922CF9">
        <w:trPr>
          <w:cantSplit/>
          <w:jc w:val="center"/>
        </w:trPr>
        <w:tc>
          <w:tcPr>
            <w:tcW w:w="0" w:type="auto"/>
          </w:tcPr>
          <w:p w14:paraId="3F56624B" w14:textId="2F1DA565" w:rsidR="00750544" w:rsidRPr="005C6554" w:rsidRDefault="00750544" w:rsidP="005C6554">
            <w:pPr>
              <w:pStyle w:val="SchemaJSONExamples"/>
            </w:pPr>
            <w:r w:rsidRPr="009702D7">
              <w:rPr>
                <w:rFonts w:eastAsia="Courier New"/>
              </w:rPr>
              <w:t xml:space="preserve">&lt;-- </w:t>
            </w:r>
            <w:r w:rsidRPr="00CF0B6D">
              <w:rPr>
                <w:color w:val="960000"/>
              </w:rPr>
              <w:t>{</w:t>
            </w:r>
            <w:r w:rsidRPr="00CF0B6D">
              <w:br/>
              <w:t xml:space="preserve">    </w:t>
            </w:r>
            <w:r w:rsidR="00B06D42">
              <w:rPr>
                <w:color w:val="1E6496"/>
              </w:rPr>
              <w:t>"</w:t>
            </w:r>
            <w:r w:rsidRPr="00CF0B6D">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CF0B6D">
              <w:rPr>
                <w:color w:val="1E6496"/>
              </w:rPr>
              <w:t>result</w:t>
            </w:r>
            <w:r w:rsidR="00B06D42">
              <w:rPr>
                <w:color w:val="1E6496"/>
              </w:rPr>
              <w:t>"</w:t>
            </w:r>
            <w:r w:rsidRPr="00CF0B6D">
              <w:rPr>
                <w:color w:val="640032"/>
              </w:rPr>
              <w:t>:</w:t>
            </w:r>
            <w:r w:rsidRPr="00CF0B6D">
              <w:t xml:space="preserve"> </w:t>
            </w:r>
            <w:r w:rsidRPr="00CF0B6D">
              <w:rPr>
                <w:color w:val="960000"/>
              </w:rPr>
              <w:t>{}</w:t>
            </w:r>
            <w:r w:rsidRPr="00CF0B6D">
              <w:rPr>
                <w:color w:val="640032"/>
              </w:rPr>
              <w:t>,</w:t>
            </w:r>
            <w:r w:rsidRPr="00CF0B6D">
              <w:br/>
              <w:t xml:space="preserve">    </w:t>
            </w:r>
            <w:r w:rsidR="00B06D42">
              <w:rPr>
                <w:color w:val="1E6496"/>
              </w:rPr>
              <w:t>"</w:t>
            </w:r>
            <w:r w:rsidRPr="00CF0B6D">
              <w:rPr>
                <w:color w:val="1E6496"/>
              </w:rPr>
              <w:t>id</w:t>
            </w:r>
            <w:r w:rsidR="00B06D42">
              <w:rPr>
                <w:color w:val="1E6496"/>
              </w:rPr>
              <w:t>"</w:t>
            </w:r>
            <w:r w:rsidRPr="00CF0B6D">
              <w:rPr>
                <w:color w:val="640032"/>
              </w:rPr>
              <w:t>:</w:t>
            </w:r>
            <w:r w:rsidRPr="00CF0B6D">
              <w:t xml:space="preserve"> </w:t>
            </w:r>
            <w:r w:rsidRPr="001758AC">
              <w:rPr>
                <w:color w:val="0000FF"/>
              </w:rPr>
              <w:t>329</w:t>
            </w:r>
            <w:r w:rsidRPr="00CF0B6D">
              <w:br/>
            </w:r>
            <w:r w:rsidRPr="00CF0B6D">
              <w:rPr>
                <w:color w:val="960000"/>
              </w:rPr>
              <w:t>}</w:t>
            </w:r>
          </w:p>
        </w:tc>
      </w:tr>
    </w:tbl>
    <w:p w14:paraId="624BFCBC" w14:textId="060870BC" w:rsidR="00750544" w:rsidRDefault="00750544" w:rsidP="00146E5A">
      <w:pPr>
        <w:pStyle w:val="BodyText"/>
        <w:spacing w:before="240" w:after="240"/>
        <w:rPr>
          <w:rFonts w:eastAsia="Courier New"/>
        </w:rPr>
      </w:pPr>
      <w:r>
        <w:rPr>
          <w:rFonts w:eastAsia="Courier New"/>
        </w:rPr>
        <w:t xml:space="preserve">If the requested track cannot be selected, the </w:t>
      </w:r>
      <w:r w:rsidR="005D3E64">
        <w:rPr>
          <w:rFonts w:eastAsia="Courier New"/>
        </w:rPr>
        <w:t>Receiver</w:t>
      </w:r>
      <w:r>
        <w:rPr>
          <w:rFonts w:eastAsia="Courier New"/>
        </w:rPr>
        <w:t xml:space="preserve"> </w:t>
      </w:r>
      <w:del w:id="4331" w:author="Jerry Whitaker" w:date="2024-12-20T08:23:00Z" w16du:dateUtc="2024-12-20T16:23:00Z">
        <w:r>
          <w:rPr>
            <w:rFonts w:eastAsia="Courier New"/>
          </w:rPr>
          <w:delText>shall</w:delText>
        </w:r>
      </w:del>
      <w:ins w:id="4332" w:author="Jerry Whitaker" w:date="2024-12-20T08:23:00Z" w16du:dateUtc="2024-12-20T16:23:00Z">
        <w:r w:rsidR="00D05EF3">
          <w:rPr>
            <w:rFonts w:eastAsia="Courier New"/>
          </w:rPr>
          <w:t>is expected to</w:t>
        </w:r>
      </w:ins>
      <w:r>
        <w:rPr>
          <w:rFonts w:eastAsia="Courier New"/>
        </w:rPr>
        <w:t xml:space="preserve"> respond with error code -10:</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7588D" w:rsidRPr="006B556B" w14:paraId="5A1F2E5E" w14:textId="77777777" w:rsidTr="00EA0E7D">
        <w:trPr>
          <w:cantSplit/>
          <w:jc w:val="center"/>
        </w:trPr>
        <w:tc>
          <w:tcPr>
            <w:tcW w:w="0" w:type="auto"/>
          </w:tcPr>
          <w:p w14:paraId="5833E684" w14:textId="77777777" w:rsidR="0057588D" w:rsidRPr="005C6554" w:rsidRDefault="0057588D" w:rsidP="00EA0E7D">
            <w:pPr>
              <w:pStyle w:val="SchemaJSONExamples"/>
            </w:pPr>
            <w:r w:rsidRPr="009702D7">
              <w:rPr>
                <w:rFonts w:eastAsia="Courier New"/>
              </w:rPr>
              <w:t xml:space="preserve">&lt;-- </w:t>
            </w:r>
            <w:r w:rsidRPr="005B4F8B">
              <w:rPr>
                <w:color w:val="960000"/>
              </w:rPr>
              <w:t>{</w:t>
            </w:r>
            <w:r>
              <w:br/>
              <w:t xml:space="preserve">    </w:t>
            </w:r>
            <w:r>
              <w:rPr>
                <w:color w:val="1E6496"/>
              </w:rPr>
              <w:t>"</w:t>
            </w:r>
            <w:r w:rsidRPr="005C6554">
              <w:rPr>
                <w:color w:val="1E6496"/>
              </w:rPr>
              <w:t>jsonrpc</w:t>
            </w:r>
            <w:r>
              <w:rPr>
                <w:color w:val="1E6496"/>
              </w:rPr>
              <w:t>"</w:t>
            </w:r>
            <w:r>
              <w:rPr>
                <w:color w:val="640032"/>
              </w:rPr>
              <w:t>:</w:t>
            </w:r>
            <w:r>
              <w:t xml:space="preserve"> </w:t>
            </w:r>
            <w:r>
              <w:rPr>
                <w:color w:val="0000FF"/>
              </w:rPr>
              <w:t>"2.0"</w:t>
            </w:r>
            <w:r>
              <w:rPr>
                <w:color w:val="640032"/>
              </w:rPr>
              <w:t>,</w:t>
            </w:r>
            <w:r>
              <w:br/>
              <w:t xml:space="preserve">    </w:t>
            </w:r>
            <w:r>
              <w:rPr>
                <w:color w:val="1E6496"/>
              </w:rPr>
              <w:t>"</w:t>
            </w:r>
            <w:r w:rsidRPr="005C6554">
              <w:rPr>
                <w:color w:val="1E6496"/>
              </w:rPr>
              <w:t>error</w:t>
            </w:r>
            <w:r>
              <w:rPr>
                <w:color w:val="1E6496"/>
              </w:rPr>
              <w:t>"</w:t>
            </w:r>
            <w:r>
              <w:rPr>
                <w:color w:val="640032"/>
              </w:rPr>
              <w:t>:</w:t>
            </w:r>
            <w:r>
              <w:t xml:space="preserve"> </w:t>
            </w:r>
            <w:r>
              <w:rPr>
                <w:color w:val="960000"/>
              </w:rPr>
              <w:t>{</w:t>
            </w:r>
            <w:r>
              <w:rPr>
                <w:color w:val="1E6496"/>
              </w:rPr>
              <w:t>"</w:t>
            </w:r>
            <w:r w:rsidRPr="005C6554">
              <w:rPr>
                <w:color w:val="1E6496"/>
              </w:rPr>
              <w:t>code</w:t>
            </w:r>
            <w:r>
              <w:rPr>
                <w:color w:val="1E6496"/>
              </w:rPr>
              <w:t>"</w:t>
            </w:r>
            <w:r w:rsidRPr="005B4F8B">
              <w:rPr>
                <w:color w:val="640032"/>
              </w:rPr>
              <w:t>:</w:t>
            </w:r>
            <w:r w:rsidRPr="005B4F8B">
              <w:t xml:space="preserve"> </w:t>
            </w:r>
            <w:r w:rsidRPr="001758AC">
              <w:rPr>
                <w:color w:val="0000FF"/>
              </w:rPr>
              <w:t>-10</w:t>
            </w:r>
            <w:r w:rsidRPr="005B4F8B">
              <w:rPr>
                <w:color w:val="640032"/>
              </w:rPr>
              <w:t>,</w:t>
            </w:r>
            <w:r w:rsidRPr="005B4F8B">
              <w:t xml:space="preserve"> </w:t>
            </w:r>
            <w:r>
              <w:rPr>
                <w:color w:val="0000FF"/>
              </w:rPr>
              <w:t>"</w:t>
            </w:r>
            <w:r w:rsidRPr="001758AC">
              <w:rPr>
                <w:color w:val="0000FF"/>
              </w:rPr>
              <w:t>message</w:t>
            </w:r>
            <w:r>
              <w:rPr>
                <w:color w:val="0000FF"/>
              </w:rPr>
              <w:t>"</w:t>
            </w:r>
            <w:r w:rsidRPr="005B4F8B">
              <w:rPr>
                <w:color w:val="640032"/>
              </w:rPr>
              <w:t>:</w:t>
            </w:r>
            <w:r w:rsidRPr="005B4F8B">
              <w:t xml:space="preserve"> </w:t>
            </w:r>
            <w:r>
              <w:rPr>
                <w:color w:val="0000FF"/>
              </w:rPr>
              <w:t>"</w:t>
            </w:r>
            <w:r w:rsidRPr="005B4F8B">
              <w:rPr>
                <w:color w:val="0000FF"/>
              </w:rPr>
              <w:t>Track cannot be selected</w:t>
            </w:r>
            <w:r>
              <w:rPr>
                <w:color w:val="0000FF"/>
              </w:rPr>
              <w:t>"</w:t>
            </w:r>
            <w:r>
              <w:rPr>
                <w:color w:val="960000"/>
              </w:rPr>
              <w:t>}</w:t>
            </w:r>
            <w:r>
              <w:rPr>
                <w:color w:val="640032"/>
              </w:rPr>
              <w:t>,</w:t>
            </w:r>
            <w:r>
              <w:br/>
              <w:t xml:space="preserve">    </w:t>
            </w:r>
            <w:r>
              <w:rPr>
                <w:color w:val="1E6496"/>
              </w:rPr>
              <w:t>"</w:t>
            </w:r>
            <w:r w:rsidRPr="001758AC">
              <w:rPr>
                <w:color w:val="1E6496"/>
              </w:rPr>
              <w:t>id</w:t>
            </w:r>
            <w:r>
              <w:rPr>
                <w:color w:val="1E6496"/>
              </w:rPr>
              <w:t>"</w:t>
            </w:r>
            <w:r>
              <w:rPr>
                <w:color w:val="640032"/>
              </w:rPr>
              <w:t>:</w:t>
            </w:r>
            <w:r>
              <w:t xml:space="preserve"> </w:t>
            </w:r>
            <w:r w:rsidRPr="001758AC">
              <w:rPr>
                <w:color w:val="0000FF"/>
              </w:rPr>
              <w:t>329</w:t>
            </w:r>
            <w:r>
              <w:br/>
            </w:r>
            <w:r w:rsidRPr="005B4F8B">
              <w:rPr>
                <w:color w:val="960000"/>
              </w:rPr>
              <w:t>}</w:t>
            </w:r>
          </w:p>
        </w:tc>
      </w:tr>
    </w:tbl>
    <w:p w14:paraId="1AAB8B12" w14:textId="77777777" w:rsidR="0057588D" w:rsidRPr="006B556B" w:rsidRDefault="0057588D" w:rsidP="00175170">
      <w:pPr>
        <w:pStyle w:val="Heading3"/>
      </w:pPr>
      <w:bookmarkStart w:id="4333" w:name="_Toc152012653"/>
      <w:bookmarkStart w:id="4334" w:name="_Ref153286809"/>
      <w:bookmarkStart w:id="4335" w:name="_Toc184205806"/>
      <w:bookmarkStart w:id="4336" w:name="_Hlk153283147"/>
      <w:bookmarkStart w:id="4337" w:name="_Toc159486775"/>
      <w:r w:rsidRPr="006B556B">
        <w:t>Graphics Display Regions API</w:t>
      </w:r>
      <w:bookmarkEnd w:id="4333"/>
      <w:bookmarkEnd w:id="4334"/>
      <w:bookmarkEnd w:id="4335"/>
      <w:bookmarkEnd w:id="4337"/>
    </w:p>
    <w:p w14:paraId="4202EB02" w14:textId="0CD9A0B6" w:rsidR="0057588D" w:rsidRPr="006B556B" w:rsidRDefault="0057588D" w:rsidP="000B19A7">
      <w:pPr>
        <w:pStyle w:val="BodyTextfirstgraph"/>
        <w:spacing w:after="240"/>
      </w:pPr>
      <w:r w:rsidRPr="006B556B">
        <w:t xml:space="preserve">The Broadcaster Application might need to provide the regions of the screen that would be occupied by the graphical layout that it plans to present. The </w:t>
      </w:r>
      <w:r w:rsidR="00421425">
        <w:t>Receiver</w:t>
      </w:r>
      <w:r w:rsidRPr="006B556B">
        <w:t xml:space="preserve"> might request to use such information and make adjustments to other display components that are being rendered for purposes such as mitigating potential display conflict. The graphics display regions layout and numbering for use with the Graphics Display Regions API </w:t>
      </w:r>
      <w:del w:id="4338" w:author="Jerry Whitaker" w:date="2024-12-20T08:23:00Z" w16du:dateUtc="2024-12-20T16:23:00Z">
        <w:r w:rsidRPr="00BB4F2E">
          <w:delText>shall be as</w:delText>
        </w:r>
      </w:del>
      <w:ins w:id="4339" w:author="Jerry Whitaker" w:date="2024-12-20T08:23:00Z" w16du:dateUtc="2024-12-20T16:23:00Z">
        <w:r w:rsidR="00D05EF3">
          <w:t>are</w:t>
        </w:r>
      </w:ins>
      <w:r w:rsidRPr="006B556B">
        <w:t xml:space="preserve"> illustrated in </w:t>
      </w:r>
      <w:r w:rsidRPr="006B556B">
        <w:fldChar w:fldCharType="begin"/>
      </w:r>
      <w:r w:rsidRPr="006B556B">
        <w:instrText xml:space="preserve"> REF _Ref152011921 \h  \* MERGEFORMAT </w:instrText>
      </w:r>
      <w:r w:rsidRPr="006B556B">
        <w:fldChar w:fldCharType="separate"/>
      </w:r>
      <w:r w:rsidR="009D1172" w:rsidRPr="009D1172">
        <w:t xml:space="preserve">Figure </w:t>
      </w:r>
      <w:r w:rsidR="009D1172" w:rsidRPr="009D1172">
        <w:rPr>
          <w:noProof/>
        </w:rPr>
        <w:t>9.2</w:t>
      </w:r>
      <w:r w:rsidRPr="006B556B">
        <w:fldChar w:fldCharType="end"/>
      </w:r>
      <w:r w:rsidRPr="006B556B">
        <w:t>.</w:t>
      </w:r>
    </w:p>
    <w:p w14:paraId="352B6845" w14:textId="77777777" w:rsidR="0057588D" w:rsidRPr="006B556B" w:rsidRDefault="0057588D" w:rsidP="0057588D">
      <w:pPr>
        <w:pStyle w:val="BodyText"/>
      </w:pPr>
      <w:r w:rsidRPr="006B556B">
        <w:rPr>
          <w:noProof/>
        </w:rPr>
        <w:drawing>
          <wp:inline distT="0" distB="0" distL="0" distR="0" wp14:anchorId="764F0532" wp14:editId="5087591B">
            <wp:extent cx="5029200" cy="2686540"/>
            <wp:effectExtent l="0" t="0" r="0" b="0"/>
            <wp:docPr id="131308064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80645" name="Picture 1" descr="A black background with a black square&#10;&#10;Description automatically generated with medium confidence"/>
                    <pic:cNvPicPr/>
                  </pic:nvPicPr>
                  <pic:blipFill>
                    <a:blip r:embed="rId147"/>
                    <a:stretch>
                      <a:fillRect/>
                    </a:stretch>
                  </pic:blipFill>
                  <pic:spPr>
                    <a:xfrm>
                      <a:off x="0" y="0"/>
                      <a:ext cx="5029200" cy="2686540"/>
                    </a:xfrm>
                    <a:prstGeom prst="rect">
                      <a:avLst/>
                    </a:prstGeom>
                  </pic:spPr>
                </pic:pic>
              </a:graphicData>
            </a:graphic>
          </wp:inline>
        </w:drawing>
      </w:r>
    </w:p>
    <w:p w14:paraId="5D4BE4E6" w14:textId="5BB6BA81" w:rsidR="0057588D" w:rsidRPr="00CF0B6D" w:rsidRDefault="0057588D" w:rsidP="0057588D">
      <w:pPr>
        <w:pStyle w:val="CaptionFigure"/>
        <w:rPr>
          <w:rFonts w:eastAsia="Yu Gothic UI"/>
        </w:rPr>
      </w:pPr>
      <w:bookmarkStart w:id="4340" w:name="_Ref152011921"/>
      <w:bookmarkStart w:id="4341" w:name="_Toc152012703"/>
      <w:bookmarkStart w:id="4342" w:name="_Toc184205862"/>
      <w:bookmarkStart w:id="4343" w:name="_Toc159486825"/>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9D1172">
        <w:rPr>
          <w:b/>
          <w:noProof/>
        </w:rPr>
        <w:t>9</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9D1172">
        <w:rPr>
          <w:b/>
          <w:noProof/>
        </w:rPr>
        <w:t>2</w:t>
      </w:r>
      <w:r w:rsidR="00B64486" w:rsidRPr="006B556B">
        <w:rPr>
          <w:b/>
        </w:rPr>
        <w:fldChar w:fldCharType="end"/>
      </w:r>
      <w:bookmarkEnd w:id="4340"/>
      <w:r w:rsidRPr="00CF0B6D">
        <w:rPr>
          <w:rFonts w:eastAsia="Yu Gothic UI"/>
        </w:rPr>
        <w:t xml:space="preserve"> </w:t>
      </w:r>
      <w:r w:rsidRPr="008E18A8">
        <w:t>Graphics Display Regions Layout and Numbers</w:t>
      </w:r>
      <w:r w:rsidRPr="00CF0B6D">
        <w:rPr>
          <w:rFonts w:eastAsia="Yu Gothic UI"/>
        </w:rPr>
        <w:t>.</w:t>
      </w:r>
      <w:bookmarkEnd w:id="4341"/>
      <w:bookmarkEnd w:id="4342"/>
      <w:bookmarkEnd w:id="4343"/>
    </w:p>
    <w:p w14:paraId="4399307C" w14:textId="13F71360" w:rsidR="0057588D" w:rsidRPr="006B556B" w:rsidRDefault="0057588D" w:rsidP="0057588D">
      <w:pPr>
        <w:pStyle w:val="BodyText"/>
        <w:rPr>
          <w:noProof/>
        </w:rPr>
      </w:pPr>
      <w:r w:rsidRPr="006B556B">
        <w:t xml:space="preserve">The Graphics Display Regions Request </w:t>
      </w:r>
      <w:r w:rsidR="00D05EF3">
        <w:t xml:space="preserve">semantics </w:t>
      </w:r>
      <w:del w:id="4344" w:author="Jerry Whitaker" w:date="2024-12-20T08:23:00Z" w16du:dateUtc="2024-12-20T16:23:00Z">
        <w:r w:rsidRPr="00BB4F2E">
          <w:delText>shall be</w:delText>
        </w:r>
      </w:del>
      <w:ins w:id="4345" w:author="Jerry Whitaker" w:date="2024-12-20T08:23:00Z" w16du:dateUtc="2024-12-20T16:23:00Z">
        <w:r w:rsidR="00D05EF3">
          <w:t>are</w:t>
        </w:r>
      </w:ins>
      <w:r w:rsidR="00D05EF3">
        <w:t xml:space="preserve"> </w:t>
      </w:r>
      <w:r w:rsidRPr="006B556B">
        <w:t xml:space="preserve">defined in </w:t>
      </w:r>
      <w:r w:rsidRPr="006B556B">
        <w:fldChar w:fldCharType="begin"/>
      </w:r>
      <w:r w:rsidRPr="006B556B">
        <w:instrText xml:space="preserve"> REF _Ref152012116 \h  \* MERGEFORMAT </w:instrText>
      </w:r>
      <w:r w:rsidRPr="006B556B">
        <w:fldChar w:fldCharType="separate"/>
      </w:r>
      <w:r w:rsidR="009D1172" w:rsidRPr="009D1172">
        <w:t>Table 9.74</w:t>
      </w:r>
      <w:r w:rsidRPr="006B556B">
        <w:fldChar w:fldCharType="end"/>
      </w:r>
      <w:r w:rsidRPr="006B556B">
        <w:t xml:space="preserve"> and the syntax </w:t>
      </w:r>
      <w:ins w:id="4346" w:author="Jerry Whitaker" w:date="2024-12-20T08:23:00Z" w16du:dateUtc="2024-12-20T16:23:00Z">
        <w:r w:rsidR="00607C91">
          <w:t xml:space="preserve">shall be as </w:t>
        </w:r>
      </w:ins>
      <w:r w:rsidRPr="006B556B">
        <w:t>defined in the schema file</w:t>
      </w:r>
      <w:r w:rsidRPr="006B556B">
        <w:rPr>
          <w:noProof/>
        </w:rPr>
        <w:t xml:space="preserve"> </w:t>
      </w:r>
      <w:hyperlink r:id="rId148" w:history="1">
        <w:r w:rsidRPr="006B556B">
          <w:rPr>
            <w:rStyle w:val="Hyperlink"/>
            <w:rFonts w:ascii="Courier New" w:hAnsi="Courier New" w:cs="Courier New"/>
            <w:noProof/>
            <w:sz w:val="20"/>
            <w:szCs w:val="20"/>
          </w:rPr>
          <w:t>org.atsc.graphicsDisplayRegions-request.json</w:t>
        </w:r>
      </w:hyperlink>
      <w:r w:rsidRPr="006B556B">
        <w:rPr>
          <w:noProof/>
        </w:rPr>
        <w:t>.</w:t>
      </w:r>
    </w:p>
    <w:p w14:paraId="66E5D239" w14:textId="2EE8DA03" w:rsidR="0057588D" w:rsidRPr="005D4321" w:rsidRDefault="0057588D" w:rsidP="0057588D">
      <w:pPr>
        <w:pStyle w:val="CaptionTable"/>
        <w:rPr>
          <w:rFonts w:eastAsia="Arial Unicode MS"/>
        </w:rPr>
      </w:pPr>
      <w:bookmarkStart w:id="4347" w:name="_Ref152012116"/>
      <w:bookmarkStart w:id="4348" w:name="_Toc152012784"/>
      <w:bookmarkStart w:id="4349" w:name="_Toc184205945"/>
      <w:bookmarkStart w:id="4350" w:name="_Toc159486907"/>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9D1172">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9D1172">
        <w:rPr>
          <w:rFonts w:eastAsia="Arial Unicode MS"/>
          <w:b/>
          <w:noProof/>
        </w:rPr>
        <w:t>74</w:t>
      </w:r>
      <w:r>
        <w:rPr>
          <w:rFonts w:eastAsia="Arial Unicode MS"/>
          <w:b/>
        </w:rPr>
        <w:fldChar w:fldCharType="end"/>
      </w:r>
      <w:bookmarkEnd w:id="4347"/>
      <w:r w:rsidRPr="00595DDA">
        <w:rPr>
          <w:rFonts w:eastAsia="Arial Unicode MS"/>
        </w:rPr>
        <w:t xml:space="preserve"> </w:t>
      </w:r>
      <w:r w:rsidRPr="006B556B">
        <w:t xml:space="preserve">Graphics Display Regions Request </w:t>
      </w:r>
      <w:r>
        <w:rPr>
          <w:rFonts w:eastAsia="Arial Unicode MS"/>
        </w:rPr>
        <w:t>Semantics</w:t>
      </w:r>
      <w:bookmarkEnd w:id="4348"/>
      <w:bookmarkEnd w:id="4349"/>
      <w:bookmarkEnd w:id="4350"/>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57588D" w:rsidRPr="006B556B" w14:paraId="45A1D5F8" w14:textId="77777777" w:rsidTr="00721C45">
        <w:trPr>
          <w:cantSplit/>
          <w:jc w:val="center"/>
        </w:trPr>
        <w:tc>
          <w:tcPr>
            <w:tcW w:w="1500" w:type="pct"/>
            <w:tcBorders>
              <w:top w:val="single" w:sz="4" w:space="0" w:color="auto"/>
              <w:left w:val="single" w:sz="4" w:space="0" w:color="auto"/>
              <w:bottom w:val="single" w:sz="4" w:space="0" w:color="auto"/>
              <w:right w:val="nil"/>
            </w:tcBorders>
          </w:tcPr>
          <w:p w14:paraId="19BEB1FF" w14:textId="77777777" w:rsidR="0057588D" w:rsidRPr="002164B9" w:rsidRDefault="0057588D" w:rsidP="00EA0E7D">
            <w:pPr>
              <w:pStyle w:val="TableHeading"/>
              <w:widowControl w:val="0"/>
              <w:rPr>
                <w:rFonts w:eastAsia="Arial Unicode MS"/>
              </w:rPr>
            </w:pPr>
            <w:r w:rsidRPr="002164B9">
              <w:rPr>
                <w:rFonts w:eastAsia="Arial Unicode MS"/>
              </w:rPr>
              <w:t>Property Name</w:t>
            </w:r>
          </w:p>
        </w:tc>
        <w:tc>
          <w:tcPr>
            <w:tcW w:w="500" w:type="pct"/>
            <w:tcBorders>
              <w:top w:val="single" w:sz="4" w:space="0" w:color="auto"/>
              <w:left w:val="nil"/>
              <w:bottom w:val="single" w:sz="4" w:space="0" w:color="auto"/>
              <w:right w:val="nil"/>
            </w:tcBorders>
          </w:tcPr>
          <w:p w14:paraId="43BF3C95" w14:textId="77777777" w:rsidR="0057588D" w:rsidRPr="002164B9" w:rsidRDefault="0057588D" w:rsidP="00EA0E7D">
            <w:pPr>
              <w:pStyle w:val="TableHeading"/>
              <w:widowControl w:val="0"/>
              <w:rPr>
                <w:rFonts w:eastAsia="Arial Unicode MS"/>
              </w:rPr>
            </w:pPr>
            <w:r w:rsidRPr="002164B9">
              <w:rPr>
                <w:rFonts w:eastAsia="Arial Unicode MS"/>
              </w:rPr>
              <w:t>Use</w:t>
            </w:r>
          </w:p>
        </w:tc>
        <w:tc>
          <w:tcPr>
            <w:tcW w:w="750" w:type="pct"/>
            <w:tcBorders>
              <w:top w:val="single" w:sz="4" w:space="0" w:color="auto"/>
              <w:left w:val="nil"/>
              <w:bottom w:val="single" w:sz="4" w:space="0" w:color="auto"/>
              <w:right w:val="nil"/>
            </w:tcBorders>
          </w:tcPr>
          <w:p w14:paraId="1A83FBC5" w14:textId="77777777" w:rsidR="0057588D" w:rsidRPr="002164B9" w:rsidRDefault="0057588D" w:rsidP="00EA0E7D">
            <w:pPr>
              <w:pStyle w:val="TableHeading"/>
              <w:widowControl w:val="0"/>
              <w:rPr>
                <w:rFonts w:eastAsia="Arial Unicode MS"/>
              </w:rPr>
            </w:pPr>
            <w:r w:rsidRPr="002164B9">
              <w:rPr>
                <w:rFonts w:eastAsia="Arial Unicode MS"/>
              </w:rPr>
              <w:t>Data Type</w:t>
            </w:r>
          </w:p>
        </w:tc>
        <w:tc>
          <w:tcPr>
            <w:tcW w:w="0" w:type="auto"/>
            <w:tcBorders>
              <w:top w:val="single" w:sz="4" w:space="0" w:color="auto"/>
              <w:left w:val="nil"/>
              <w:bottom w:val="single" w:sz="4" w:space="0" w:color="auto"/>
              <w:right w:val="single" w:sz="4" w:space="0" w:color="auto"/>
            </w:tcBorders>
          </w:tcPr>
          <w:p w14:paraId="545E6DA9" w14:textId="77777777" w:rsidR="0057588D" w:rsidRPr="002164B9" w:rsidRDefault="0057588D" w:rsidP="00EA0E7D">
            <w:pPr>
              <w:pStyle w:val="TableHeading"/>
              <w:widowControl w:val="0"/>
              <w:rPr>
                <w:rFonts w:eastAsia="Arial Unicode MS"/>
              </w:rPr>
            </w:pPr>
            <w:r w:rsidRPr="002164B9">
              <w:rPr>
                <w:rFonts w:eastAsia="Arial Unicode MS"/>
              </w:rPr>
              <w:t>Short Description</w:t>
            </w:r>
          </w:p>
        </w:tc>
      </w:tr>
      <w:tr w:rsidR="0057588D" w:rsidRPr="006B556B" w14:paraId="6CA8B6BD" w14:textId="77777777" w:rsidTr="00721C45">
        <w:trPr>
          <w:cantSplit/>
          <w:jc w:val="center"/>
        </w:trPr>
        <w:tc>
          <w:tcPr>
            <w:tcW w:w="0" w:type="auto"/>
            <w:tcBorders>
              <w:top w:val="single" w:sz="4" w:space="0" w:color="auto"/>
            </w:tcBorders>
          </w:tcPr>
          <w:p w14:paraId="6C9A624F" w14:textId="77777777" w:rsidR="0057588D" w:rsidRPr="006B556B" w:rsidRDefault="0057588D" w:rsidP="00EA0E7D">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79BA5B05"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Borders>
              <w:top w:val="single" w:sz="4" w:space="0" w:color="auto"/>
            </w:tcBorders>
          </w:tcPr>
          <w:p w14:paraId="7D42C56D" w14:textId="77777777" w:rsidR="0057588D" w:rsidRPr="002164B9" w:rsidRDefault="0057588D" w:rsidP="00EA0E7D">
            <w:pPr>
              <w:pStyle w:val="TableCell"/>
              <w:widowControl w:val="0"/>
              <w:rPr>
                <w:rFonts w:eastAsia="Malgun Gothic"/>
              </w:rPr>
            </w:pPr>
            <w:r w:rsidRPr="002164B9">
              <w:rPr>
                <w:rFonts w:eastAsia="Malgun Gothic"/>
              </w:rPr>
              <w:t>string</w:t>
            </w:r>
          </w:p>
        </w:tc>
        <w:tc>
          <w:tcPr>
            <w:tcW w:w="0" w:type="auto"/>
            <w:tcBorders>
              <w:top w:val="single" w:sz="4" w:space="0" w:color="auto"/>
            </w:tcBorders>
          </w:tcPr>
          <w:p w14:paraId="059CD51F" w14:textId="77777777" w:rsidR="0057588D" w:rsidRPr="002164B9" w:rsidRDefault="0057588D" w:rsidP="00EA0E7D">
            <w:pPr>
              <w:pStyle w:val="TableCell"/>
              <w:widowControl w:val="0"/>
              <w:rPr>
                <w:rFonts w:eastAsia="Malgun Gothic"/>
              </w:rPr>
            </w:pPr>
            <w:r>
              <w:rPr>
                <w:rFonts w:eastAsia="Malgun Gothic"/>
              </w:rPr>
              <w:t>"</w:t>
            </w:r>
            <w:r w:rsidRPr="002164B9">
              <w:rPr>
                <w:rFonts w:eastAsia="Malgun Gothic"/>
              </w:rPr>
              <w:t>2.0</w:t>
            </w:r>
            <w:r>
              <w:rPr>
                <w:rFonts w:eastAsia="Malgun Gothic"/>
              </w:rPr>
              <w:t>"</w:t>
            </w:r>
          </w:p>
        </w:tc>
      </w:tr>
      <w:tr w:rsidR="0057588D" w:rsidRPr="006B556B" w14:paraId="500AE120" w14:textId="77777777" w:rsidTr="00721C45">
        <w:trPr>
          <w:cantSplit/>
          <w:jc w:val="center"/>
        </w:trPr>
        <w:tc>
          <w:tcPr>
            <w:tcW w:w="0" w:type="auto"/>
          </w:tcPr>
          <w:p w14:paraId="1F775E82" w14:textId="77777777" w:rsidR="0057588D" w:rsidRPr="006B556B" w:rsidRDefault="0057588D" w:rsidP="00EA0E7D">
            <w:pPr>
              <w:pStyle w:val="TableCell"/>
              <w:widowControl w:val="0"/>
              <w:rPr>
                <w:rStyle w:val="Code-XMLCharacter"/>
              </w:rPr>
            </w:pPr>
            <w:r w:rsidRPr="006B556B">
              <w:rPr>
                <w:rStyle w:val="Code-XMLCharacter"/>
              </w:rPr>
              <w:t>id</w:t>
            </w:r>
          </w:p>
        </w:tc>
        <w:tc>
          <w:tcPr>
            <w:tcW w:w="0" w:type="auto"/>
          </w:tcPr>
          <w:p w14:paraId="41715FCB"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3574BBEC" w14:textId="77777777" w:rsidR="0057588D" w:rsidRPr="002164B9" w:rsidRDefault="0057588D" w:rsidP="00EA0E7D">
            <w:pPr>
              <w:pStyle w:val="TableCell"/>
              <w:widowControl w:val="0"/>
              <w:rPr>
                <w:rFonts w:eastAsia="Malgun Gothic"/>
              </w:rPr>
            </w:pPr>
            <w:r w:rsidRPr="002164B9">
              <w:rPr>
                <w:rFonts w:eastAsia="Malgun Gothic"/>
              </w:rPr>
              <w:t>integer</w:t>
            </w:r>
          </w:p>
        </w:tc>
        <w:tc>
          <w:tcPr>
            <w:tcW w:w="0" w:type="auto"/>
          </w:tcPr>
          <w:p w14:paraId="5A5A2A05" w14:textId="77777777" w:rsidR="0057588D" w:rsidRPr="002164B9" w:rsidRDefault="0057588D" w:rsidP="00EA0E7D">
            <w:pPr>
              <w:pStyle w:val="TableCell"/>
              <w:widowControl w:val="0"/>
              <w:rPr>
                <w:rFonts w:eastAsia="Malgun Gothic"/>
              </w:rPr>
            </w:pPr>
          </w:p>
        </w:tc>
      </w:tr>
      <w:tr w:rsidR="0057588D" w:rsidRPr="006B556B" w14:paraId="0A11C3B6" w14:textId="77777777" w:rsidTr="00721C45">
        <w:trPr>
          <w:cantSplit/>
          <w:jc w:val="center"/>
        </w:trPr>
        <w:tc>
          <w:tcPr>
            <w:tcW w:w="0" w:type="auto"/>
          </w:tcPr>
          <w:p w14:paraId="4C6B6443" w14:textId="77777777" w:rsidR="0057588D" w:rsidRPr="006B556B" w:rsidRDefault="0057588D" w:rsidP="00EA0E7D">
            <w:pPr>
              <w:pStyle w:val="TableCell"/>
              <w:widowControl w:val="0"/>
              <w:rPr>
                <w:rStyle w:val="Code-XMLCharacter"/>
              </w:rPr>
            </w:pPr>
            <w:r w:rsidRPr="006B556B">
              <w:rPr>
                <w:rStyle w:val="Code-XMLCharacter"/>
              </w:rPr>
              <w:t>method</w:t>
            </w:r>
          </w:p>
        </w:tc>
        <w:tc>
          <w:tcPr>
            <w:tcW w:w="0" w:type="auto"/>
          </w:tcPr>
          <w:p w14:paraId="4EF23DCC"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3E39A4AF" w14:textId="77777777" w:rsidR="0057588D" w:rsidRPr="002164B9" w:rsidRDefault="0057588D" w:rsidP="00EA0E7D">
            <w:pPr>
              <w:pStyle w:val="TableCell"/>
              <w:widowControl w:val="0"/>
              <w:rPr>
                <w:rFonts w:eastAsia="Malgun Gothic"/>
              </w:rPr>
            </w:pPr>
            <w:r w:rsidRPr="002164B9">
              <w:rPr>
                <w:rFonts w:eastAsia="Malgun Gothic"/>
              </w:rPr>
              <w:t>string</w:t>
            </w:r>
          </w:p>
        </w:tc>
        <w:tc>
          <w:tcPr>
            <w:tcW w:w="0" w:type="auto"/>
          </w:tcPr>
          <w:p w14:paraId="446FA4CA" w14:textId="77777777" w:rsidR="0057588D" w:rsidRPr="002164B9" w:rsidRDefault="0057588D" w:rsidP="00EA0E7D">
            <w:pPr>
              <w:pStyle w:val="TableCell"/>
              <w:widowControl w:val="0"/>
              <w:rPr>
                <w:rFonts w:eastAsia="Malgun Gothic"/>
              </w:rPr>
            </w:pPr>
            <w:r>
              <w:rPr>
                <w:rFonts w:eastAsia="Malgun Gothic"/>
              </w:rPr>
              <w:t>"</w:t>
            </w:r>
            <w:proofErr w:type="spellStart"/>
            <w:proofErr w:type="gramStart"/>
            <w:r w:rsidRPr="002164B9">
              <w:rPr>
                <w:rFonts w:eastAsia="Malgun Gothic"/>
              </w:rPr>
              <w:t>org.atsc</w:t>
            </w:r>
            <w:proofErr w:type="gramEnd"/>
            <w:r w:rsidRPr="002164B9">
              <w:rPr>
                <w:rFonts w:eastAsia="Malgun Gothic"/>
              </w:rPr>
              <w:t>.graphicsDisplayRegions</w:t>
            </w:r>
            <w:proofErr w:type="spellEnd"/>
            <w:r>
              <w:rPr>
                <w:rFonts w:eastAsia="Malgun Gothic"/>
              </w:rPr>
              <w:t>"</w:t>
            </w:r>
          </w:p>
        </w:tc>
      </w:tr>
      <w:tr w:rsidR="0057588D" w:rsidRPr="006B556B" w14:paraId="30FC3C31" w14:textId="77777777" w:rsidTr="00721C45">
        <w:trPr>
          <w:cantSplit/>
          <w:jc w:val="center"/>
        </w:trPr>
        <w:tc>
          <w:tcPr>
            <w:tcW w:w="0" w:type="auto"/>
          </w:tcPr>
          <w:p w14:paraId="668DC6ED" w14:textId="77777777" w:rsidR="0057588D" w:rsidRPr="006B556B" w:rsidRDefault="0057588D" w:rsidP="00EA0E7D">
            <w:pPr>
              <w:pStyle w:val="TableCell"/>
              <w:widowControl w:val="0"/>
              <w:rPr>
                <w:rStyle w:val="Code-XMLCharacter"/>
              </w:rPr>
            </w:pPr>
            <w:r w:rsidRPr="006B556B">
              <w:rPr>
                <w:rStyle w:val="Code-XMLCharacter"/>
              </w:rPr>
              <w:t>occupiedRegions</w:t>
            </w:r>
          </w:p>
        </w:tc>
        <w:tc>
          <w:tcPr>
            <w:tcW w:w="0" w:type="auto"/>
          </w:tcPr>
          <w:p w14:paraId="68155992"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161A3053" w14:textId="77777777" w:rsidR="0057588D" w:rsidRPr="002164B9" w:rsidRDefault="0057588D" w:rsidP="00EA0E7D">
            <w:pPr>
              <w:pStyle w:val="TableCell"/>
              <w:widowControl w:val="0"/>
              <w:rPr>
                <w:rFonts w:eastAsia="Malgun Gothic"/>
              </w:rPr>
            </w:pPr>
            <w:r w:rsidRPr="002164B9">
              <w:rPr>
                <w:rFonts w:eastAsia="Malgun Gothic"/>
              </w:rPr>
              <w:t xml:space="preserve">integer (0 … </w:t>
            </w:r>
            <w:r>
              <w:rPr>
                <w:rFonts w:eastAsia="Malgun Gothic"/>
              </w:rPr>
              <w:t>33554431</w:t>
            </w:r>
            <w:r w:rsidRPr="002164B9">
              <w:rPr>
                <w:rFonts w:eastAsia="Malgun Gothic"/>
              </w:rPr>
              <w:t>)</w:t>
            </w:r>
          </w:p>
        </w:tc>
        <w:tc>
          <w:tcPr>
            <w:tcW w:w="0" w:type="auto"/>
          </w:tcPr>
          <w:p w14:paraId="05BCA46A" w14:textId="77777777" w:rsidR="0057588D" w:rsidRPr="002164B9" w:rsidRDefault="0057588D" w:rsidP="000B19A7">
            <w:pPr>
              <w:pStyle w:val="TableCell"/>
              <w:keepLines/>
              <w:widowControl w:val="0"/>
              <w:rPr>
                <w:rFonts w:eastAsia="Malgun Gothic"/>
              </w:rPr>
            </w:pPr>
            <w:r w:rsidRPr="002164B9">
              <w:rPr>
                <w:rFonts w:eastAsia="Malgun Gothic"/>
              </w:rPr>
              <w:t>Provides each graphics display regions number that would be occupied by the broadcaster application graphical layout as indicated by the appropriate bit set in</w:t>
            </w:r>
            <w:r>
              <w:rPr>
                <w:rFonts w:eastAsia="Malgun Gothic"/>
              </w:rPr>
              <w:t xml:space="preserve"> an integer</w:t>
            </w:r>
            <w:r w:rsidRPr="002164B9">
              <w:rPr>
                <w:rFonts w:eastAsia="Malgun Gothic"/>
              </w:rPr>
              <w:t xml:space="preserve">. </w:t>
            </w:r>
            <w:r>
              <w:rPr>
                <w:rFonts w:eastAsia="Malgun Gothic"/>
              </w:rPr>
              <w:t xml:space="preserve">(Note:  33,554,431 = </w:t>
            </w:r>
            <w:r w:rsidRPr="00CF43E9">
              <w:rPr>
                <w:rFonts w:eastAsia="Malgun Gothic"/>
              </w:rPr>
              <w:t>2^25 – 1</w:t>
            </w:r>
            <w:r>
              <w:rPr>
                <w:rFonts w:eastAsia="Malgun Gothic"/>
              </w:rPr>
              <w:t>)</w:t>
            </w:r>
          </w:p>
        </w:tc>
      </w:tr>
    </w:tbl>
    <w:p w14:paraId="579DFACB" w14:textId="58E91163" w:rsidR="0057588D" w:rsidRPr="006B556B" w:rsidRDefault="0057588D" w:rsidP="0057588D">
      <w:pPr>
        <w:pStyle w:val="List"/>
        <w:spacing w:before="240"/>
        <w:rPr>
          <w:rStyle w:val="Code-URLCharacter"/>
        </w:rPr>
      </w:pPr>
      <w:r w:rsidRPr="006B556B">
        <w:rPr>
          <w:rStyle w:val="Code-URLCharacter"/>
        </w:rPr>
        <w:t xml:space="preserve">occupiedRegions – </w:t>
      </w:r>
      <w:r w:rsidRPr="006B556B">
        <w:t xml:space="preserve">The bits set to </w:t>
      </w:r>
      <w:r w:rsidR="000B19A7" w:rsidRPr="006B556B">
        <w:t>'</w:t>
      </w:r>
      <w:r w:rsidRPr="006B556B">
        <w:t>1</w:t>
      </w:r>
      <w:r w:rsidR="000B19A7" w:rsidRPr="006B556B">
        <w:t>'</w:t>
      </w:r>
      <w:r w:rsidRPr="006B556B">
        <w:t xml:space="preserve"> in this required integer indicates which display regions in the 5x5 display grid shown in </w:t>
      </w:r>
      <w:r w:rsidRPr="006B556B">
        <w:fldChar w:fldCharType="begin"/>
      </w:r>
      <w:r w:rsidRPr="006B556B">
        <w:instrText xml:space="preserve"> REF _Ref152011921 \h  \* MERGEFORMAT </w:instrText>
      </w:r>
      <w:r w:rsidRPr="006B556B">
        <w:fldChar w:fldCharType="separate"/>
      </w:r>
      <w:r w:rsidR="009D1172" w:rsidRPr="009D1172">
        <w:t xml:space="preserve">Figure </w:t>
      </w:r>
      <w:r w:rsidR="009D1172" w:rsidRPr="009D1172">
        <w:rPr>
          <w:noProof/>
        </w:rPr>
        <w:t>9.2</w:t>
      </w:r>
      <w:r w:rsidRPr="006B556B">
        <w:fldChar w:fldCharType="end"/>
      </w:r>
      <w:r w:rsidRPr="006B556B">
        <w:t xml:space="preserve"> above are occupied, even partially, by the graphical layout that the Broadcaster Application has prepared to present for display. The least significant bit of the integer set to </w:t>
      </w:r>
      <w:r w:rsidR="000B19A7" w:rsidRPr="006B556B">
        <w:t>'</w:t>
      </w:r>
      <w:r w:rsidRPr="006B556B">
        <w:t>1</w:t>
      </w:r>
      <w:r w:rsidR="000B19A7" w:rsidRPr="006B556B">
        <w:t>'</w:t>
      </w:r>
      <w:r w:rsidRPr="006B556B">
        <w:t xml:space="preserve"> indicates that the Broadcaster Application plan</w:t>
      </w:r>
      <w:r w:rsidR="000B19A7" w:rsidRPr="006B556B">
        <w:t>s</w:t>
      </w:r>
      <w:r w:rsidRPr="006B556B">
        <w:t xml:space="preserve"> to present a graphical layout that will occupy display region number 1 shown in </w:t>
      </w:r>
      <w:r w:rsidRPr="006B556B">
        <w:fldChar w:fldCharType="begin"/>
      </w:r>
      <w:r w:rsidRPr="006B556B">
        <w:instrText xml:space="preserve"> REF _Ref152011921 \h  \* MERGEFORMAT </w:instrText>
      </w:r>
      <w:r w:rsidRPr="006B556B">
        <w:fldChar w:fldCharType="separate"/>
      </w:r>
      <w:r w:rsidR="009D1172" w:rsidRPr="009D1172">
        <w:t xml:space="preserve">Figure </w:t>
      </w:r>
      <w:r w:rsidR="009D1172" w:rsidRPr="009D1172">
        <w:rPr>
          <w:noProof/>
        </w:rPr>
        <w:t>9.2</w:t>
      </w:r>
      <w:r w:rsidRPr="006B556B">
        <w:fldChar w:fldCharType="end"/>
      </w:r>
      <w:r w:rsidRPr="006B556B">
        <w:t xml:space="preserve">, the next significant bit set to </w:t>
      </w:r>
      <w:r w:rsidR="000B19A7" w:rsidRPr="006B556B">
        <w:t>'</w:t>
      </w:r>
      <w:r w:rsidRPr="006B556B">
        <w:t>1</w:t>
      </w:r>
      <w:r w:rsidR="000B19A7" w:rsidRPr="006B556B">
        <w:t>'</w:t>
      </w:r>
      <w:r w:rsidRPr="006B556B">
        <w:t xml:space="preserve"> indicates display region number 2, and so on.  The 5x5 display grid has 25 display regions so only the first 25 bits of the integer might be set to </w:t>
      </w:r>
      <w:r w:rsidR="000B19A7" w:rsidRPr="006B556B">
        <w:t>'</w:t>
      </w:r>
      <w:r w:rsidRPr="006B556B">
        <w:t>1</w:t>
      </w:r>
      <w:r w:rsidR="000B19A7" w:rsidRPr="006B556B">
        <w:t>'</w:t>
      </w:r>
      <w:r w:rsidRPr="006B556B">
        <w:t xml:space="preserve">.  Therefore, the seven most significant bits shall be set to </w:t>
      </w:r>
      <w:r w:rsidR="000B19A7" w:rsidRPr="006B556B">
        <w:t>'</w:t>
      </w:r>
      <w:r w:rsidRPr="006B556B">
        <w:t>0</w:t>
      </w:r>
      <w:r w:rsidR="000B19A7" w:rsidRPr="006B556B">
        <w:t>'</w:t>
      </w:r>
      <w:r w:rsidRPr="006B556B">
        <w:t>.</w:t>
      </w:r>
    </w:p>
    <w:p w14:paraId="580B0ECB" w14:textId="08AF18A1" w:rsidR="0057588D" w:rsidRPr="006B556B" w:rsidRDefault="0057588D" w:rsidP="0057588D">
      <w:pPr>
        <w:pStyle w:val="BodyText"/>
      </w:pPr>
      <w:r w:rsidRPr="006B556B">
        <w:t xml:space="preserve">The Graphics Display Regions Response </w:t>
      </w:r>
      <w:r w:rsidR="00D05EF3">
        <w:t xml:space="preserve">semantics </w:t>
      </w:r>
      <w:del w:id="4351" w:author="Jerry Whitaker" w:date="2024-12-20T08:23:00Z" w16du:dateUtc="2024-12-20T16:23:00Z">
        <w:r w:rsidRPr="00BB4F2E">
          <w:delText>shall be</w:delText>
        </w:r>
      </w:del>
      <w:ins w:id="4352" w:author="Jerry Whitaker" w:date="2024-12-20T08:23:00Z" w16du:dateUtc="2024-12-20T16:23:00Z">
        <w:r w:rsidR="00D05EF3">
          <w:t>are</w:t>
        </w:r>
      </w:ins>
      <w:r w:rsidR="00D05EF3">
        <w:t xml:space="preserve"> </w:t>
      </w:r>
      <w:r w:rsidRPr="006B556B">
        <w:t xml:space="preserve">defined in </w:t>
      </w:r>
      <w:r w:rsidRPr="006B556B">
        <w:fldChar w:fldCharType="begin"/>
      </w:r>
      <w:r w:rsidRPr="006B556B">
        <w:instrText xml:space="preserve"> REF _Ref152012456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9.75</w:t>
      </w:r>
      <w:r w:rsidRPr="006B556B">
        <w:fldChar w:fldCharType="end"/>
      </w:r>
      <w:r w:rsidRPr="006B556B">
        <w:t xml:space="preserve"> and the syntax </w:t>
      </w:r>
      <w:ins w:id="4353" w:author="Jerry Whitaker" w:date="2024-12-20T08:23:00Z" w16du:dateUtc="2024-12-20T16:23:00Z">
        <w:r w:rsidR="00607C91">
          <w:t xml:space="preserve">shall be as </w:t>
        </w:r>
      </w:ins>
      <w:r w:rsidRPr="006B556B">
        <w:t xml:space="preserve">defined in schema file </w:t>
      </w:r>
      <w:hyperlink r:id="rId149" w:history="1">
        <w:r w:rsidRPr="006B556B">
          <w:rPr>
            <w:rStyle w:val="Hyperlink"/>
            <w:rFonts w:ascii="Courier New" w:hAnsi="Courier New" w:cs="Courier New"/>
            <w:noProof/>
            <w:sz w:val="20"/>
            <w:szCs w:val="20"/>
          </w:rPr>
          <w:t>org.atsc.graphicsDisplayRegions-response.json</w:t>
        </w:r>
      </w:hyperlink>
      <w:r w:rsidRPr="006B556B">
        <w:t>.</w:t>
      </w:r>
    </w:p>
    <w:p w14:paraId="7DC2FED7" w14:textId="5B2498D8" w:rsidR="0038088C" w:rsidRPr="005D4321" w:rsidRDefault="0038088C" w:rsidP="0038088C">
      <w:pPr>
        <w:pStyle w:val="CaptionTable"/>
        <w:rPr>
          <w:rFonts w:eastAsia="Arial Unicode MS"/>
        </w:rPr>
      </w:pPr>
      <w:bookmarkStart w:id="4354" w:name="_Ref152012456"/>
      <w:bookmarkStart w:id="4355" w:name="_Toc152012785"/>
      <w:bookmarkStart w:id="4356" w:name="_Toc184205946"/>
      <w:bookmarkStart w:id="4357" w:name="_Toc159486908"/>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9D1172">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9D1172">
        <w:rPr>
          <w:rFonts w:eastAsia="Arial Unicode MS"/>
          <w:b/>
          <w:noProof/>
        </w:rPr>
        <w:t>75</w:t>
      </w:r>
      <w:r>
        <w:rPr>
          <w:rFonts w:eastAsia="Arial Unicode MS"/>
          <w:b/>
        </w:rPr>
        <w:fldChar w:fldCharType="end"/>
      </w:r>
      <w:bookmarkEnd w:id="4354"/>
      <w:r w:rsidRPr="00595DDA">
        <w:rPr>
          <w:rFonts w:eastAsia="Arial Unicode MS"/>
        </w:rPr>
        <w:t xml:space="preserve"> </w:t>
      </w:r>
      <w:r w:rsidRPr="006B556B">
        <w:t xml:space="preserve">Graphics Display Regions Response </w:t>
      </w:r>
      <w:r>
        <w:rPr>
          <w:rFonts w:eastAsia="Arial Unicode MS"/>
        </w:rPr>
        <w:t>Semantics</w:t>
      </w:r>
      <w:bookmarkEnd w:id="4355"/>
      <w:bookmarkEnd w:id="4356"/>
      <w:bookmarkEnd w:id="4357"/>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38088C" w:rsidRPr="006B556B" w14:paraId="2745CA76" w14:textId="77777777" w:rsidTr="002F5520">
        <w:trPr>
          <w:cantSplit/>
          <w:jc w:val="center"/>
        </w:trPr>
        <w:tc>
          <w:tcPr>
            <w:tcW w:w="1500" w:type="pct"/>
            <w:tcBorders>
              <w:top w:val="single" w:sz="4" w:space="0" w:color="auto"/>
              <w:left w:val="single" w:sz="4" w:space="0" w:color="auto"/>
              <w:bottom w:val="single" w:sz="4" w:space="0" w:color="auto"/>
              <w:right w:val="nil"/>
            </w:tcBorders>
          </w:tcPr>
          <w:p w14:paraId="3CB76AD4" w14:textId="77777777" w:rsidR="0038088C" w:rsidRPr="002164B9" w:rsidRDefault="0038088C" w:rsidP="00794C08">
            <w:pPr>
              <w:pStyle w:val="TableHeading"/>
              <w:widowControl w:val="0"/>
              <w:rPr>
                <w:rFonts w:eastAsia="Arial Unicode MS"/>
              </w:rPr>
            </w:pPr>
            <w:r w:rsidRPr="002164B9">
              <w:rPr>
                <w:rFonts w:eastAsia="Arial Unicode MS"/>
              </w:rPr>
              <w:t>Property Name</w:t>
            </w:r>
          </w:p>
        </w:tc>
        <w:tc>
          <w:tcPr>
            <w:tcW w:w="500" w:type="pct"/>
            <w:tcBorders>
              <w:top w:val="single" w:sz="4" w:space="0" w:color="auto"/>
              <w:left w:val="nil"/>
              <w:bottom w:val="single" w:sz="4" w:space="0" w:color="auto"/>
              <w:right w:val="nil"/>
            </w:tcBorders>
          </w:tcPr>
          <w:p w14:paraId="638A1012" w14:textId="77777777" w:rsidR="0038088C" w:rsidRPr="002164B9" w:rsidRDefault="0038088C" w:rsidP="00794C08">
            <w:pPr>
              <w:pStyle w:val="TableHeading"/>
              <w:widowControl w:val="0"/>
              <w:rPr>
                <w:rFonts w:eastAsia="Arial Unicode MS"/>
              </w:rPr>
            </w:pPr>
            <w:r w:rsidRPr="002164B9">
              <w:rPr>
                <w:rFonts w:eastAsia="Arial Unicode MS"/>
              </w:rPr>
              <w:t>Use</w:t>
            </w:r>
          </w:p>
        </w:tc>
        <w:tc>
          <w:tcPr>
            <w:tcW w:w="750" w:type="pct"/>
            <w:tcBorders>
              <w:top w:val="single" w:sz="4" w:space="0" w:color="auto"/>
              <w:left w:val="nil"/>
              <w:bottom w:val="single" w:sz="4" w:space="0" w:color="auto"/>
              <w:right w:val="nil"/>
            </w:tcBorders>
          </w:tcPr>
          <w:p w14:paraId="42976033" w14:textId="77777777" w:rsidR="0038088C" w:rsidRPr="002164B9" w:rsidRDefault="0038088C" w:rsidP="00794C08">
            <w:pPr>
              <w:pStyle w:val="TableHeading"/>
              <w:widowControl w:val="0"/>
              <w:rPr>
                <w:rFonts w:eastAsia="Arial Unicode MS"/>
              </w:rPr>
            </w:pPr>
            <w:r w:rsidRPr="002164B9">
              <w:rPr>
                <w:rFonts w:eastAsia="Arial Unicode MS"/>
              </w:rPr>
              <w:t>Data Type</w:t>
            </w:r>
          </w:p>
        </w:tc>
        <w:tc>
          <w:tcPr>
            <w:tcW w:w="0" w:type="auto"/>
            <w:tcBorders>
              <w:top w:val="single" w:sz="4" w:space="0" w:color="auto"/>
              <w:left w:val="nil"/>
              <w:bottom w:val="single" w:sz="4" w:space="0" w:color="auto"/>
              <w:right w:val="single" w:sz="4" w:space="0" w:color="auto"/>
            </w:tcBorders>
          </w:tcPr>
          <w:p w14:paraId="44526051" w14:textId="77777777" w:rsidR="0038088C" w:rsidRPr="002164B9" w:rsidRDefault="0038088C" w:rsidP="00794C08">
            <w:pPr>
              <w:pStyle w:val="TableHeading"/>
              <w:widowControl w:val="0"/>
              <w:rPr>
                <w:rFonts w:eastAsia="Arial Unicode MS"/>
              </w:rPr>
            </w:pPr>
            <w:r w:rsidRPr="002164B9">
              <w:rPr>
                <w:rFonts w:eastAsia="Arial Unicode MS"/>
              </w:rPr>
              <w:t>Short Description</w:t>
            </w:r>
          </w:p>
        </w:tc>
      </w:tr>
      <w:tr w:rsidR="0038088C" w:rsidRPr="006B556B" w14:paraId="337C2372" w14:textId="77777777" w:rsidTr="002F5520">
        <w:trPr>
          <w:cantSplit/>
          <w:jc w:val="center"/>
        </w:trPr>
        <w:tc>
          <w:tcPr>
            <w:tcW w:w="0" w:type="auto"/>
            <w:tcBorders>
              <w:top w:val="single" w:sz="4" w:space="0" w:color="auto"/>
            </w:tcBorders>
          </w:tcPr>
          <w:p w14:paraId="3B74CBD6" w14:textId="77777777" w:rsidR="0038088C" w:rsidRPr="006B556B" w:rsidRDefault="0038088C" w:rsidP="00794C08">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0ABCA8B6" w14:textId="77777777" w:rsidR="0038088C" w:rsidRPr="002164B9" w:rsidRDefault="0038088C" w:rsidP="00794C08">
            <w:pPr>
              <w:pStyle w:val="TableCell"/>
              <w:widowControl w:val="0"/>
              <w:rPr>
                <w:rFonts w:eastAsia="Malgun Gothic"/>
              </w:rPr>
            </w:pPr>
            <w:r w:rsidRPr="002164B9">
              <w:rPr>
                <w:rFonts w:eastAsia="Malgun Gothic"/>
              </w:rPr>
              <w:t>1</w:t>
            </w:r>
          </w:p>
        </w:tc>
        <w:tc>
          <w:tcPr>
            <w:tcW w:w="0" w:type="auto"/>
            <w:tcBorders>
              <w:top w:val="single" w:sz="4" w:space="0" w:color="auto"/>
            </w:tcBorders>
          </w:tcPr>
          <w:p w14:paraId="02A10B0A" w14:textId="77777777" w:rsidR="0038088C" w:rsidRPr="002164B9" w:rsidRDefault="0038088C" w:rsidP="00794C08">
            <w:pPr>
              <w:pStyle w:val="TableCell"/>
              <w:widowControl w:val="0"/>
              <w:rPr>
                <w:rFonts w:eastAsia="Malgun Gothic"/>
              </w:rPr>
            </w:pPr>
            <w:r w:rsidRPr="002164B9">
              <w:rPr>
                <w:rFonts w:eastAsia="Malgun Gothic"/>
              </w:rPr>
              <w:t>string</w:t>
            </w:r>
          </w:p>
        </w:tc>
        <w:tc>
          <w:tcPr>
            <w:tcW w:w="0" w:type="auto"/>
            <w:tcBorders>
              <w:top w:val="single" w:sz="4" w:space="0" w:color="auto"/>
            </w:tcBorders>
          </w:tcPr>
          <w:p w14:paraId="77312598" w14:textId="77777777" w:rsidR="0038088C" w:rsidRPr="002164B9" w:rsidRDefault="0038088C" w:rsidP="00794C08">
            <w:pPr>
              <w:pStyle w:val="TableCell"/>
              <w:widowControl w:val="0"/>
              <w:rPr>
                <w:rFonts w:eastAsia="Malgun Gothic"/>
              </w:rPr>
            </w:pPr>
            <w:r>
              <w:rPr>
                <w:rFonts w:eastAsia="Malgun Gothic"/>
              </w:rPr>
              <w:t>"</w:t>
            </w:r>
            <w:r w:rsidRPr="002164B9">
              <w:rPr>
                <w:rFonts w:eastAsia="Malgun Gothic"/>
              </w:rPr>
              <w:t>2.0</w:t>
            </w:r>
            <w:r>
              <w:rPr>
                <w:rFonts w:eastAsia="Malgun Gothic"/>
              </w:rPr>
              <w:t>"</w:t>
            </w:r>
          </w:p>
        </w:tc>
      </w:tr>
      <w:tr w:rsidR="0038088C" w:rsidRPr="006B556B" w14:paraId="493C9978" w14:textId="77777777" w:rsidTr="002F5520">
        <w:trPr>
          <w:cantSplit/>
          <w:jc w:val="center"/>
        </w:trPr>
        <w:tc>
          <w:tcPr>
            <w:tcW w:w="0" w:type="auto"/>
          </w:tcPr>
          <w:p w14:paraId="3C68941F" w14:textId="77777777" w:rsidR="0038088C" w:rsidRPr="006B556B" w:rsidRDefault="0038088C" w:rsidP="00794C08">
            <w:pPr>
              <w:pStyle w:val="TableCell"/>
              <w:widowControl w:val="0"/>
              <w:rPr>
                <w:rStyle w:val="Code-XMLCharacter"/>
              </w:rPr>
            </w:pPr>
            <w:r w:rsidRPr="006B556B">
              <w:rPr>
                <w:rStyle w:val="Code-XMLCharacter"/>
              </w:rPr>
              <w:t>id</w:t>
            </w:r>
          </w:p>
        </w:tc>
        <w:tc>
          <w:tcPr>
            <w:tcW w:w="0" w:type="auto"/>
          </w:tcPr>
          <w:p w14:paraId="13073C96" w14:textId="77777777" w:rsidR="0038088C" w:rsidRPr="002164B9" w:rsidRDefault="0038088C" w:rsidP="00794C08">
            <w:pPr>
              <w:pStyle w:val="TableCell"/>
              <w:widowControl w:val="0"/>
              <w:rPr>
                <w:rFonts w:eastAsia="Malgun Gothic"/>
              </w:rPr>
            </w:pPr>
            <w:r w:rsidRPr="002164B9">
              <w:rPr>
                <w:rFonts w:eastAsia="Malgun Gothic"/>
              </w:rPr>
              <w:t>1</w:t>
            </w:r>
          </w:p>
        </w:tc>
        <w:tc>
          <w:tcPr>
            <w:tcW w:w="0" w:type="auto"/>
          </w:tcPr>
          <w:p w14:paraId="17ABF95F" w14:textId="77777777" w:rsidR="0038088C" w:rsidRPr="002164B9" w:rsidRDefault="0038088C" w:rsidP="00794C08">
            <w:pPr>
              <w:pStyle w:val="TableCell"/>
              <w:widowControl w:val="0"/>
              <w:rPr>
                <w:rFonts w:eastAsia="Malgun Gothic"/>
              </w:rPr>
            </w:pPr>
            <w:r w:rsidRPr="002164B9">
              <w:rPr>
                <w:rFonts w:eastAsia="Malgun Gothic"/>
              </w:rPr>
              <w:t>integer</w:t>
            </w:r>
          </w:p>
        </w:tc>
        <w:tc>
          <w:tcPr>
            <w:tcW w:w="0" w:type="auto"/>
          </w:tcPr>
          <w:p w14:paraId="3B8A71CD" w14:textId="77777777" w:rsidR="0038088C" w:rsidRPr="002164B9" w:rsidRDefault="0038088C" w:rsidP="00794C08">
            <w:pPr>
              <w:pStyle w:val="TableCell"/>
              <w:widowControl w:val="0"/>
              <w:rPr>
                <w:rFonts w:eastAsia="Malgun Gothic"/>
              </w:rPr>
            </w:pPr>
          </w:p>
        </w:tc>
      </w:tr>
      <w:tr w:rsidR="0038088C" w:rsidRPr="006B556B" w14:paraId="38B78F1B" w14:textId="77777777" w:rsidTr="002F5520">
        <w:trPr>
          <w:cantSplit/>
          <w:jc w:val="center"/>
        </w:trPr>
        <w:tc>
          <w:tcPr>
            <w:tcW w:w="0" w:type="auto"/>
          </w:tcPr>
          <w:p w14:paraId="34D85BD3" w14:textId="77777777" w:rsidR="0038088C" w:rsidRPr="006B556B" w:rsidRDefault="0038088C" w:rsidP="00794C08">
            <w:pPr>
              <w:pStyle w:val="TableCell"/>
              <w:widowControl w:val="0"/>
              <w:rPr>
                <w:rStyle w:val="Code-XMLCharacter"/>
              </w:rPr>
            </w:pPr>
            <w:r w:rsidRPr="006B556B">
              <w:rPr>
                <w:rStyle w:val="Code-XMLCharacter"/>
              </w:rPr>
              <w:t>result</w:t>
            </w:r>
          </w:p>
        </w:tc>
        <w:tc>
          <w:tcPr>
            <w:tcW w:w="0" w:type="auto"/>
          </w:tcPr>
          <w:p w14:paraId="6B476F36" w14:textId="77777777" w:rsidR="0038088C" w:rsidRPr="002164B9" w:rsidRDefault="0038088C" w:rsidP="00794C08">
            <w:pPr>
              <w:pStyle w:val="TableCell"/>
              <w:widowControl w:val="0"/>
              <w:rPr>
                <w:rFonts w:eastAsia="Malgun Gothic"/>
              </w:rPr>
            </w:pPr>
            <w:proofErr w:type="spellStart"/>
            <w:r w:rsidRPr="002164B9">
              <w:rPr>
                <w:rFonts w:eastAsia="Malgun Gothic"/>
              </w:rPr>
              <w:t>oneOf</w:t>
            </w:r>
            <w:proofErr w:type="spellEnd"/>
            <w:r w:rsidRPr="002164B9">
              <w:rPr>
                <w:rFonts w:eastAsia="Malgun Gothic"/>
              </w:rPr>
              <w:t xml:space="preserve"> X</w:t>
            </w:r>
          </w:p>
        </w:tc>
        <w:tc>
          <w:tcPr>
            <w:tcW w:w="0" w:type="auto"/>
          </w:tcPr>
          <w:p w14:paraId="2E826859" w14:textId="77777777" w:rsidR="0038088C" w:rsidRPr="002164B9" w:rsidRDefault="0038088C" w:rsidP="00794C08">
            <w:pPr>
              <w:pStyle w:val="TableCell"/>
              <w:widowControl w:val="0"/>
              <w:rPr>
                <w:rFonts w:eastAsia="Malgun Gothic"/>
              </w:rPr>
            </w:pPr>
          </w:p>
        </w:tc>
        <w:tc>
          <w:tcPr>
            <w:tcW w:w="0" w:type="auto"/>
          </w:tcPr>
          <w:p w14:paraId="5BE9F061" w14:textId="77777777" w:rsidR="0038088C" w:rsidRPr="002164B9" w:rsidRDefault="0038088C" w:rsidP="00794C08">
            <w:pPr>
              <w:pStyle w:val="TableCell"/>
              <w:widowControl w:val="0"/>
              <w:rPr>
                <w:rFonts w:eastAsia="Malgun Gothic"/>
              </w:rPr>
            </w:pPr>
            <w:r w:rsidRPr="002164B9">
              <w:rPr>
                <w:rFonts w:eastAsia="Malgun Gothic"/>
              </w:rPr>
              <w:t>Returned on successful request otherwise the error structure is returned</w:t>
            </w:r>
          </w:p>
        </w:tc>
      </w:tr>
      <w:tr w:rsidR="0038088C" w:rsidRPr="006B556B" w14:paraId="3DBDF47B" w14:textId="77777777" w:rsidTr="002F5520">
        <w:trPr>
          <w:cantSplit/>
          <w:jc w:val="center"/>
        </w:trPr>
        <w:tc>
          <w:tcPr>
            <w:tcW w:w="0" w:type="auto"/>
          </w:tcPr>
          <w:p w14:paraId="74F9DECA" w14:textId="77777777" w:rsidR="0038088C" w:rsidRPr="006B556B" w:rsidRDefault="0038088C" w:rsidP="00794C08">
            <w:pPr>
              <w:pStyle w:val="TableCell"/>
              <w:widowControl w:val="0"/>
              <w:rPr>
                <w:rStyle w:val="Code-XMLCharacter"/>
              </w:rPr>
            </w:pPr>
            <w:r w:rsidRPr="006B556B">
              <w:rPr>
                <w:rStyle w:val="Code-XMLCharacter"/>
              </w:rPr>
              <w:t>error</w:t>
            </w:r>
          </w:p>
        </w:tc>
        <w:tc>
          <w:tcPr>
            <w:tcW w:w="0" w:type="auto"/>
          </w:tcPr>
          <w:p w14:paraId="30E4DF60" w14:textId="77777777" w:rsidR="0038088C" w:rsidRPr="002164B9" w:rsidRDefault="0038088C" w:rsidP="00794C08">
            <w:pPr>
              <w:pStyle w:val="TableCell"/>
              <w:widowControl w:val="0"/>
              <w:rPr>
                <w:rFonts w:eastAsia="Malgun Gothic"/>
              </w:rPr>
            </w:pPr>
            <w:proofErr w:type="spellStart"/>
            <w:r w:rsidRPr="002164B9">
              <w:rPr>
                <w:rFonts w:eastAsia="Malgun Gothic"/>
              </w:rPr>
              <w:t>oneOf</w:t>
            </w:r>
            <w:proofErr w:type="spellEnd"/>
            <w:r w:rsidRPr="002164B9">
              <w:rPr>
                <w:rFonts w:eastAsia="Malgun Gothic"/>
              </w:rPr>
              <w:t xml:space="preserve"> X</w:t>
            </w:r>
          </w:p>
        </w:tc>
        <w:tc>
          <w:tcPr>
            <w:tcW w:w="0" w:type="auto"/>
          </w:tcPr>
          <w:p w14:paraId="575A203E" w14:textId="77777777" w:rsidR="0038088C" w:rsidRPr="002164B9" w:rsidRDefault="0038088C" w:rsidP="00794C08">
            <w:pPr>
              <w:pStyle w:val="TableCell"/>
              <w:widowControl w:val="0"/>
              <w:rPr>
                <w:rFonts w:eastAsia="Malgun Gothic"/>
              </w:rPr>
            </w:pPr>
          </w:p>
        </w:tc>
        <w:tc>
          <w:tcPr>
            <w:tcW w:w="0" w:type="auto"/>
          </w:tcPr>
          <w:p w14:paraId="3793D778" w14:textId="77777777" w:rsidR="0038088C" w:rsidRPr="002164B9" w:rsidRDefault="0038088C" w:rsidP="00794C08">
            <w:pPr>
              <w:pStyle w:val="TableCell"/>
              <w:widowControl w:val="0"/>
              <w:rPr>
                <w:rFonts w:eastAsia="Malgun Gothic"/>
              </w:rPr>
            </w:pPr>
          </w:p>
        </w:tc>
      </w:tr>
    </w:tbl>
    <w:p w14:paraId="276FA106" w14:textId="4873AA23" w:rsidR="0038088C" w:rsidRPr="006B556B" w:rsidRDefault="0038088C" w:rsidP="0038088C">
      <w:pPr>
        <w:pStyle w:val="List"/>
        <w:spacing w:before="240"/>
      </w:pPr>
      <w:r w:rsidRPr="006B556B">
        <w:rPr>
          <w:rStyle w:val="Code-URLCharacter"/>
        </w:rPr>
        <w:t>result</w:t>
      </w:r>
      <w:r w:rsidRPr="006B556B">
        <w:t xml:space="preserve"> – If the graphics display regions request is successful, the Receiver shall respond with a JSON-RPC response object with an empty, </w:t>
      </w:r>
      <w:r w:rsidRPr="006B556B">
        <w:rPr>
          <w:rStyle w:val="Code-URLCharacter"/>
        </w:rPr>
        <w:t>"{}"</w:t>
      </w:r>
      <w:r w:rsidRPr="006B556B">
        <w:t xml:space="preserve">, </w:t>
      </w:r>
      <w:r w:rsidRPr="006B556B">
        <w:rPr>
          <w:rStyle w:val="Code-URLCharacter"/>
        </w:rPr>
        <w:t>result</w:t>
      </w:r>
      <w:r w:rsidRPr="006B556B">
        <w:t xml:space="preserve"> object.</w:t>
      </w:r>
    </w:p>
    <w:p w14:paraId="4099660E" w14:textId="74588001" w:rsidR="0038088C" w:rsidRPr="006B556B" w:rsidRDefault="0038088C"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57ED0BB7" w14:textId="77777777" w:rsidR="0038088C" w:rsidRDefault="0038088C" w:rsidP="0038088C">
      <w:pPr>
        <w:pStyle w:val="ListBullet"/>
      </w:pPr>
      <w:r w:rsidRPr="006B556B">
        <w:t>None – There are no errors specific to this API.</w:t>
      </w:r>
    </w:p>
    <w:p w14:paraId="4FC3D825" w14:textId="77777777" w:rsidR="004B4912" w:rsidRPr="004B4912" w:rsidRDefault="004B4912" w:rsidP="00175170">
      <w:pPr>
        <w:pStyle w:val="Heading3"/>
        <w:rPr>
          <w:ins w:id="4358" w:author="Jerry Whitaker" w:date="2024-12-20T08:23:00Z" w16du:dateUtc="2024-12-20T16:23:00Z"/>
        </w:rPr>
      </w:pPr>
      <w:bookmarkStart w:id="4359" w:name="_Toc184205807"/>
      <w:ins w:id="4360" w:author="Jerry Whitaker" w:date="2024-12-20T08:23:00Z" w16du:dateUtc="2024-12-20T16:23:00Z">
        <w:r w:rsidRPr="004B4912">
          <w:t xml:space="preserve">Media </w:t>
        </w:r>
        <w:r w:rsidRPr="004B4912">
          <w:rPr>
            <w:rFonts w:hint="eastAsia"/>
          </w:rPr>
          <w:t>Asset</w:t>
        </w:r>
        <w:r w:rsidRPr="004B4912">
          <w:t xml:space="preserve"> Selection API for MMT</w:t>
        </w:r>
        <w:bookmarkEnd w:id="4359"/>
      </w:ins>
    </w:p>
    <w:p w14:paraId="2747D14B" w14:textId="77777777" w:rsidR="004B4912" w:rsidRPr="00087E4C" w:rsidRDefault="004B4912" w:rsidP="00087E4C">
      <w:pPr>
        <w:pStyle w:val="BodyTextfirstgraph"/>
        <w:rPr>
          <w:ins w:id="4361" w:author="Jerry Whitaker" w:date="2024-12-20T08:23:00Z" w16du:dateUtc="2024-12-20T16:23:00Z"/>
        </w:rPr>
      </w:pPr>
      <w:ins w:id="4362" w:author="Jerry Whitaker" w:date="2024-12-20T08:23:00Z" w16du:dateUtc="2024-12-20T16:23:00Z">
        <w:r w:rsidRPr="00087E4C">
          <w:t>The Broadcaster Application may request the Receiver's Receiver Media Player to select a particular video</w:t>
        </w:r>
        <w:r w:rsidRPr="00087E4C">
          <w:rPr>
            <w:rFonts w:hint="eastAsia"/>
          </w:rPr>
          <w:t xml:space="preserve"> asset</w:t>
        </w:r>
        <w:r w:rsidRPr="00087E4C">
          <w:t xml:space="preserve"> available in the Service, for example an alternate camera angle</w:t>
        </w:r>
        <w:r w:rsidRPr="00087E4C">
          <w:rPr>
            <w:rFonts w:hint="eastAsia"/>
          </w:rPr>
          <w:t xml:space="preserve">, or </w:t>
        </w:r>
        <w:r w:rsidRPr="00087E4C">
          <w:t xml:space="preserve">to select an audio </w:t>
        </w:r>
        <w:r w:rsidRPr="00087E4C">
          <w:rPr>
            <w:rFonts w:hint="eastAsia"/>
          </w:rPr>
          <w:t>asset</w:t>
        </w:r>
        <w:r w:rsidRPr="00087E4C">
          <w:t xml:space="preserve"> other than the one it would have chosen based on the user's preferences</w:t>
        </w:r>
        <w:r w:rsidRPr="00087E4C">
          <w:rPr>
            <w:rFonts w:hint="eastAsia"/>
          </w:rPr>
          <w:t xml:space="preserve"> in a</w:t>
        </w:r>
        <w:r w:rsidRPr="00087E4C">
          <w:t>n</w:t>
        </w:r>
        <w:r w:rsidRPr="00087E4C">
          <w:rPr>
            <w:rFonts w:hint="eastAsia"/>
          </w:rPr>
          <w:t xml:space="preserve"> MMT stream</w:t>
        </w:r>
        <w:r w:rsidRPr="00087E4C">
          <w:t xml:space="preserve">. The MMT Media </w:t>
        </w:r>
        <w:r w:rsidRPr="00087E4C">
          <w:rPr>
            <w:rFonts w:hint="eastAsia"/>
          </w:rPr>
          <w:t>Asset</w:t>
        </w:r>
        <w:r w:rsidRPr="00087E4C">
          <w:t xml:space="preserve"> Selection API may be used for these cases.</w:t>
        </w:r>
      </w:ins>
    </w:p>
    <w:p w14:paraId="0934F986" w14:textId="46B2BA6F" w:rsidR="004B4912" w:rsidRPr="00C0472F" w:rsidRDefault="004B4912" w:rsidP="00C0472F">
      <w:pPr>
        <w:pStyle w:val="BodyText"/>
        <w:rPr>
          <w:ins w:id="4363" w:author="Jerry Whitaker" w:date="2024-12-20T08:23:00Z" w16du:dateUtc="2024-12-20T16:23:00Z"/>
        </w:rPr>
      </w:pPr>
      <w:ins w:id="4364" w:author="Jerry Whitaker" w:date="2024-12-20T08:23:00Z" w16du:dateUtc="2024-12-20T16:23:00Z">
        <w:r w:rsidRPr="00C0472F">
          <w:t xml:space="preserve">The Request semantics </w:t>
        </w:r>
        <w:r w:rsidRPr="00C0472F">
          <w:rPr>
            <w:rFonts w:hint="eastAsia"/>
          </w:rPr>
          <w:t>are</w:t>
        </w:r>
        <w:r w:rsidRPr="00C0472F">
          <w:t xml:space="preserve"> defined in </w:t>
        </w:r>
      </w:ins>
      <w:r w:rsidR="00F11950" w:rsidRPr="00F11950">
        <w:rPr>
          <w:highlight w:val="yellow"/>
        </w:rPr>
        <w:fldChar w:fldCharType="begin"/>
      </w:r>
      <w:r w:rsidR="00F11950" w:rsidRPr="00F11950">
        <w:instrText xml:space="preserve"> REF _Ref172539410 \h </w:instrText>
      </w:r>
      <w:r w:rsidR="00F11950" w:rsidRPr="00F11950">
        <w:rPr>
          <w:highlight w:val="yellow"/>
        </w:rPr>
        <w:instrText xml:space="preserve"> \* MERGEFORMAT </w:instrText>
      </w:r>
      <w:r w:rsidR="00F11950" w:rsidRPr="00F11950">
        <w:rPr>
          <w:highlight w:val="yellow"/>
        </w:rPr>
      </w:r>
      <w:r w:rsidR="00F11950" w:rsidRPr="00F11950">
        <w:rPr>
          <w:highlight w:val="yellow"/>
        </w:rPr>
        <w:fldChar w:fldCharType="separate"/>
      </w:r>
      <w:r w:rsidR="009D1172" w:rsidRPr="009D1172">
        <w:rPr>
          <w:rFonts w:eastAsia="Arial Unicode MS"/>
        </w:rPr>
        <w:t xml:space="preserve">Table </w:t>
      </w:r>
      <w:r w:rsidR="009D1172" w:rsidRPr="009D1172">
        <w:rPr>
          <w:rFonts w:eastAsia="Arial Unicode MS"/>
          <w:noProof/>
        </w:rPr>
        <w:t>9.76</w:t>
      </w:r>
      <w:r w:rsidR="00F11950" w:rsidRPr="00F11950">
        <w:rPr>
          <w:highlight w:val="yellow"/>
        </w:rPr>
        <w:fldChar w:fldCharType="end"/>
      </w:r>
      <w:ins w:id="4365" w:author="Jerry Whitaker" w:date="2024-12-20T08:23:00Z" w16du:dateUtc="2024-12-20T16:23:00Z">
        <w:r w:rsidRPr="00C0472F">
          <w:t xml:space="preserve"> and the syntax </w:t>
        </w:r>
        <w:r w:rsidRPr="00C0472F">
          <w:rPr>
            <w:rFonts w:hint="eastAsia"/>
          </w:rPr>
          <w:t xml:space="preserve">is </w:t>
        </w:r>
        <w:r w:rsidRPr="00C0472F">
          <w:t xml:space="preserve">defined in the schema file </w:t>
        </w:r>
      </w:ins>
      <w:hyperlink r:id="rId150" w:history="1">
        <w:r w:rsidRPr="00347FAB">
          <w:rPr>
            <w:rStyle w:val="Hyperlink"/>
            <w:rFonts w:ascii="Courier New" w:hAnsi="Courier New" w:cs="Courier New"/>
            <w:noProof/>
            <w:sz w:val="20"/>
            <w:szCs w:val="20"/>
          </w:rPr>
          <w:t>org.atsc.</w:t>
        </w:r>
        <w:r w:rsidRPr="00347FAB">
          <w:rPr>
            <w:rStyle w:val="Hyperlink"/>
            <w:rFonts w:ascii="Courier New" w:hAnsi="Courier New" w:cs="Courier New" w:hint="eastAsia"/>
            <w:noProof/>
            <w:sz w:val="20"/>
            <w:szCs w:val="20"/>
          </w:rPr>
          <w:t>asset</w:t>
        </w:r>
        <w:r w:rsidRPr="00347FAB">
          <w:rPr>
            <w:rStyle w:val="Hyperlink"/>
            <w:rFonts w:ascii="Courier New" w:hAnsi="Courier New" w:cs="Courier New"/>
            <w:noProof/>
            <w:sz w:val="20"/>
            <w:szCs w:val="20"/>
          </w:rPr>
          <w:t>.selection-request.json</w:t>
        </w:r>
      </w:hyperlink>
      <w:ins w:id="4366" w:author="Jerry Whitaker" w:date="2024-12-20T08:23:00Z" w16du:dateUtc="2024-12-20T16:23:00Z">
        <w:r w:rsidRPr="00C0472F">
          <w:t>. Additional semantic definitions of parameters follow the table.</w:t>
        </w:r>
      </w:ins>
    </w:p>
    <w:p w14:paraId="0BDEED4E" w14:textId="2A54289A" w:rsidR="00651BD3" w:rsidRPr="005D4321" w:rsidRDefault="00651BD3" w:rsidP="00651BD3">
      <w:pPr>
        <w:pStyle w:val="CaptionTable"/>
        <w:rPr>
          <w:ins w:id="4367" w:author="Jerry Whitaker" w:date="2024-12-20T08:23:00Z" w16du:dateUtc="2024-12-20T16:23:00Z"/>
          <w:rFonts w:eastAsia="Arial Unicode MS"/>
        </w:rPr>
      </w:pPr>
      <w:bookmarkStart w:id="4368" w:name="_Ref172539410"/>
      <w:bookmarkStart w:id="4369" w:name="_Toc184205947"/>
      <w:ins w:id="4370" w:author="Jerry Whitaker" w:date="2024-12-20T08:23:00Z" w16du:dateUtc="2024-12-20T16:23:00Z">
        <w:r w:rsidRPr="00595DDA">
          <w:rPr>
            <w:rFonts w:eastAsia="Arial Unicode MS"/>
            <w:b/>
          </w:rPr>
          <w:t xml:space="preserve">Table </w:t>
        </w:r>
      </w:ins>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9D1172">
        <w:rPr>
          <w:rFonts w:eastAsia="Arial Unicode MS"/>
          <w:b/>
          <w:noProof/>
        </w:rPr>
        <w:t>9</w:t>
      </w:r>
      <w:r>
        <w:rPr>
          <w:rFonts w:eastAsia="Arial Unicode MS"/>
          <w:b/>
        </w:rPr>
        <w:fldChar w:fldCharType="end"/>
      </w:r>
      <w:ins w:id="4371" w:author="Jerry Whitaker" w:date="2024-12-20T08:23:00Z" w16du:dateUtc="2024-12-20T16:23:00Z">
        <w:r>
          <w:rPr>
            <w:rFonts w:eastAsia="Arial Unicode MS"/>
            <w:b/>
          </w:rPr>
          <w:t>.</w:t>
        </w:r>
      </w:ins>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9D1172">
        <w:rPr>
          <w:rFonts w:eastAsia="Arial Unicode MS"/>
          <w:b/>
          <w:noProof/>
        </w:rPr>
        <w:t>76</w:t>
      </w:r>
      <w:r>
        <w:rPr>
          <w:rFonts w:eastAsia="Arial Unicode MS"/>
          <w:b/>
        </w:rPr>
        <w:fldChar w:fldCharType="end"/>
      </w:r>
      <w:bookmarkEnd w:id="4368"/>
      <w:ins w:id="4372" w:author="Jerry Whitaker" w:date="2024-12-20T08:23:00Z" w16du:dateUtc="2024-12-20T16:23:00Z">
        <w:r w:rsidRPr="00595DDA">
          <w:rPr>
            <w:rFonts w:eastAsia="Arial Unicode MS"/>
          </w:rPr>
          <w:t xml:space="preserve"> </w:t>
        </w:r>
        <w:r w:rsidRPr="00651BD3">
          <w:t>MMT Media Asset Selection Request Semantics</w:t>
        </w:r>
        <w:bookmarkEnd w:id="4369"/>
      </w:ins>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51BD3" w:rsidRPr="00651BD3" w14:paraId="7098E2A7" w14:textId="77777777" w:rsidTr="008A15B5">
        <w:trPr>
          <w:cantSplit/>
          <w:jc w:val="center"/>
          <w:ins w:id="4373" w:author="Jerry Whitaker" w:date="2024-12-20T08:23:00Z" w16du:dateUtc="2024-12-20T16:23:00Z"/>
        </w:trPr>
        <w:tc>
          <w:tcPr>
            <w:tcW w:w="1500" w:type="pct"/>
            <w:tcBorders>
              <w:top w:val="single" w:sz="4" w:space="0" w:color="auto"/>
              <w:left w:val="single" w:sz="4" w:space="0" w:color="000000"/>
              <w:bottom w:val="single" w:sz="4" w:space="0" w:color="auto"/>
              <w:right w:val="nil"/>
            </w:tcBorders>
          </w:tcPr>
          <w:p w14:paraId="721AAD90" w14:textId="77777777" w:rsidR="004B4912" w:rsidRPr="00651BD3" w:rsidRDefault="004B4912" w:rsidP="008A15B5">
            <w:pPr>
              <w:pStyle w:val="TableHeading"/>
              <w:widowControl w:val="0"/>
              <w:rPr>
                <w:ins w:id="4374" w:author="Jerry Whitaker" w:date="2024-12-20T08:23:00Z" w16du:dateUtc="2024-12-20T16:23:00Z"/>
                <w:rFonts w:eastAsia="Arial Unicode MS"/>
              </w:rPr>
            </w:pPr>
            <w:ins w:id="4375" w:author="Jerry Whitaker" w:date="2024-12-20T08:23:00Z" w16du:dateUtc="2024-12-20T16:23:00Z">
              <w:r w:rsidRPr="00651BD3">
                <w:rPr>
                  <w:rFonts w:eastAsia="Arial Unicode MS"/>
                </w:rPr>
                <w:t>Property Name</w:t>
              </w:r>
            </w:ins>
          </w:p>
        </w:tc>
        <w:tc>
          <w:tcPr>
            <w:tcW w:w="500" w:type="pct"/>
            <w:tcBorders>
              <w:top w:val="single" w:sz="4" w:space="0" w:color="000000"/>
              <w:left w:val="nil"/>
              <w:bottom w:val="single" w:sz="4" w:space="0" w:color="auto"/>
              <w:right w:val="nil"/>
            </w:tcBorders>
          </w:tcPr>
          <w:p w14:paraId="04815372" w14:textId="77777777" w:rsidR="004B4912" w:rsidRPr="00651BD3" w:rsidRDefault="004B4912" w:rsidP="008A15B5">
            <w:pPr>
              <w:pStyle w:val="TableHeading"/>
              <w:widowControl w:val="0"/>
              <w:rPr>
                <w:ins w:id="4376" w:author="Jerry Whitaker" w:date="2024-12-20T08:23:00Z" w16du:dateUtc="2024-12-20T16:23:00Z"/>
                <w:rFonts w:eastAsia="Arial Unicode MS"/>
                <w:szCs w:val="16"/>
              </w:rPr>
            </w:pPr>
            <w:ins w:id="4377" w:author="Jerry Whitaker" w:date="2024-12-20T08:23:00Z" w16du:dateUtc="2024-12-20T16:23:00Z">
              <w:r w:rsidRPr="00651BD3">
                <w:rPr>
                  <w:rFonts w:eastAsia="Arial Unicode MS"/>
                  <w:szCs w:val="16"/>
                </w:rPr>
                <w:t>Use</w:t>
              </w:r>
            </w:ins>
          </w:p>
        </w:tc>
        <w:tc>
          <w:tcPr>
            <w:tcW w:w="750" w:type="pct"/>
            <w:tcBorders>
              <w:top w:val="single" w:sz="4" w:space="0" w:color="000000"/>
              <w:left w:val="nil"/>
              <w:bottom w:val="single" w:sz="4" w:space="0" w:color="auto"/>
              <w:right w:val="nil"/>
            </w:tcBorders>
          </w:tcPr>
          <w:p w14:paraId="706ADFB4" w14:textId="77777777" w:rsidR="004B4912" w:rsidRPr="00651BD3" w:rsidRDefault="004B4912" w:rsidP="008A15B5">
            <w:pPr>
              <w:pStyle w:val="TableHeading"/>
              <w:widowControl w:val="0"/>
              <w:rPr>
                <w:ins w:id="4378" w:author="Jerry Whitaker" w:date="2024-12-20T08:23:00Z" w16du:dateUtc="2024-12-20T16:23:00Z"/>
                <w:rFonts w:eastAsia="Arial Unicode MS"/>
                <w:szCs w:val="16"/>
              </w:rPr>
            </w:pPr>
            <w:ins w:id="4379" w:author="Jerry Whitaker" w:date="2024-12-20T08:23:00Z" w16du:dateUtc="2024-12-20T16:23:00Z">
              <w:r w:rsidRPr="00651BD3">
                <w:rPr>
                  <w:rFonts w:eastAsia="Arial Unicode MS"/>
                  <w:szCs w:val="16"/>
                </w:rPr>
                <w:t>Data Type</w:t>
              </w:r>
            </w:ins>
          </w:p>
        </w:tc>
        <w:tc>
          <w:tcPr>
            <w:tcW w:w="0" w:type="auto"/>
            <w:tcBorders>
              <w:top w:val="single" w:sz="4" w:space="0" w:color="000000"/>
              <w:left w:val="nil"/>
              <w:bottom w:val="single" w:sz="4" w:space="0" w:color="auto"/>
              <w:right w:val="single" w:sz="4" w:space="0" w:color="000000"/>
            </w:tcBorders>
          </w:tcPr>
          <w:p w14:paraId="4F14EB6F" w14:textId="77777777" w:rsidR="004B4912" w:rsidRPr="00651BD3" w:rsidRDefault="004B4912" w:rsidP="008A15B5">
            <w:pPr>
              <w:pStyle w:val="TableHeading"/>
              <w:widowControl w:val="0"/>
              <w:rPr>
                <w:ins w:id="4380" w:author="Jerry Whitaker" w:date="2024-12-20T08:23:00Z" w16du:dateUtc="2024-12-20T16:23:00Z"/>
                <w:rFonts w:eastAsia="Arial Unicode MS"/>
                <w:szCs w:val="16"/>
                <w:lang w:eastAsia="ko-KR"/>
              </w:rPr>
            </w:pPr>
            <w:ins w:id="4381" w:author="Jerry Whitaker" w:date="2024-12-20T08:23:00Z" w16du:dateUtc="2024-12-20T16:23:00Z">
              <w:r w:rsidRPr="00651BD3">
                <w:rPr>
                  <w:rFonts w:eastAsia="Arial Unicode MS" w:hint="eastAsia"/>
                  <w:szCs w:val="16"/>
                  <w:lang w:eastAsia="ko-KR"/>
                </w:rPr>
                <w:t>S</w:t>
              </w:r>
              <w:r w:rsidRPr="00651BD3">
                <w:rPr>
                  <w:rFonts w:eastAsia="Arial Unicode MS"/>
                  <w:szCs w:val="16"/>
                </w:rPr>
                <w:t>hort Description</w:t>
              </w:r>
            </w:ins>
          </w:p>
        </w:tc>
      </w:tr>
      <w:tr w:rsidR="00651BD3" w:rsidRPr="00651BD3" w14:paraId="4AE88167" w14:textId="77777777" w:rsidTr="008A15B5">
        <w:trPr>
          <w:cantSplit/>
          <w:jc w:val="center"/>
          <w:ins w:id="4382"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hideMark/>
          </w:tcPr>
          <w:p w14:paraId="343C1F00" w14:textId="77777777" w:rsidR="004B4912" w:rsidRPr="00651BD3" w:rsidRDefault="004B4912" w:rsidP="008A15B5">
            <w:pPr>
              <w:pStyle w:val="TableCell"/>
              <w:widowControl w:val="0"/>
              <w:rPr>
                <w:ins w:id="4383" w:author="Jerry Whitaker" w:date="2024-12-20T08:23:00Z" w16du:dateUtc="2024-12-20T16:23:00Z"/>
                <w:rStyle w:val="Code-XMLCharacter"/>
              </w:rPr>
            </w:pPr>
            <w:ins w:id="4384" w:author="Jerry Whitaker" w:date="2024-12-20T08:23:00Z" w16du:dateUtc="2024-12-20T16:23:00Z">
              <w:r w:rsidRPr="00651BD3">
                <w:rPr>
                  <w:rStyle w:val="Code-XMLCharacter"/>
                </w:rPr>
                <w:t>jsonrpc</w:t>
              </w:r>
            </w:ins>
          </w:p>
        </w:tc>
        <w:tc>
          <w:tcPr>
            <w:tcW w:w="0" w:type="auto"/>
            <w:tcBorders>
              <w:top w:val="single" w:sz="4" w:space="0" w:color="000000"/>
              <w:left w:val="single" w:sz="4" w:space="0" w:color="000000"/>
              <w:bottom w:val="single" w:sz="4" w:space="0" w:color="000000"/>
              <w:right w:val="single" w:sz="4" w:space="0" w:color="000000"/>
            </w:tcBorders>
          </w:tcPr>
          <w:p w14:paraId="017E0012" w14:textId="77777777" w:rsidR="004B4912" w:rsidRPr="00651BD3" w:rsidRDefault="004B4912" w:rsidP="008A15B5">
            <w:pPr>
              <w:pStyle w:val="TableCell"/>
              <w:widowControl w:val="0"/>
              <w:rPr>
                <w:ins w:id="4385" w:author="Jerry Whitaker" w:date="2024-12-20T08:23:00Z" w16du:dateUtc="2024-12-20T16:23:00Z"/>
                <w:rFonts w:eastAsia="Malgun Gothic"/>
              </w:rPr>
            </w:pPr>
            <w:ins w:id="4386" w:author="Jerry Whitaker" w:date="2024-12-20T08:23:00Z" w16du:dateUtc="2024-12-20T16:23:00Z">
              <w:r w:rsidRPr="00651BD3">
                <w:rPr>
                  <w:rFonts w:eastAsia="Malgun Gothic"/>
                </w:rPr>
                <w:t>1</w:t>
              </w:r>
            </w:ins>
          </w:p>
        </w:tc>
        <w:tc>
          <w:tcPr>
            <w:tcW w:w="0" w:type="auto"/>
            <w:tcBorders>
              <w:top w:val="single" w:sz="4" w:space="0" w:color="000000"/>
              <w:left w:val="single" w:sz="4" w:space="0" w:color="000000"/>
              <w:bottom w:val="single" w:sz="4" w:space="0" w:color="000000"/>
              <w:right w:val="single" w:sz="4" w:space="0" w:color="000000"/>
            </w:tcBorders>
          </w:tcPr>
          <w:p w14:paraId="59D56770" w14:textId="43ECE90A" w:rsidR="004B4912" w:rsidRPr="00651BD3" w:rsidRDefault="00651BD3" w:rsidP="008A15B5">
            <w:pPr>
              <w:pStyle w:val="TableCell"/>
              <w:widowControl w:val="0"/>
              <w:rPr>
                <w:ins w:id="4387" w:author="Jerry Whitaker" w:date="2024-12-20T08:23:00Z" w16du:dateUtc="2024-12-20T16:23:00Z"/>
                <w:rFonts w:eastAsia="Malgun Gothic"/>
              </w:rPr>
            </w:pPr>
            <w:ins w:id="4388" w:author="Jerry Whitaker" w:date="2024-12-20T08:23:00Z" w16du:dateUtc="2024-12-20T16:23:00Z">
              <w:r>
                <w:rPr>
                  <w:rFonts w:eastAsia="Malgun Gothic"/>
                </w:rPr>
                <w:t>s</w:t>
              </w:r>
              <w:r w:rsidR="004B4912" w:rsidRPr="00651BD3">
                <w:rPr>
                  <w:rFonts w:eastAsia="Malgun Gothic"/>
                </w:rPr>
                <w:t>tring</w:t>
              </w:r>
            </w:ins>
          </w:p>
        </w:tc>
        <w:tc>
          <w:tcPr>
            <w:tcW w:w="0" w:type="auto"/>
            <w:tcBorders>
              <w:top w:val="single" w:sz="4" w:space="0" w:color="000000"/>
              <w:left w:val="single" w:sz="4" w:space="0" w:color="000000"/>
              <w:bottom w:val="single" w:sz="4" w:space="0" w:color="000000"/>
              <w:right w:val="single" w:sz="4" w:space="0" w:color="000000"/>
            </w:tcBorders>
            <w:hideMark/>
          </w:tcPr>
          <w:p w14:paraId="6AEE16AB" w14:textId="77777777" w:rsidR="004B4912" w:rsidRPr="00651BD3" w:rsidRDefault="004B4912" w:rsidP="008A15B5">
            <w:pPr>
              <w:pStyle w:val="TableCell"/>
              <w:widowControl w:val="0"/>
              <w:rPr>
                <w:ins w:id="4389" w:author="Jerry Whitaker" w:date="2024-12-20T08:23:00Z" w16du:dateUtc="2024-12-20T16:23:00Z"/>
                <w:rFonts w:eastAsia="Arial Unicode MS"/>
                <w:noProof/>
                <w:lang w:eastAsia="ja-JP"/>
              </w:rPr>
            </w:pPr>
            <w:ins w:id="4390" w:author="Jerry Whitaker" w:date="2024-12-20T08:23:00Z" w16du:dateUtc="2024-12-20T16:23:00Z">
              <w:r w:rsidRPr="00651BD3">
                <w:rPr>
                  <w:rFonts w:eastAsia="Malgun Gothic"/>
                </w:rPr>
                <w:t>"2.0"</w:t>
              </w:r>
            </w:ins>
          </w:p>
        </w:tc>
      </w:tr>
      <w:tr w:rsidR="00651BD3" w:rsidRPr="00651BD3" w14:paraId="16D57155" w14:textId="77777777" w:rsidTr="008A15B5">
        <w:trPr>
          <w:cantSplit/>
          <w:jc w:val="center"/>
          <w:ins w:id="4391"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tcPr>
          <w:p w14:paraId="54B919D1" w14:textId="77777777" w:rsidR="004B4912" w:rsidRPr="00651BD3" w:rsidRDefault="004B4912" w:rsidP="008A15B5">
            <w:pPr>
              <w:pStyle w:val="TableCell"/>
              <w:widowControl w:val="0"/>
              <w:rPr>
                <w:ins w:id="4392" w:author="Jerry Whitaker" w:date="2024-12-20T08:23:00Z" w16du:dateUtc="2024-12-20T16:23:00Z"/>
                <w:rStyle w:val="Code-XMLCharacter"/>
              </w:rPr>
            </w:pPr>
            <w:ins w:id="4393" w:author="Jerry Whitaker" w:date="2024-12-20T08:23:00Z" w16du:dateUtc="2024-12-20T16:23:00Z">
              <w:r w:rsidRPr="00651BD3">
                <w:rPr>
                  <w:rStyle w:val="Code-XMLCharacter"/>
                </w:rPr>
                <w:t>id</w:t>
              </w:r>
            </w:ins>
          </w:p>
        </w:tc>
        <w:tc>
          <w:tcPr>
            <w:tcW w:w="0" w:type="auto"/>
            <w:tcBorders>
              <w:top w:val="single" w:sz="4" w:space="0" w:color="000000"/>
              <w:left w:val="single" w:sz="4" w:space="0" w:color="000000"/>
              <w:bottom w:val="single" w:sz="4" w:space="0" w:color="000000"/>
              <w:right w:val="single" w:sz="4" w:space="0" w:color="000000"/>
            </w:tcBorders>
          </w:tcPr>
          <w:p w14:paraId="5C20591D" w14:textId="77777777" w:rsidR="004B4912" w:rsidRPr="00651BD3" w:rsidRDefault="004B4912" w:rsidP="008A15B5">
            <w:pPr>
              <w:pStyle w:val="TableCell"/>
              <w:widowControl w:val="0"/>
              <w:rPr>
                <w:ins w:id="4394" w:author="Jerry Whitaker" w:date="2024-12-20T08:23:00Z" w16du:dateUtc="2024-12-20T16:23:00Z"/>
                <w:rFonts w:eastAsia="Malgun Gothic"/>
              </w:rPr>
            </w:pPr>
            <w:ins w:id="4395" w:author="Jerry Whitaker" w:date="2024-12-20T08:23:00Z" w16du:dateUtc="2024-12-20T16:23:00Z">
              <w:r w:rsidRPr="00651BD3">
                <w:rPr>
                  <w:rFonts w:eastAsia="Malgun Gothic"/>
                </w:rPr>
                <w:t>1</w:t>
              </w:r>
            </w:ins>
          </w:p>
        </w:tc>
        <w:tc>
          <w:tcPr>
            <w:tcW w:w="0" w:type="auto"/>
            <w:tcBorders>
              <w:top w:val="single" w:sz="4" w:space="0" w:color="000000"/>
              <w:left w:val="single" w:sz="4" w:space="0" w:color="000000"/>
              <w:bottom w:val="single" w:sz="4" w:space="0" w:color="000000"/>
              <w:right w:val="single" w:sz="4" w:space="0" w:color="000000"/>
            </w:tcBorders>
          </w:tcPr>
          <w:p w14:paraId="6007A6D8" w14:textId="33E66727" w:rsidR="004B4912" w:rsidRPr="00651BD3" w:rsidRDefault="00651BD3" w:rsidP="008A15B5">
            <w:pPr>
              <w:pStyle w:val="TableCell"/>
              <w:widowControl w:val="0"/>
              <w:rPr>
                <w:ins w:id="4396" w:author="Jerry Whitaker" w:date="2024-12-20T08:23:00Z" w16du:dateUtc="2024-12-20T16:23:00Z"/>
                <w:rFonts w:eastAsia="Malgun Gothic"/>
              </w:rPr>
            </w:pPr>
            <w:ins w:id="4397" w:author="Jerry Whitaker" w:date="2024-12-20T08:23:00Z" w16du:dateUtc="2024-12-20T16:23:00Z">
              <w:r>
                <w:rPr>
                  <w:rFonts w:eastAsia="Malgun Gothic"/>
                </w:rPr>
                <w:t>i</w:t>
              </w:r>
              <w:r w:rsidR="004B4912" w:rsidRPr="00651BD3">
                <w:rPr>
                  <w:rFonts w:eastAsia="Malgun Gothic"/>
                </w:rPr>
                <w:t>nteger</w:t>
              </w:r>
            </w:ins>
          </w:p>
        </w:tc>
        <w:tc>
          <w:tcPr>
            <w:tcW w:w="0" w:type="auto"/>
            <w:tcBorders>
              <w:top w:val="single" w:sz="4" w:space="0" w:color="000000"/>
              <w:left w:val="single" w:sz="4" w:space="0" w:color="000000"/>
              <w:bottom w:val="single" w:sz="4" w:space="0" w:color="000000"/>
              <w:right w:val="single" w:sz="4" w:space="0" w:color="000000"/>
            </w:tcBorders>
          </w:tcPr>
          <w:p w14:paraId="2098893B" w14:textId="77777777" w:rsidR="004B4912" w:rsidRPr="00651BD3" w:rsidRDefault="004B4912" w:rsidP="008A15B5">
            <w:pPr>
              <w:pStyle w:val="TableCell"/>
              <w:widowControl w:val="0"/>
              <w:rPr>
                <w:ins w:id="4398" w:author="Jerry Whitaker" w:date="2024-12-20T08:23:00Z" w16du:dateUtc="2024-12-20T16:23:00Z"/>
                <w:rFonts w:eastAsia="Malgun Gothic"/>
              </w:rPr>
            </w:pPr>
          </w:p>
        </w:tc>
      </w:tr>
      <w:tr w:rsidR="00651BD3" w:rsidRPr="00651BD3" w14:paraId="430C9C0F" w14:textId="77777777" w:rsidTr="008A15B5">
        <w:trPr>
          <w:cantSplit/>
          <w:jc w:val="center"/>
          <w:ins w:id="4399"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tcPr>
          <w:p w14:paraId="156975A4" w14:textId="77777777" w:rsidR="004B4912" w:rsidRPr="00651BD3" w:rsidRDefault="004B4912" w:rsidP="008A15B5">
            <w:pPr>
              <w:pStyle w:val="TableCell"/>
              <w:widowControl w:val="0"/>
              <w:rPr>
                <w:ins w:id="4400" w:author="Jerry Whitaker" w:date="2024-12-20T08:23:00Z" w16du:dateUtc="2024-12-20T16:23:00Z"/>
                <w:rStyle w:val="Code-XMLCharacter"/>
              </w:rPr>
            </w:pPr>
            <w:ins w:id="4401" w:author="Jerry Whitaker" w:date="2024-12-20T08:23:00Z" w16du:dateUtc="2024-12-20T16:23:00Z">
              <w:r w:rsidRPr="00651BD3">
                <w:rPr>
                  <w:rStyle w:val="Code-XMLCharacter"/>
                </w:rPr>
                <w:t>method</w:t>
              </w:r>
            </w:ins>
          </w:p>
        </w:tc>
        <w:tc>
          <w:tcPr>
            <w:tcW w:w="0" w:type="auto"/>
            <w:tcBorders>
              <w:top w:val="single" w:sz="4" w:space="0" w:color="000000"/>
              <w:left w:val="single" w:sz="4" w:space="0" w:color="000000"/>
              <w:bottom w:val="single" w:sz="4" w:space="0" w:color="000000"/>
              <w:right w:val="single" w:sz="4" w:space="0" w:color="000000"/>
            </w:tcBorders>
          </w:tcPr>
          <w:p w14:paraId="09D2CB0E" w14:textId="77777777" w:rsidR="004B4912" w:rsidRPr="00651BD3" w:rsidRDefault="004B4912" w:rsidP="008A15B5">
            <w:pPr>
              <w:pStyle w:val="TableCell"/>
              <w:widowControl w:val="0"/>
              <w:rPr>
                <w:ins w:id="4402" w:author="Jerry Whitaker" w:date="2024-12-20T08:23:00Z" w16du:dateUtc="2024-12-20T16:23:00Z"/>
                <w:rFonts w:eastAsia="Malgun Gothic"/>
              </w:rPr>
            </w:pPr>
            <w:ins w:id="4403" w:author="Jerry Whitaker" w:date="2024-12-20T08:23:00Z" w16du:dateUtc="2024-12-20T16:23:00Z">
              <w:r w:rsidRPr="00651BD3">
                <w:rPr>
                  <w:rFonts w:eastAsia="Malgun Gothic"/>
                </w:rPr>
                <w:t>1</w:t>
              </w:r>
            </w:ins>
          </w:p>
        </w:tc>
        <w:tc>
          <w:tcPr>
            <w:tcW w:w="0" w:type="auto"/>
            <w:tcBorders>
              <w:top w:val="single" w:sz="4" w:space="0" w:color="000000"/>
              <w:left w:val="single" w:sz="4" w:space="0" w:color="000000"/>
              <w:bottom w:val="single" w:sz="4" w:space="0" w:color="000000"/>
              <w:right w:val="single" w:sz="4" w:space="0" w:color="000000"/>
            </w:tcBorders>
          </w:tcPr>
          <w:p w14:paraId="76C48D95" w14:textId="18A7C994" w:rsidR="004B4912" w:rsidRPr="00651BD3" w:rsidRDefault="00651BD3" w:rsidP="008A15B5">
            <w:pPr>
              <w:pStyle w:val="TableCell"/>
              <w:widowControl w:val="0"/>
              <w:rPr>
                <w:ins w:id="4404" w:author="Jerry Whitaker" w:date="2024-12-20T08:23:00Z" w16du:dateUtc="2024-12-20T16:23:00Z"/>
                <w:rFonts w:eastAsia="Malgun Gothic"/>
              </w:rPr>
            </w:pPr>
            <w:ins w:id="4405" w:author="Jerry Whitaker" w:date="2024-12-20T08:23:00Z" w16du:dateUtc="2024-12-20T16:23:00Z">
              <w:r>
                <w:rPr>
                  <w:rFonts w:eastAsia="Malgun Gothic"/>
                </w:rPr>
                <w:t>s</w:t>
              </w:r>
              <w:r w:rsidR="004B4912" w:rsidRPr="00651BD3">
                <w:rPr>
                  <w:rFonts w:eastAsia="Malgun Gothic"/>
                </w:rPr>
                <w:t>tring</w:t>
              </w:r>
            </w:ins>
          </w:p>
        </w:tc>
        <w:tc>
          <w:tcPr>
            <w:tcW w:w="0" w:type="auto"/>
            <w:tcBorders>
              <w:top w:val="single" w:sz="4" w:space="0" w:color="000000"/>
              <w:left w:val="single" w:sz="4" w:space="0" w:color="000000"/>
              <w:bottom w:val="single" w:sz="4" w:space="0" w:color="000000"/>
              <w:right w:val="single" w:sz="4" w:space="0" w:color="000000"/>
            </w:tcBorders>
          </w:tcPr>
          <w:p w14:paraId="6D78817D" w14:textId="77777777" w:rsidR="004B4912" w:rsidRPr="00651BD3" w:rsidRDefault="004B4912" w:rsidP="008A15B5">
            <w:pPr>
              <w:pStyle w:val="TableCell"/>
              <w:widowControl w:val="0"/>
              <w:rPr>
                <w:ins w:id="4406" w:author="Jerry Whitaker" w:date="2024-12-20T08:23:00Z" w16du:dateUtc="2024-12-20T16:23:00Z"/>
                <w:rFonts w:eastAsia="Malgun Gothic"/>
              </w:rPr>
            </w:pPr>
            <w:ins w:id="4407" w:author="Jerry Whitaker" w:date="2024-12-20T08:23:00Z" w16du:dateUtc="2024-12-20T16:23:00Z">
              <w:r w:rsidRPr="00651BD3">
                <w:rPr>
                  <w:rFonts w:eastAsia="Malgun Gothic"/>
                </w:rPr>
                <w:t>"</w:t>
              </w:r>
              <w:proofErr w:type="spellStart"/>
              <w:proofErr w:type="gramStart"/>
              <w:r w:rsidRPr="00651BD3">
                <w:rPr>
                  <w:rFonts w:eastAsia="Arial Unicode MS"/>
                </w:rPr>
                <w:t>org.atsc</w:t>
              </w:r>
              <w:proofErr w:type="gramEnd"/>
              <w:r w:rsidRPr="00651BD3">
                <w:rPr>
                  <w:rFonts w:eastAsia="Arial Unicode MS"/>
                </w:rPr>
                <w:t>.</w:t>
              </w:r>
              <w:r w:rsidRPr="00651BD3">
                <w:rPr>
                  <w:rFonts w:eastAsia="Arial Unicode MS" w:hint="eastAsia"/>
                  <w:lang w:eastAsia="ko-KR"/>
                </w:rPr>
                <w:t>asset</w:t>
              </w:r>
              <w:r w:rsidRPr="00651BD3">
                <w:rPr>
                  <w:rFonts w:eastAsia="Arial Unicode MS"/>
                </w:rPr>
                <w:t>.selection</w:t>
              </w:r>
              <w:proofErr w:type="spellEnd"/>
              <w:r w:rsidRPr="00651BD3">
                <w:rPr>
                  <w:rFonts w:eastAsia="Arial Unicode MS"/>
                </w:rPr>
                <w:t>"</w:t>
              </w:r>
            </w:ins>
          </w:p>
        </w:tc>
      </w:tr>
      <w:tr w:rsidR="00651BD3" w:rsidRPr="00651BD3" w14:paraId="50CF676B" w14:textId="77777777" w:rsidTr="008A15B5">
        <w:trPr>
          <w:cantSplit/>
          <w:jc w:val="center"/>
          <w:ins w:id="4408"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tcPr>
          <w:p w14:paraId="55CBCAD5" w14:textId="77777777" w:rsidR="004B4912" w:rsidRPr="00651BD3" w:rsidRDefault="004B4912" w:rsidP="008A15B5">
            <w:pPr>
              <w:pStyle w:val="TableCell"/>
              <w:widowControl w:val="0"/>
              <w:rPr>
                <w:ins w:id="4409" w:author="Jerry Whitaker" w:date="2024-12-20T08:23:00Z" w16du:dateUtc="2024-12-20T16:23:00Z"/>
                <w:rStyle w:val="Code-XMLCharacter"/>
              </w:rPr>
            </w:pPr>
            <w:ins w:id="4410" w:author="Jerry Whitaker" w:date="2024-12-20T08:23:00Z" w16du:dateUtc="2024-12-20T16:23:00Z">
              <w:r w:rsidRPr="00651BD3">
                <w:rPr>
                  <w:rStyle w:val="Code-XMLCharacter"/>
                </w:rPr>
                <w:t>assetId</w:t>
              </w:r>
            </w:ins>
          </w:p>
        </w:tc>
        <w:tc>
          <w:tcPr>
            <w:tcW w:w="0" w:type="auto"/>
            <w:tcBorders>
              <w:top w:val="single" w:sz="4" w:space="0" w:color="000000"/>
              <w:left w:val="single" w:sz="4" w:space="0" w:color="000000"/>
              <w:bottom w:val="single" w:sz="4" w:space="0" w:color="000000"/>
              <w:right w:val="single" w:sz="4" w:space="0" w:color="000000"/>
            </w:tcBorders>
          </w:tcPr>
          <w:p w14:paraId="06312FFD" w14:textId="77777777" w:rsidR="004B4912" w:rsidRPr="00651BD3" w:rsidRDefault="004B4912" w:rsidP="008A15B5">
            <w:pPr>
              <w:pStyle w:val="TableCell"/>
              <w:widowControl w:val="0"/>
              <w:rPr>
                <w:ins w:id="4411" w:author="Jerry Whitaker" w:date="2024-12-20T08:23:00Z" w16du:dateUtc="2024-12-20T16:23:00Z"/>
                <w:rFonts w:eastAsia="Malgun Gothic"/>
              </w:rPr>
            </w:pPr>
            <w:ins w:id="4412" w:author="Jerry Whitaker" w:date="2024-12-20T08:23:00Z" w16du:dateUtc="2024-12-20T16:23:00Z">
              <w:r w:rsidRPr="00651BD3">
                <w:rPr>
                  <w:rFonts w:eastAsia="Malgun Gothic"/>
                </w:rPr>
                <w:t>1</w:t>
              </w:r>
            </w:ins>
          </w:p>
        </w:tc>
        <w:tc>
          <w:tcPr>
            <w:tcW w:w="0" w:type="auto"/>
            <w:tcBorders>
              <w:top w:val="single" w:sz="4" w:space="0" w:color="000000"/>
              <w:left w:val="single" w:sz="4" w:space="0" w:color="000000"/>
              <w:bottom w:val="single" w:sz="4" w:space="0" w:color="000000"/>
              <w:right w:val="single" w:sz="4" w:space="0" w:color="000000"/>
            </w:tcBorders>
          </w:tcPr>
          <w:p w14:paraId="280AB1E3" w14:textId="037FF090" w:rsidR="004B4912" w:rsidRPr="00651BD3" w:rsidRDefault="00651BD3" w:rsidP="008A15B5">
            <w:pPr>
              <w:pStyle w:val="TableCell"/>
              <w:widowControl w:val="0"/>
              <w:rPr>
                <w:ins w:id="4413" w:author="Jerry Whitaker" w:date="2024-12-20T08:23:00Z" w16du:dateUtc="2024-12-20T16:23:00Z"/>
                <w:rFonts w:eastAsia="Malgun Gothic"/>
              </w:rPr>
            </w:pPr>
            <w:ins w:id="4414" w:author="Jerry Whitaker" w:date="2024-12-20T08:23:00Z" w16du:dateUtc="2024-12-20T16:23:00Z">
              <w:r>
                <w:rPr>
                  <w:rFonts w:eastAsia="Malgun Gothic"/>
                </w:rPr>
                <w:t>s</w:t>
              </w:r>
              <w:r w:rsidR="004B4912" w:rsidRPr="00651BD3">
                <w:rPr>
                  <w:rFonts w:eastAsia="Malgun Gothic"/>
                </w:rPr>
                <w:t>tring</w:t>
              </w:r>
            </w:ins>
          </w:p>
        </w:tc>
        <w:tc>
          <w:tcPr>
            <w:tcW w:w="0" w:type="auto"/>
            <w:tcBorders>
              <w:top w:val="single" w:sz="4" w:space="0" w:color="000000"/>
              <w:left w:val="single" w:sz="4" w:space="0" w:color="000000"/>
              <w:bottom w:val="single" w:sz="4" w:space="0" w:color="000000"/>
              <w:right w:val="single" w:sz="4" w:space="0" w:color="000000"/>
            </w:tcBorders>
          </w:tcPr>
          <w:p w14:paraId="3D57150D" w14:textId="77777777" w:rsidR="004B4912" w:rsidRPr="00651BD3" w:rsidRDefault="004B4912" w:rsidP="008A15B5">
            <w:pPr>
              <w:pStyle w:val="TableCell"/>
              <w:widowControl w:val="0"/>
              <w:rPr>
                <w:ins w:id="4415" w:author="Jerry Whitaker" w:date="2024-12-20T08:23:00Z" w16du:dateUtc="2024-12-20T16:23:00Z"/>
                <w:rFonts w:eastAsia="Malgun Gothic"/>
              </w:rPr>
            </w:pPr>
            <w:ins w:id="4416" w:author="Jerry Whitaker" w:date="2024-12-20T08:23:00Z" w16du:dateUtc="2024-12-20T16:23:00Z">
              <w:r w:rsidRPr="00651BD3">
                <w:rPr>
                  <w:rFonts w:eastAsia="Malgun Gothic"/>
                </w:rPr>
                <w:t>The asset ID to be selected</w:t>
              </w:r>
            </w:ins>
          </w:p>
        </w:tc>
      </w:tr>
    </w:tbl>
    <w:p w14:paraId="3FBF4997" w14:textId="10B7945B" w:rsidR="004B4912" w:rsidRPr="00F11950" w:rsidRDefault="004B4912" w:rsidP="004B4912">
      <w:pPr>
        <w:pStyle w:val="List"/>
        <w:spacing w:before="240"/>
        <w:rPr>
          <w:ins w:id="4417" w:author="Jerry Whitaker" w:date="2024-12-20T08:23:00Z" w16du:dateUtc="2024-12-20T16:23:00Z"/>
          <w:lang w:eastAsia="ko-KR"/>
        </w:rPr>
      </w:pPr>
      <w:ins w:id="4418" w:author="Jerry Whitaker" w:date="2024-12-20T08:23:00Z" w16du:dateUtc="2024-12-20T16:23:00Z">
        <w:r w:rsidRPr="00D52169">
          <w:rPr>
            <w:rStyle w:val="Code-URLCharacter"/>
          </w:rPr>
          <w:t>assetId</w:t>
        </w:r>
        <w:r w:rsidRPr="00F11950">
          <w:t xml:space="preserve"> – This required string </w:t>
        </w:r>
        <w:r w:rsidRPr="00F11950">
          <w:rPr>
            <w:rFonts w:hint="eastAsia"/>
            <w:lang w:eastAsia="ko-KR"/>
          </w:rPr>
          <w:t>i</w:t>
        </w:r>
        <w:r w:rsidRPr="00F11950">
          <w:rPr>
            <w:rFonts w:eastAsia="Arial Unicode MS"/>
          </w:rPr>
          <w:t xml:space="preserve">s </w:t>
        </w:r>
        <w:r w:rsidRPr="00F11950">
          <w:t xml:space="preserve">expected to correspond to a value of the asset ID in the MP Table </w:t>
        </w:r>
      </w:ins>
      <w:r w:rsidR="00F11950">
        <w:rPr>
          <w:highlight w:val="yellow"/>
        </w:rPr>
        <w:fldChar w:fldCharType="begin"/>
      </w:r>
      <w:r w:rsidR="00F11950">
        <w:instrText xml:space="preserve"> REF MMT \r \h </w:instrText>
      </w:r>
      <w:r w:rsidR="00F11950">
        <w:rPr>
          <w:highlight w:val="yellow"/>
        </w:rPr>
      </w:r>
      <w:r w:rsidR="00F11950">
        <w:rPr>
          <w:highlight w:val="yellow"/>
        </w:rPr>
        <w:fldChar w:fldCharType="separate"/>
      </w:r>
      <w:r w:rsidR="009D1172">
        <w:t>[30]</w:t>
      </w:r>
      <w:r w:rsidR="00F11950">
        <w:rPr>
          <w:highlight w:val="yellow"/>
        </w:rPr>
        <w:fldChar w:fldCharType="end"/>
      </w:r>
      <w:ins w:id="4419" w:author="Jerry Whitaker" w:date="2024-12-20T08:23:00Z" w16du:dateUtc="2024-12-20T16:23:00Z">
        <w:r w:rsidRPr="00F11950">
          <w:rPr>
            <w:lang w:eastAsia="ko-KR"/>
          </w:rPr>
          <w:t>. Asset ID may have a UUID (Universally Unique Identifier)</w:t>
        </w:r>
        <w:r w:rsidR="00E37F16">
          <w:rPr>
            <w:lang w:eastAsia="ko-KR"/>
          </w:rPr>
          <w:t>,</w:t>
        </w:r>
        <w:r w:rsidRPr="00F11950">
          <w:rPr>
            <w:lang w:eastAsia="ko-KR"/>
          </w:rPr>
          <w:t xml:space="preserve"> or a URI (Uniform Resource Identifier) scheme</w:t>
        </w:r>
        <w:r w:rsidRPr="00F11950">
          <w:rPr>
            <w:rFonts w:hint="eastAsia"/>
            <w:lang w:eastAsia="ko-KR"/>
          </w:rPr>
          <w:t xml:space="preserve"> and the type is the byte array with </w:t>
        </w:r>
        <w:r w:rsidRPr="00F11950">
          <w:rPr>
            <w:lang w:eastAsia="ko-KR"/>
          </w:rPr>
          <w:t xml:space="preserve">a length of </w:t>
        </w:r>
        <w:r w:rsidRPr="00F11950">
          <w:rPr>
            <w:rFonts w:hint="eastAsia"/>
            <w:lang w:eastAsia="ko-KR"/>
          </w:rPr>
          <w:t>32 bits.</w:t>
        </w:r>
      </w:ins>
    </w:p>
    <w:p w14:paraId="2876F7E7" w14:textId="10447992" w:rsidR="004B4912" w:rsidRPr="00F11950" w:rsidRDefault="004B4912" w:rsidP="004B4912">
      <w:pPr>
        <w:pStyle w:val="BodyText"/>
        <w:rPr>
          <w:ins w:id="4420" w:author="Jerry Whitaker" w:date="2024-12-20T08:23:00Z" w16du:dateUtc="2024-12-20T16:23:00Z"/>
        </w:rPr>
      </w:pPr>
      <w:ins w:id="4421" w:author="Jerry Whitaker" w:date="2024-12-20T08:23:00Z" w16du:dateUtc="2024-12-20T16:23:00Z">
        <w:r w:rsidRPr="00F11950">
          <w:t xml:space="preserve">The MMT Media Asset Selection Response semantics are defined in </w:t>
        </w:r>
      </w:ins>
      <w:r w:rsidR="00F11950" w:rsidRPr="00F11950">
        <w:rPr>
          <w:highlight w:val="yellow"/>
        </w:rPr>
        <w:fldChar w:fldCharType="begin"/>
      </w:r>
      <w:r w:rsidR="00F11950" w:rsidRPr="00F11950">
        <w:instrText xml:space="preserve"> REF _Ref172539471 \h </w:instrText>
      </w:r>
      <w:r w:rsidR="00F11950" w:rsidRPr="00F11950">
        <w:rPr>
          <w:highlight w:val="yellow"/>
        </w:rPr>
        <w:instrText xml:space="preserve"> \* MERGEFORMAT </w:instrText>
      </w:r>
      <w:r w:rsidR="00F11950" w:rsidRPr="00F11950">
        <w:rPr>
          <w:highlight w:val="yellow"/>
        </w:rPr>
      </w:r>
      <w:r w:rsidR="00F11950" w:rsidRPr="00F11950">
        <w:rPr>
          <w:highlight w:val="yellow"/>
        </w:rPr>
        <w:fldChar w:fldCharType="separate"/>
      </w:r>
      <w:r w:rsidR="009D1172" w:rsidRPr="009D1172">
        <w:rPr>
          <w:rFonts w:eastAsia="Arial Unicode MS"/>
        </w:rPr>
        <w:t xml:space="preserve">Table </w:t>
      </w:r>
      <w:r w:rsidR="009D1172" w:rsidRPr="009D1172">
        <w:rPr>
          <w:rFonts w:eastAsia="Arial Unicode MS"/>
          <w:noProof/>
        </w:rPr>
        <w:t>9.77</w:t>
      </w:r>
      <w:r w:rsidR="00F11950" w:rsidRPr="00F11950">
        <w:rPr>
          <w:highlight w:val="yellow"/>
        </w:rPr>
        <w:fldChar w:fldCharType="end"/>
      </w:r>
      <w:ins w:id="4422" w:author="Jerry Whitaker" w:date="2024-12-20T08:23:00Z" w16du:dateUtc="2024-12-20T16:23:00Z">
        <w:r w:rsidRPr="00F11950">
          <w:t xml:space="preserve"> and the syntax shall be as defined in the schema file </w:t>
        </w:r>
      </w:ins>
      <w:hyperlink r:id="rId151" w:history="1">
        <w:r w:rsidRPr="006B67A5">
          <w:rPr>
            <w:rStyle w:val="Hyperlink"/>
            <w:rFonts w:ascii="Courier New" w:hAnsi="Courier New" w:cs="Courier New"/>
            <w:noProof/>
            <w:sz w:val="20"/>
            <w:szCs w:val="20"/>
          </w:rPr>
          <w:t>org.atsc.asset.selection-response.json</w:t>
        </w:r>
      </w:hyperlink>
      <w:ins w:id="4423" w:author="Jerry Whitaker" w:date="2024-12-20T08:23:00Z" w16du:dateUtc="2024-12-20T16:23:00Z">
        <w:r w:rsidRPr="00F11950">
          <w:t>. Additional semantic definitions of parameters follow the table.</w:t>
        </w:r>
      </w:ins>
    </w:p>
    <w:p w14:paraId="76BBE504" w14:textId="20E9AFCC" w:rsidR="00F11950" w:rsidRPr="005D4321" w:rsidRDefault="00F11950" w:rsidP="00F11950">
      <w:pPr>
        <w:pStyle w:val="CaptionTable"/>
        <w:rPr>
          <w:ins w:id="4424" w:author="Jerry Whitaker" w:date="2024-12-20T08:23:00Z" w16du:dateUtc="2024-12-20T16:23:00Z"/>
          <w:rFonts w:eastAsia="Arial Unicode MS"/>
        </w:rPr>
      </w:pPr>
      <w:bookmarkStart w:id="4425" w:name="_Ref172539471"/>
      <w:bookmarkStart w:id="4426" w:name="_Toc184205948"/>
      <w:ins w:id="4427" w:author="Jerry Whitaker" w:date="2024-12-20T08:23:00Z" w16du:dateUtc="2024-12-20T16:23:00Z">
        <w:r w:rsidRPr="00595DDA">
          <w:rPr>
            <w:rFonts w:eastAsia="Arial Unicode MS"/>
            <w:b/>
          </w:rPr>
          <w:t xml:space="preserve">Table </w:t>
        </w:r>
      </w:ins>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9D1172">
        <w:rPr>
          <w:rFonts w:eastAsia="Arial Unicode MS"/>
          <w:b/>
          <w:noProof/>
        </w:rPr>
        <w:t>9</w:t>
      </w:r>
      <w:r>
        <w:rPr>
          <w:rFonts w:eastAsia="Arial Unicode MS"/>
          <w:b/>
        </w:rPr>
        <w:fldChar w:fldCharType="end"/>
      </w:r>
      <w:ins w:id="4428" w:author="Jerry Whitaker" w:date="2024-12-20T08:23:00Z" w16du:dateUtc="2024-12-20T16:23:00Z">
        <w:r>
          <w:rPr>
            <w:rFonts w:eastAsia="Arial Unicode MS"/>
            <w:b/>
          </w:rPr>
          <w:t>.</w:t>
        </w:r>
      </w:ins>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9D1172">
        <w:rPr>
          <w:rFonts w:eastAsia="Arial Unicode MS"/>
          <w:b/>
          <w:noProof/>
        </w:rPr>
        <w:t>77</w:t>
      </w:r>
      <w:r>
        <w:rPr>
          <w:rFonts w:eastAsia="Arial Unicode MS"/>
          <w:b/>
        </w:rPr>
        <w:fldChar w:fldCharType="end"/>
      </w:r>
      <w:bookmarkEnd w:id="4425"/>
      <w:ins w:id="4429" w:author="Jerry Whitaker" w:date="2024-12-20T08:23:00Z" w16du:dateUtc="2024-12-20T16:23:00Z">
        <w:r w:rsidRPr="00595DDA">
          <w:rPr>
            <w:rFonts w:eastAsia="Arial Unicode MS"/>
          </w:rPr>
          <w:t xml:space="preserve"> </w:t>
        </w:r>
        <w:r w:rsidRPr="00651BD3">
          <w:t xml:space="preserve">MMT Media Asset Selection </w:t>
        </w:r>
        <w:r>
          <w:t>Response</w:t>
        </w:r>
        <w:r w:rsidRPr="00651BD3">
          <w:t xml:space="preserve"> Semantics</w:t>
        </w:r>
        <w:bookmarkEnd w:id="4426"/>
      </w:ins>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11950" w:rsidRPr="00F11950" w14:paraId="018AE0C6" w14:textId="77777777" w:rsidTr="008A15B5">
        <w:trPr>
          <w:cantSplit/>
          <w:jc w:val="center"/>
          <w:ins w:id="4430" w:author="Jerry Whitaker" w:date="2024-12-20T08:23:00Z" w16du:dateUtc="2024-12-20T16:23:00Z"/>
        </w:trPr>
        <w:tc>
          <w:tcPr>
            <w:tcW w:w="1500" w:type="pct"/>
            <w:tcBorders>
              <w:top w:val="single" w:sz="4" w:space="0" w:color="auto"/>
              <w:left w:val="single" w:sz="4" w:space="0" w:color="000000"/>
              <w:bottom w:val="single" w:sz="4" w:space="0" w:color="auto"/>
              <w:right w:val="nil"/>
            </w:tcBorders>
          </w:tcPr>
          <w:p w14:paraId="693CB500" w14:textId="77777777" w:rsidR="004B4912" w:rsidRPr="00F11950" w:rsidRDefault="004B4912" w:rsidP="008A15B5">
            <w:pPr>
              <w:pStyle w:val="TableHeading"/>
              <w:widowControl w:val="0"/>
              <w:rPr>
                <w:ins w:id="4431" w:author="Jerry Whitaker" w:date="2024-12-20T08:23:00Z" w16du:dateUtc="2024-12-20T16:23:00Z"/>
                <w:rFonts w:eastAsia="Arial Unicode MS"/>
              </w:rPr>
            </w:pPr>
            <w:ins w:id="4432" w:author="Jerry Whitaker" w:date="2024-12-20T08:23:00Z" w16du:dateUtc="2024-12-20T16:23:00Z">
              <w:r w:rsidRPr="00F11950">
                <w:rPr>
                  <w:rFonts w:eastAsia="Arial Unicode MS"/>
                </w:rPr>
                <w:t>Property Name</w:t>
              </w:r>
            </w:ins>
          </w:p>
        </w:tc>
        <w:tc>
          <w:tcPr>
            <w:tcW w:w="500" w:type="pct"/>
            <w:tcBorders>
              <w:top w:val="single" w:sz="4" w:space="0" w:color="000000"/>
              <w:left w:val="nil"/>
              <w:bottom w:val="single" w:sz="4" w:space="0" w:color="auto"/>
              <w:right w:val="nil"/>
            </w:tcBorders>
          </w:tcPr>
          <w:p w14:paraId="58F8B510" w14:textId="77777777" w:rsidR="004B4912" w:rsidRPr="00F11950" w:rsidRDefault="004B4912" w:rsidP="008A15B5">
            <w:pPr>
              <w:pStyle w:val="TableHeading"/>
              <w:widowControl w:val="0"/>
              <w:rPr>
                <w:ins w:id="4433" w:author="Jerry Whitaker" w:date="2024-12-20T08:23:00Z" w16du:dateUtc="2024-12-20T16:23:00Z"/>
                <w:rFonts w:eastAsia="Arial Unicode MS"/>
                <w:szCs w:val="16"/>
              </w:rPr>
            </w:pPr>
            <w:ins w:id="4434" w:author="Jerry Whitaker" w:date="2024-12-20T08:23:00Z" w16du:dateUtc="2024-12-20T16:23:00Z">
              <w:r w:rsidRPr="00F11950">
                <w:rPr>
                  <w:rFonts w:eastAsia="Arial Unicode MS"/>
                  <w:szCs w:val="16"/>
                </w:rPr>
                <w:t>Use</w:t>
              </w:r>
            </w:ins>
          </w:p>
        </w:tc>
        <w:tc>
          <w:tcPr>
            <w:tcW w:w="750" w:type="pct"/>
            <w:tcBorders>
              <w:top w:val="single" w:sz="4" w:space="0" w:color="000000"/>
              <w:left w:val="nil"/>
              <w:bottom w:val="single" w:sz="4" w:space="0" w:color="auto"/>
              <w:right w:val="nil"/>
            </w:tcBorders>
          </w:tcPr>
          <w:p w14:paraId="58470E83" w14:textId="77777777" w:rsidR="004B4912" w:rsidRPr="00F11950" w:rsidRDefault="004B4912" w:rsidP="008A15B5">
            <w:pPr>
              <w:pStyle w:val="TableHeading"/>
              <w:widowControl w:val="0"/>
              <w:rPr>
                <w:ins w:id="4435" w:author="Jerry Whitaker" w:date="2024-12-20T08:23:00Z" w16du:dateUtc="2024-12-20T16:23:00Z"/>
                <w:rFonts w:eastAsia="Arial Unicode MS"/>
                <w:szCs w:val="16"/>
              </w:rPr>
            </w:pPr>
            <w:ins w:id="4436" w:author="Jerry Whitaker" w:date="2024-12-20T08:23:00Z" w16du:dateUtc="2024-12-20T16:23:00Z">
              <w:r w:rsidRPr="00F11950">
                <w:rPr>
                  <w:rFonts w:eastAsia="Arial Unicode MS"/>
                  <w:szCs w:val="16"/>
                </w:rPr>
                <w:t>Data Type</w:t>
              </w:r>
            </w:ins>
          </w:p>
        </w:tc>
        <w:tc>
          <w:tcPr>
            <w:tcW w:w="0" w:type="auto"/>
            <w:tcBorders>
              <w:top w:val="single" w:sz="4" w:space="0" w:color="000000"/>
              <w:left w:val="nil"/>
              <w:bottom w:val="single" w:sz="4" w:space="0" w:color="auto"/>
              <w:right w:val="single" w:sz="4" w:space="0" w:color="000000"/>
            </w:tcBorders>
          </w:tcPr>
          <w:p w14:paraId="3904A06A" w14:textId="77777777" w:rsidR="004B4912" w:rsidRPr="00F11950" w:rsidRDefault="004B4912" w:rsidP="008A15B5">
            <w:pPr>
              <w:pStyle w:val="TableHeading"/>
              <w:widowControl w:val="0"/>
              <w:rPr>
                <w:ins w:id="4437" w:author="Jerry Whitaker" w:date="2024-12-20T08:23:00Z" w16du:dateUtc="2024-12-20T16:23:00Z"/>
                <w:rFonts w:eastAsia="Arial Unicode MS"/>
                <w:szCs w:val="16"/>
                <w:lang w:eastAsia="ko-KR"/>
              </w:rPr>
            </w:pPr>
            <w:ins w:id="4438" w:author="Jerry Whitaker" w:date="2024-12-20T08:23:00Z" w16du:dateUtc="2024-12-20T16:23:00Z">
              <w:r w:rsidRPr="00F11950">
                <w:rPr>
                  <w:rFonts w:eastAsia="Arial Unicode MS" w:hint="eastAsia"/>
                  <w:szCs w:val="16"/>
                  <w:lang w:eastAsia="ko-KR"/>
                </w:rPr>
                <w:t>S</w:t>
              </w:r>
              <w:r w:rsidRPr="00F11950">
                <w:rPr>
                  <w:rFonts w:eastAsia="Arial Unicode MS"/>
                  <w:szCs w:val="16"/>
                </w:rPr>
                <w:t>hort Description</w:t>
              </w:r>
            </w:ins>
          </w:p>
        </w:tc>
      </w:tr>
      <w:tr w:rsidR="00F11950" w:rsidRPr="00F11950" w14:paraId="39E00427" w14:textId="77777777" w:rsidTr="008A15B5">
        <w:trPr>
          <w:cantSplit/>
          <w:jc w:val="center"/>
          <w:ins w:id="4439"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hideMark/>
          </w:tcPr>
          <w:p w14:paraId="47DDAC60" w14:textId="77777777" w:rsidR="004B4912" w:rsidRPr="00F11950" w:rsidRDefault="004B4912" w:rsidP="008A15B5">
            <w:pPr>
              <w:pStyle w:val="TableCell"/>
              <w:widowControl w:val="0"/>
              <w:rPr>
                <w:ins w:id="4440" w:author="Jerry Whitaker" w:date="2024-12-20T08:23:00Z" w16du:dateUtc="2024-12-20T16:23:00Z"/>
                <w:rStyle w:val="Code-XMLCharacter"/>
              </w:rPr>
            </w:pPr>
            <w:ins w:id="4441" w:author="Jerry Whitaker" w:date="2024-12-20T08:23:00Z" w16du:dateUtc="2024-12-20T16:23:00Z">
              <w:r w:rsidRPr="00F11950">
                <w:rPr>
                  <w:rStyle w:val="Code-XMLCharacter"/>
                </w:rPr>
                <w:t>jsonrpc</w:t>
              </w:r>
            </w:ins>
          </w:p>
        </w:tc>
        <w:tc>
          <w:tcPr>
            <w:tcW w:w="0" w:type="auto"/>
            <w:tcBorders>
              <w:top w:val="single" w:sz="4" w:space="0" w:color="000000"/>
              <w:left w:val="single" w:sz="4" w:space="0" w:color="000000"/>
              <w:bottom w:val="single" w:sz="4" w:space="0" w:color="000000"/>
              <w:right w:val="single" w:sz="4" w:space="0" w:color="000000"/>
            </w:tcBorders>
          </w:tcPr>
          <w:p w14:paraId="1E2AAB4E" w14:textId="77777777" w:rsidR="004B4912" w:rsidRPr="00F11950" w:rsidRDefault="004B4912" w:rsidP="008A15B5">
            <w:pPr>
              <w:pStyle w:val="TableCell"/>
              <w:widowControl w:val="0"/>
              <w:rPr>
                <w:ins w:id="4442" w:author="Jerry Whitaker" w:date="2024-12-20T08:23:00Z" w16du:dateUtc="2024-12-20T16:23:00Z"/>
                <w:rFonts w:eastAsia="Malgun Gothic"/>
              </w:rPr>
            </w:pPr>
            <w:ins w:id="4443" w:author="Jerry Whitaker" w:date="2024-12-20T08:23:00Z" w16du:dateUtc="2024-12-20T16:23:00Z">
              <w:r w:rsidRPr="00F11950">
                <w:rPr>
                  <w:rFonts w:eastAsia="Malgun Gothic"/>
                </w:rPr>
                <w:t>1</w:t>
              </w:r>
            </w:ins>
          </w:p>
        </w:tc>
        <w:tc>
          <w:tcPr>
            <w:tcW w:w="0" w:type="auto"/>
            <w:tcBorders>
              <w:top w:val="single" w:sz="4" w:space="0" w:color="000000"/>
              <w:left w:val="single" w:sz="4" w:space="0" w:color="000000"/>
              <w:bottom w:val="single" w:sz="4" w:space="0" w:color="000000"/>
              <w:right w:val="single" w:sz="4" w:space="0" w:color="000000"/>
            </w:tcBorders>
          </w:tcPr>
          <w:p w14:paraId="65FA98C4" w14:textId="77777777" w:rsidR="004B4912" w:rsidRPr="00F11950" w:rsidRDefault="004B4912" w:rsidP="008A15B5">
            <w:pPr>
              <w:pStyle w:val="TableCell"/>
              <w:widowControl w:val="0"/>
              <w:rPr>
                <w:ins w:id="4444" w:author="Jerry Whitaker" w:date="2024-12-20T08:23:00Z" w16du:dateUtc="2024-12-20T16:23:00Z"/>
                <w:rFonts w:eastAsia="Malgun Gothic"/>
              </w:rPr>
            </w:pPr>
            <w:ins w:id="4445" w:author="Jerry Whitaker" w:date="2024-12-20T08:23:00Z" w16du:dateUtc="2024-12-20T16:23:00Z">
              <w:r w:rsidRPr="00F11950">
                <w:rPr>
                  <w:rFonts w:eastAsia="Malgun Gothic"/>
                </w:rPr>
                <w:t>string</w:t>
              </w:r>
            </w:ins>
          </w:p>
        </w:tc>
        <w:tc>
          <w:tcPr>
            <w:tcW w:w="0" w:type="auto"/>
            <w:tcBorders>
              <w:top w:val="single" w:sz="4" w:space="0" w:color="000000"/>
              <w:left w:val="single" w:sz="4" w:space="0" w:color="000000"/>
              <w:bottom w:val="single" w:sz="4" w:space="0" w:color="000000"/>
              <w:right w:val="single" w:sz="4" w:space="0" w:color="000000"/>
            </w:tcBorders>
            <w:hideMark/>
          </w:tcPr>
          <w:p w14:paraId="59C37157" w14:textId="77777777" w:rsidR="004B4912" w:rsidRPr="00F11950" w:rsidRDefault="004B4912" w:rsidP="008A15B5">
            <w:pPr>
              <w:pStyle w:val="TableCell"/>
              <w:widowControl w:val="0"/>
              <w:rPr>
                <w:ins w:id="4446" w:author="Jerry Whitaker" w:date="2024-12-20T08:23:00Z" w16du:dateUtc="2024-12-20T16:23:00Z"/>
                <w:rFonts w:eastAsia="Arial Unicode MS"/>
                <w:noProof/>
                <w:lang w:eastAsia="ja-JP"/>
              </w:rPr>
            </w:pPr>
            <w:ins w:id="4447" w:author="Jerry Whitaker" w:date="2024-12-20T08:23:00Z" w16du:dateUtc="2024-12-20T16:23:00Z">
              <w:r w:rsidRPr="00F11950">
                <w:rPr>
                  <w:rFonts w:eastAsia="Malgun Gothic"/>
                </w:rPr>
                <w:t>"2.0"</w:t>
              </w:r>
            </w:ins>
          </w:p>
        </w:tc>
      </w:tr>
      <w:tr w:rsidR="00F11950" w:rsidRPr="00F11950" w14:paraId="26CC02F1" w14:textId="77777777" w:rsidTr="008A15B5">
        <w:trPr>
          <w:cantSplit/>
          <w:jc w:val="center"/>
          <w:ins w:id="4448"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tcPr>
          <w:p w14:paraId="620C1512" w14:textId="77777777" w:rsidR="004B4912" w:rsidRPr="00F11950" w:rsidRDefault="004B4912" w:rsidP="008A15B5">
            <w:pPr>
              <w:pStyle w:val="TableCell"/>
              <w:widowControl w:val="0"/>
              <w:rPr>
                <w:ins w:id="4449" w:author="Jerry Whitaker" w:date="2024-12-20T08:23:00Z" w16du:dateUtc="2024-12-20T16:23:00Z"/>
                <w:rStyle w:val="Code-XMLCharacter"/>
              </w:rPr>
            </w:pPr>
            <w:ins w:id="4450" w:author="Jerry Whitaker" w:date="2024-12-20T08:23:00Z" w16du:dateUtc="2024-12-20T16:23:00Z">
              <w:r w:rsidRPr="00F11950">
                <w:rPr>
                  <w:rStyle w:val="Code-XMLCharacter"/>
                </w:rPr>
                <w:t>id</w:t>
              </w:r>
            </w:ins>
          </w:p>
        </w:tc>
        <w:tc>
          <w:tcPr>
            <w:tcW w:w="0" w:type="auto"/>
            <w:tcBorders>
              <w:top w:val="single" w:sz="4" w:space="0" w:color="000000"/>
              <w:left w:val="single" w:sz="4" w:space="0" w:color="000000"/>
              <w:bottom w:val="single" w:sz="4" w:space="0" w:color="000000"/>
              <w:right w:val="single" w:sz="4" w:space="0" w:color="000000"/>
            </w:tcBorders>
          </w:tcPr>
          <w:p w14:paraId="049149A1" w14:textId="77777777" w:rsidR="004B4912" w:rsidRPr="00F11950" w:rsidRDefault="004B4912" w:rsidP="008A15B5">
            <w:pPr>
              <w:pStyle w:val="TableCell"/>
              <w:widowControl w:val="0"/>
              <w:rPr>
                <w:ins w:id="4451" w:author="Jerry Whitaker" w:date="2024-12-20T08:23:00Z" w16du:dateUtc="2024-12-20T16:23:00Z"/>
                <w:rFonts w:eastAsia="Malgun Gothic"/>
              </w:rPr>
            </w:pPr>
            <w:ins w:id="4452" w:author="Jerry Whitaker" w:date="2024-12-20T08:23:00Z" w16du:dateUtc="2024-12-20T16:23:00Z">
              <w:r w:rsidRPr="00F11950">
                <w:rPr>
                  <w:rFonts w:eastAsia="Malgun Gothic"/>
                </w:rPr>
                <w:t>1</w:t>
              </w:r>
            </w:ins>
          </w:p>
        </w:tc>
        <w:tc>
          <w:tcPr>
            <w:tcW w:w="0" w:type="auto"/>
            <w:tcBorders>
              <w:top w:val="single" w:sz="4" w:space="0" w:color="000000"/>
              <w:left w:val="single" w:sz="4" w:space="0" w:color="000000"/>
              <w:bottom w:val="single" w:sz="4" w:space="0" w:color="000000"/>
              <w:right w:val="single" w:sz="4" w:space="0" w:color="000000"/>
            </w:tcBorders>
          </w:tcPr>
          <w:p w14:paraId="54C26327" w14:textId="77777777" w:rsidR="004B4912" w:rsidRPr="00F11950" w:rsidRDefault="004B4912" w:rsidP="008A15B5">
            <w:pPr>
              <w:pStyle w:val="TableCell"/>
              <w:widowControl w:val="0"/>
              <w:rPr>
                <w:ins w:id="4453" w:author="Jerry Whitaker" w:date="2024-12-20T08:23:00Z" w16du:dateUtc="2024-12-20T16:23:00Z"/>
                <w:rFonts w:eastAsia="Malgun Gothic"/>
              </w:rPr>
            </w:pPr>
            <w:ins w:id="4454" w:author="Jerry Whitaker" w:date="2024-12-20T08:23:00Z" w16du:dateUtc="2024-12-20T16:23:00Z">
              <w:r w:rsidRPr="00F11950">
                <w:rPr>
                  <w:rFonts w:eastAsia="Malgun Gothic"/>
                </w:rPr>
                <w:t>integer</w:t>
              </w:r>
            </w:ins>
          </w:p>
        </w:tc>
        <w:tc>
          <w:tcPr>
            <w:tcW w:w="0" w:type="auto"/>
            <w:tcBorders>
              <w:top w:val="single" w:sz="4" w:space="0" w:color="000000"/>
              <w:left w:val="single" w:sz="4" w:space="0" w:color="000000"/>
              <w:bottom w:val="single" w:sz="4" w:space="0" w:color="000000"/>
              <w:right w:val="single" w:sz="4" w:space="0" w:color="000000"/>
            </w:tcBorders>
          </w:tcPr>
          <w:p w14:paraId="4062BBD0" w14:textId="77777777" w:rsidR="004B4912" w:rsidRPr="00F11950" w:rsidRDefault="004B4912" w:rsidP="008A15B5">
            <w:pPr>
              <w:pStyle w:val="TableCell"/>
              <w:widowControl w:val="0"/>
              <w:rPr>
                <w:ins w:id="4455" w:author="Jerry Whitaker" w:date="2024-12-20T08:23:00Z" w16du:dateUtc="2024-12-20T16:23:00Z"/>
                <w:rFonts w:eastAsia="Malgun Gothic"/>
              </w:rPr>
            </w:pPr>
            <w:ins w:id="4456" w:author="Jerry Whitaker" w:date="2024-12-20T08:23:00Z" w16du:dateUtc="2024-12-20T16:23:00Z">
              <w:r w:rsidRPr="00F11950">
                <w:rPr>
                  <w:rFonts w:eastAsia="Malgun Gothic"/>
                </w:rPr>
                <w:t>Matches the request id value</w:t>
              </w:r>
            </w:ins>
          </w:p>
        </w:tc>
      </w:tr>
      <w:tr w:rsidR="00F11950" w:rsidRPr="00F11950" w14:paraId="206FFA1A" w14:textId="77777777" w:rsidTr="008A15B5">
        <w:trPr>
          <w:cantSplit/>
          <w:jc w:val="center"/>
          <w:ins w:id="4457"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tcPr>
          <w:p w14:paraId="7B998BFF" w14:textId="77777777" w:rsidR="004B4912" w:rsidRPr="00F11950" w:rsidRDefault="004B4912" w:rsidP="008A15B5">
            <w:pPr>
              <w:pStyle w:val="TableCell"/>
              <w:widowControl w:val="0"/>
              <w:rPr>
                <w:ins w:id="4458" w:author="Jerry Whitaker" w:date="2024-12-20T08:23:00Z" w16du:dateUtc="2024-12-20T16:23:00Z"/>
                <w:rStyle w:val="Code-XMLCharacter"/>
              </w:rPr>
            </w:pPr>
            <w:ins w:id="4459" w:author="Jerry Whitaker" w:date="2024-12-20T08:23:00Z" w16du:dateUtc="2024-12-20T16:23:00Z">
              <w:r w:rsidRPr="00F11950">
                <w:rPr>
                  <w:rStyle w:val="Code-XMLCharacter"/>
                </w:rPr>
                <w:t>result</w:t>
              </w:r>
            </w:ins>
          </w:p>
        </w:tc>
        <w:tc>
          <w:tcPr>
            <w:tcW w:w="0" w:type="auto"/>
            <w:tcBorders>
              <w:top w:val="single" w:sz="4" w:space="0" w:color="000000"/>
              <w:left w:val="single" w:sz="4" w:space="0" w:color="000000"/>
              <w:bottom w:val="single" w:sz="4" w:space="0" w:color="000000"/>
              <w:right w:val="single" w:sz="4" w:space="0" w:color="000000"/>
            </w:tcBorders>
          </w:tcPr>
          <w:p w14:paraId="4C9CBB88" w14:textId="77777777" w:rsidR="004B4912" w:rsidRPr="00F11950" w:rsidRDefault="004B4912" w:rsidP="008A15B5">
            <w:pPr>
              <w:pStyle w:val="TableCell"/>
              <w:widowControl w:val="0"/>
              <w:rPr>
                <w:ins w:id="4460" w:author="Jerry Whitaker" w:date="2024-12-20T08:23:00Z" w16du:dateUtc="2024-12-20T16:23:00Z"/>
                <w:rFonts w:eastAsia="Malgun Gothic"/>
              </w:rPr>
            </w:pPr>
            <w:proofErr w:type="spellStart"/>
            <w:ins w:id="4461" w:author="Jerry Whitaker" w:date="2024-12-20T08:23:00Z" w16du:dateUtc="2024-12-20T16:23:00Z">
              <w:r w:rsidRPr="00F11950">
                <w:rPr>
                  <w:rFonts w:eastAsia="Malgun Gothic"/>
                </w:rPr>
                <w:t>oneOf</w:t>
              </w:r>
              <w:proofErr w:type="spellEnd"/>
              <w:r w:rsidRPr="00F11950">
                <w:rPr>
                  <w:rFonts w:eastAsia="Malgun Gothic"/>
                </w:rPr>
                <w:t xml:space="preserve"> X</w:t>
              </w:r>
            </w:ins>
          </w:p>
        </w:tc>
        <w:tc>
          <w:tcPr>
            <w:tcW w:w="0" w:type="auto"/>
            <w:tcBorders>
              <w:top w:val="single" w:sz="4" w:space="0" w:color="000000"/>
              <w:left w:val="single" w:sz="4" w:space="0" w:color="000000"/>
              <w:bottom w:val="single" w:sz="4" w:space="0" w:color="000000"/>
              <w:right w:val="single" w:sz="4" w:space="0" w:color="000000"/>
            </w:tcBorders>
          </w:tcPr>
          <w:p w14:paraId="33D34106" w14:textId="77777777" w:rsidR="004B4912" w:rsidRPr="00F11950" w:rsidRDefault="004B4912" w:rsidP="008A15B5">
            <w:pPr>
              <w:pStyle w:val="TableCell"/>
              <w:widowControl w:val="0"/>
              <w:rPr>
                <w:ins w:id="4462" w:author="Jerry Whitaker" w:date="2024-12-20T08:23:00Z" w16du:dateUtc="2024-12-20T16:23:00Z"/>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A725D3E" w14:textId="77777777" w:rsidR="004B4912" w:rsidRPr="00F11950" w:rsidRDefault="004B4912" w:rsidP="008A15B5">
            <w:pPr>
              <w:pStyle w:val="TableCell"/>
              <w:widowControl w:val="0"/>
              <w:rPr>
                <w:ins w:id="4463" w:author="Jerry Whitaker" w:date="2024-12-20T08:23:00Z" w16du:dateUtc="2024-12-20T16:23:00Z"/>
                <w:rFonts w:eastAsia="Malgun Gothic"/>
              </w:rPr>
            </w:pPr>
            <w:ins w:id="4464" w:author="Jerry Whitaker" w:date="2024-12-20T08:23:00Z" w16du:dateUtc="2024-12-20T16:23:00Z">
              <w:r w:rsidRPr="00F11950">
                <w:rPr>
                  <w:rFonts w:eastAsia="Malgun Gothic"/>
                </w:rPr>
                <w:t>Empty object on successful asset selection. The error structure is returned if unsuccessful.</w:t>
              </w:r>
            </w:ins>
          </w:p>
        </w:tc>
      </w:tr>
      <w:tr w:rsidR="00F11950" w:rsidRPr="00F11950" w14:paraId="20DBE67F" w14:textId="77777777" w:rsidTr="008A15B5">
        <w:trPr>
          <w:cantSplit/>
          <w:jc w:val="center"/>
          <w:ins w:id="4465"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tcPr>
          <w:p w14:paraId="02DA847A" w14:textId="77777777" w:rsidR="004B4912" w:rsidRPr="00F11950" w:rsidRDefault="004B4912" w:rsidP="008A15B5">
            <w:pPr>
              <w:pStyle w:val="TableCell"/>
              <w:widowControl w:val="0"/>
              <w:rPr>
                <w:ins w:id="4466" w:author="Jerry Whitaker" w:date="2024-12-20T08:23:00Z" w16du:dateUtc="2024-12-20T16:23:00Z"/>
                <w:rStyle w:val="Code-XMLCharacter"/>
                <w:rFonts w:eastAsia="Arial Unicode MS"/>
              </w:rPr>
            </w:pPr>
            <w:ins w:id="4467" w:author="Jerry Whitaker" w:date="2024-12-20T08:23:00Z" w16du:dateUtc="2024-12-20T16:23:00Z">
              <w:r w:rsidRPr="00F11950">
                <w:rPr>
                  <w:rStyle w:val="Code-XMLCharacter"/>
                  <w:rFonts w:eastAsia="Arial Unicode MS"/>
                </w:rPr>
                <w:t>error</w:t>
              </w:r>
            </w:ins>
          </w:p>
        </w:tc>
        <w:tc>
          <w:tcPr>
            <w:tcW w:w="0" w:type="auto"/>
            <w:tcBorders>
              <w:top w:val="single" w:sz="4" w:space="0" w:color="000000"/>
              <w:left w:val="single" w:sz="4" w:space="0" w:color="000000"/>
              <w:bottom w:val="single" w:sz="4" w:space="0" w:color="000000"/>
              <w:right w:val="single" w:sz="4" w:space="0" w:color="000000"/>
            </w:tcBorders>
          </w:tcPr>
          <w:p w14:paraId="1418E54F" w14:textId="77777777" w:rsidR="004B4912" w:rsidRPr="00F11950" w:rsidRDefault="004B4912" w:rsidP="008A15B5">
            <w:pPr>
              <w:pStyle w:val="TableCell"/>
              <w:widowControl w:val="0"/>
              <w:rPr>
                <w:ins w:id="4468" w:author="Jerry Whitaker" w:date="2024-12-20T08:23:00Z" w16du:dateUtc="2024-12-20T16:23:00Z"/>
                <w:rFonts w:eastAsia="Arial Unicode MS"/>
                <w:lang w:eastAsia="ja-JP"/>
              </w:rPr>
            </w:pPr>
            <w:proofErr w:type="spellStart"/>
            <w:ins w:id="4469" w:author="Jerry Whitaker" w:date="2024-12-20T08:23:00Z" w16du:dateUtc="2024-12-20T16:23:00Z">
              <w:r w:rsidRPr="00F11950">
                <w:rPr>
                  <w:rFonts w:eastAsia="Malgun Gothic"/>
                </w:rPr>
                <w:t>oneOf</w:t>
              </w:r>
              <w:proofErr w:type="spellEnd"/>
              <w:r w:rsidRPr="00F11950">
                <w:rPr>
                  <w:rFonts w:eastAsia="Malgun Gothic"/>
                </w:rPr>
                <w:t xml:space="preserve"> X</w:t>
              </w:r>
            </w:ins>
          </w:p>
        </w:tc>
        <w:tc>
          <w:tcPr>
            <w:tcW w:w="0" w:type="auto"/>
            <w:tcBorders>
              <w:top w:val="single" w:sz="4" w:space="0" w:color="000000"/>
              <w:left w:val="single" w:sz="4" w:space="0" w:color="000000"/>
              <w:bottom w:val="single" w:sz="4" w:space="0" w:color="000000"/>
              <w:right w:val="single" w:sz="4" w:space="0" w:color="000000"/>
            </w:tcBorders>
          </w:tcPr>
          <w:p w14:paraId="1A21C8E4" w14:textId="77777777" w:rsidR="004B4912" w:rsidRPr="00F11950" w:rsidRDefault="004B4912" w:rsidP="008A15B5">
            <w:pPr>
              <w:pStyle w:val="TableCell"/>
              <w:widowControl w:val="0"/>
              <w:rPr>
                <w:ins w:id="4470" w:author="Jerry Whitaker" w:date="2024-12-20T08:23:00Z" w16du:dateUtc="2024-12-20T16:23:00Z"/>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D249E5C" w14:textId="33391932" w:rsidR="004B4912" w:rsidRPr="00F11950" w:rsidRDefault="004B4912" w:rsidP="008A15B5">
            <w:pPr>
              <w:pStyle w:val="TableCell"/>
              <w:widowControl w:val="0"/>
              <w:rPr>
                <w:ins w:id="4471" w:author="Jerry Whitaker" w:date="2024-12-20T08:23:00Z" w16du:dateUtc="2024-12-20T16:23:00Z"/>
                <w:rFonts w:eastAsia="Arial Unicode MS"/>
              </w:rPr>
            </w:pPr>
            <w:ins w:id="4472" w:author="Jerry Whitaker" w:date="2024-12-20T08:23:00Z" w16du:dateUtc="2024-12-20T16:23:00Z">
              <w:r w:rsidRPr="00F11950">
                <w:rPr>
                  <w:rFonts w:eastAsia="Yu Gothic UI"/>
                  <w:lang w:eastAsia="ja-JP"/>
                </w:rPr>
                <w:t xml:space="preserve">See Section </w:t>
              </w:r>
              <w:r w:rsidR="006B67A5">
                <w:rPr>
                  <w:rFonts w:eastAsia="Yu Gothic UI"/>
                  <w:lang w:eastAsia="ja-JP"/>
                </w:rPr>
                <w:fldChar w:fldCharType="begin"/>
              </w:r>
              <w:r w:rsidR="006B67A5">
                <w:rPr>
                  <w:rFonts w:eastAsia="Yu Gothic UI"/>
                  <w:lang w:eastAsia="ja-JP"/>
                </w:rPr>
                <w:instrText xml:space="preserve"> REF _Ref46390444 \r \h </w:instrText>
              </w:r>
              <w:r w:rsidR="006B67A5">
                <w:rPr>
                  <w:rFonts w:eastAsia="Yu Gothic UI"/>
                  <w:lang w:eastAsia="ja-JP"/>
                </w:rPr>
              </w:r>
              <w:r w:rsidR="006B67A5">
                <w:rPr>
                  <w:rFonts w:eastAsia="Yu Gothic UI"/>
                  <w:lang w:eastAsia="ja-JP"/>
                </w:rPr>
                <w:fldChar w:fldCharType="separate"/>
              </w:r>
              <w:r w:rsidR="009D1172">
                <w:rPr>
                  <w:rFonts w:eastAsia="Yu Gothic UI"/>
                  <w:lang w:eastAsia="ja-JP"/>
                </w:rPr>
                <w:t>8.3.3</w:t>
              </w:r>
              <w:r w:rsidR="006B67A5">
                <w:rPr>
                  <w:rFonts w:eastAsia="Yu Gothic UI"/>
                  <w:lang w:eastAsia="ja-JP"/>
                </w:rPr>
                <w:fldChar w:fldCharType="end"/>
              </w:r>
            </w:ins>
          </w:p>
        </w:tc>
      </w:tr>
    </w:tbl>
    <w:p w14:paraId="2F265D05" w14:textId="77777777" w:rsidR="004B4912" w:rsidRPr="00F11950" w:rsidRDefault="004B4912" w:rsidP="004B4912">
      <w:pPr>
        <w:pStyle w:val="List"/>
        <w:spacing w:before="240"/>
        <w:rPr>
          <w:ins w:id="4473" w:author="Jerry Whitaker" w:date="2024-12-20T08:23:00Z" w16du:dateUtc="2024-12-20T16:23:00Z"/>
        </w:rPr>
      </w:pPr>
      <w:ins w:id="4474" w:author="Jerry Whitaker" w:date="2024-12-20T08:23:00Z" w16du:dateUtc="2024-12-20T16:23:00Z">
        <w:r w:rsidRPr="00D52169">
          <w:rPr>
            <w:rStyle w:val="Code-URLCharacter"/>
          </w:rPr>
          <w:t>result</w:t>
        </w:r>
        <w:r w:rsidRPr="00F11950">
          <w:t xml:space="preserve"> – If the MMT media asset selection request is successful, the Receiver is expected to respond with a JSON-RPC response object with an empty, </w:t>
        </w:r>
        <w:r w:rsidRPr="00D52169">
          <w:rPr>
            <w:rStyle w:val="Code-URLCharacter"/>
          </w:rPr>
          <w:t>"{}"</w:t>
        </w:r>
        <w:r w:rsidRPr="00F11950">
          <w:t xml:space="preserve">, </w:t>
        </w:r>
        <w:r w:rsidRPr="00D52169">
          <w:rPr>
            <w:rStyle w:val="Code-URLCharacter"/>
          </w:rPr>
          <w:t>result</w:t>
        </w:r>
        <w:r w:rsidRPr="00F11950">
          <w:t xml:space="preserve"> object.</w:t>
        </w:r>
      </w:ins>
    </w:p>
    <w:p w14:paraId="6DCB5C36" w14:textId="7C9B768A" w:rsidR="004B4912" w:rsidRPr="00F11950" w:rsidRDefault="004B4912" w:rsidP="004B4912">
      <w:pPr>
        <w:pStyle w:val="BodyText"/>
        <w:rPr>
          <w:ins w:id="4475" w:author="Jerry Whitaker" w:date="2024-12-20T08:23:00Z" w16du:dateUtc="2024-12-20T16:23:00Z"/>
        </w:rPr>
      </w:pPr>
      <w:ins w:id="4476" w:author="Jerry Whitaker" w:date="2024-12-20T08:23:00Z" w16du:dateUtc="2024-12-20T16:23:00Z">
        <w:r w:rsidRPr="00F11950">
          <w:t xml:space="preserve">In addition to the errors in </w:t>
        </w:r>
      </w:ins>
      <w:r w:rsidRPr="00F11950">
        <w:fldChar w:fldCharType="begin"/>
      </w:r>
      <w:r w:rsidRPr="00F11950">
        <w:instrText xml:space="preserve"> REF _Ref120988429 \r \h </w:instrText>
      </w:r>
      <w:r w:rsidRPr="00F11950">
        <w:fldChar w:fldCharType="separate"/>
      </w:r>
      <w:r w:rsidR="009D1172">
        <w:t>Annex B</w:t>
      </w:r>
      <w:r w:rsidRPr="00F11950">
        <w:fldChar w:fldCharType="end"/>
      </w:r>
      <w:ins w:id="4477" w:author="Jerry Whitaker" w:date="2024-12-20T08:23:00Z" w16du:dateUtc="2024-12-20T16:23:00Z">
        <w:r w:rsidRPr="00F11950">
          <w:t xml:space="preserve"> Section </w:t>
        </w:r>
      </w:ins>
      <w:r w:rsidRPr="00F11950">
        <w:fldChar w:fldCharType="begin"/>
      </w:r>
      <w:r w:rsidRPr="00F11950">
        <w:instrText xml:space="preserve"> REF _Ref494374753 \r \h  \* MERGEFORMAT </w:instrText>
      </w:r>
      <w:r w:rsidRPr="00F11950">
        <w:fldChar w:fldCharType="separate"/>
      </w:r>
      <w:r w:rsidR="009D1172">
        <w:t>5.1</w:t>
      </w:r>
      <w:r w:rsidRPr="00F11950">
        <w:fldChar w:fldCharType="end"/>
      </w:r>
      <w:ins w:id="4478" w:author="Jerry Whitaker" w:date="2024-12-20T08:23:00Z" w16du:dateUtc="2024-12-20T16:23:00Z">
        <w:r w:rsidRPr="00F11950">
          <w:t xml:space="preserve">, the following errors from </w:t>
        </w:r>
      </w:ins>
      <w:r w:rsidRPr="00F11950">
        <w:fldChar w:fldCharType="begin"/>
      </w:r>
      <w:r w:rsidRPr="00F11950">
        <w:instrText xml:space="preserve"> REF _Ref491983569 \h  \* MERGEFORMAT </w:instrText>
      </w:r>
      <w:r w:rsidRPr="00F11950">
        <w:fldChar w:fldCharType="separate"/>
      </w:r>
      <w:r w:rsidR="009D1172" w:rsidRPr="009D1172">
        <w:t xml:space="preserve">Table </w:t>
      </w:r>
      <w:r w:rsidR="009D1172" w:rsidRPr="009D1172">
        <w:rPr>
          <w:noProof/>
        </w:rPr>
        <w:t>8.5</w:t>
      </w:r>
      <w:r w:rsidRPr="00F11950">
        <w:fldChar w:fldCharType="end"/>
      </w:r>
      <w:ins w:id="4479" w:author="Jerry Whitaker" w:date="2024-12-20T08:23:00Z" w16du:dateUtc="2024-12-20T16:23:00Z">
        <w:r w:rsidRPr="00F11950">
          <w:t xml:space="preserve"> may be returned:</w:t>
        </w:r>
      </w:ins>
    </w:p>
    <w:p w14:paraId="116A00EA" w14:textId="67C9B793" w:rsidR="00DE7D90" w:rsidRPr="00F11950" w:rsidRDefault="004B4912" w:rsidP="008A6CDD">
      <w:pPr>
        <w:pStyle w:val="ListBullet"/>
        <w:rPr>
          <w:ins w:id="4480" w:author="Jerry Whitaker" w:date="2024-12-20T08:23:00Z" w16du:dateUtc="2024-12-20T16:23:00Z"/>
        </w:rPr>
      </w:pPr>
      <w:ins w:id="4481" w:author="Jerry Whitaker" w:date="2024-12-20T08:23:00Z" w16du:dateUtc="2024-12-20T16:23:00Z">
        <w:r w:rsidRPr="00F11950">
          <w:t>-33 – The specified asset cannot be selected.</w:t>
        </w:r>
      </w:ins>
    </w:p>
    <w:p w14:paraId="1191AC56" w14:textId="05104DF2" w:rsidR="00194DF2" w:rsidRPr="006B556B" w:rsidRDefault="00194DF2" w:rsidP="00194DF2">
      <w:pPr>
        <w:pStyle w:val="Heading2"/>
      </w:pPr>
      <w:bookmarkStart w:id="4482" w:name="_Toc153286630"/>
      <w:bookmarkStart w:id="4483" w:name="_Toc491870780"/>
      <w:bookmarkStart w:id="4484" w:name="_Toc491872768"/>
      <w:bookmarkStart w:id="4485" w:name="_Toc491939087"/>
      <w:bookmarkStart w:id="4486" w:name="_Toc491965402"/>
      <w:bookmarkStart w:id="4487" w:name="_Toc491965636"/>
      <w:bookmarkStart w:id="4488" w:name="_Toc491965870"/>
      <w:bookmarkStart w:id="4489" w:name="_Toc491981021"/>
      <w:bookmarkStart w:id="4490" w:name="_Toc492311051"/>
      <w:bookmarkStart w:id="4491" w:name="_Toc492311271"/>
      <w:bookmarkStart w:id="4492" w:name="_Toc493252542"/>
      <w:bookmarkStart w:id="4493" w:name="_Toc493257446"/>
      <w:bookmarkStart w:id="4494" w:name="_Toc493262635"/>
      <w:bookmarkStart w:id="4495" w:name="_Toc493689279"/>
      <w:bookmarkStart w:id="4496" w:name="_Toc493755669"/>
      <w:bookmarkStart w:id="4497" w:name="_Toc493760096"/>
      <w:bookmarkStart w:id="4498" w:name="_Toc494403649"/>
      <w:bookmarkStart w:id="4499" w:name="_Toc495493883"/>
      <w:bookmarkStart w:id="4500" w:name="_Toc491870781"/>
      <w:bookmarkStart w:id="4501" w:name="_Toc491872769"/>
      <w:bookmarkStart w:id="4502" w:name="_Toc491939088"/>
      <w:bookmarkStart w:id="4503" w:name="_Toc491965403"/>
      <w:bookmarkStart w:id="4504" w:name="_Toc491965637"/>
      <w:bookmarkStart w:id="4505" w:name="_Toc491965871"/>
      <w:bookmarkStart w:id="4506" w:name="_Toc491981022"/>
      <w:bookmarkStart w:id="4507" w:name="_Toc492311052"/>
      <w:bookmarkStart w:id="4508" w:name="_Toc492311272"/>
      <w:bookmarkStart w:id="4509" w:name="_Toc493252543"/>
      <w:bookmarkStart w:id="4510" w:name="_Toc493257447"/>
      <w:bookmarkStart w:id="4511" w:name="_Toc493262636"/>
      <w:bookmarkStart w:id="4512" w:name="_Toc493689280"/>
      <w:bookmarkStart w:id="4513" w:name="_Toc493755670"/>
      <w:bookmarkStart w:id="4514" w:name="_Toc493760097"/>
      <w:bookmarkStart w:id="4515" w:name="_Toc494403650"/>
      <w:bookmarkStart w:id="4516" w:name="_Toc495493884"/>
      <w:bookmarkStart w:id="4517" w:name="_Toc491870782"/>
      <w:bookmarkStart w:id="4518" w:name="_Toc491872770"/>
      <w:bookmarkStart w:id="4519" w:name="_Toc491939089"/>
      <w:bookmarkStart w:id="4520" w:name="_Toc491965404"/>
      <w:bookmarkStart w:id="4521" w:name="_Toc491965638"/>
      <w:bookmarkStart w:id="4522" w:name="_Toc491965872"/>
      <w:bookmarkStart w:id="4523" w:name="_Toc491981023"/>
      <w:bookmarkStart w:id="4524" w:name="_Toc492311053"/>
      <w:bookmarkStart w:id="4525" w:name="_Toc492311273"/>
      <w:bookmarkStart w:id="4526" w:name="_Toc493252544"/>
      <w:bookmarkStart w:id="4527" w:name="_Toc493257448"/>
      <w:bookmarkStart w:id="4528" w:name="_Toc493262637"/>
      <w:bookmarkStart w:id="4529" w:name="_Toc493689281"/>
      <w:bookmarkStart w:id="4530" w:name="_Toc493755671"/>
      <w:bookmarkStart w:id="4531" w:name="_Toc493760098"/>
      <w:bookmarkStart w:id="4532" w:name="_Toc494403651"/>
      <w:bookmarkStart w:id="4533" w:name="_Toc495493885"/>
      <w:bookmarkStart w:id="4534" w:name="_Toc491870783"/>
      <w:bookmarkStart w:id="4535" w:name="_Toc491872771"/>
      <w:bookmarkStart w:id="4536" w:name="_Toc491939090"/>
      <w:bookmarkStart w:id="4537" w:name="_Toc491965405"/>
      <w:bookmarkStart w:id="4538" w:name="_Toc491965639"/>
      <w:bookmarkStart w:id="4539" w:name="_Toc491965873"/>
      <w:bookmarkStart w:id="4540" w:name="_Toc491981024"/>
      <w:bookmarkStart w:id="4541" w:name="_Toc492311054"/>
      <w:bookmarkStart w:id="4542" w:name="_Toc492311274"/>
      <w:bookmarkStart w:id="4543" w:name="_Toc493252545"/>
      <w:bookmarkStart w:id="4544" w:name="_Toc493257449"/>
      <w:bookmarkStart w:id="4545" w:name="_Toc493262638"/>
      <w:bookmarkStart w:id="4546" w:name="_Toc493689282"/>
      <w:bookmarkStart w:id="4547" w:name="_Toc493755672"/>
      <w:bookmarkStart w:id="4548" w:name="_Toc493760099"/>
      <w:bookmarkStart w:id="4549" w:name="_Toc494403652"/>
      <w:bookmarkStart w:id="4550" w:name="_Toc495493886"/>
      <w:bookmarkStart w:id="4551" w:name="_Toc491870784"/>
      <w:bookmarkStart w:id="4552" w:name="_Toc491872772"/>
      <w:bookmarkStart w:id="4553" w:name="_Toc491939091"/>
      <w:bookmarkStart w:id="4554" w:name="_Toc491965406"/>
      <w:bookmarkStart w:id="4555" w:name="_Toc491965640"/>
      <w:bookmarkStart w:id="4556" w:name="_Toc491965874"/>
      <w:bookmarkStart w:id="4557" w:name="_Toc491981025"/>
      <w:bookmarkStart w:id="4558" w:name="_Toc492311055"/>
      <w:bookmarkStart w:id="4559" w:name="_Toc492311275"/>
      <w:bookmarkStart w:id="4560" w:name="_Toc493252546"/>
      <w:bookmarkStart w:id="4561" w:name="_Toc493257450"/>
      <w:bookmarkStart w:id="4562" w:name="_Toc493262639"/>
      <w:bookmarkStart w:id="4563" w:name="_Toc493689283"/>
      <w:bookmarkStart w:id="4564" w:name="_Toc493755673"/>
      <w:bookmarkStart w:id="4565" w:name="_Toc493760100"/>
      <w:bookmarkStart w:id="4566" w:name="_Toc494403653"/>
      <w:bookmarkStart w:id="4567" w:name="_Toc495493887"/>
      <w:bookmarkStart w:id="4568" w:name="_Toc491870785"/>
      <w:bookmarkStart w:id="4569" w:name="_Toc491872773"/>
      <w:bookmarkStart w:id="4570" w:name="_Toc491939092"/>
      <w:bookmarkStart w:id="4571" w:name="_Toc491965407"/>
      <w:bookmarkStart w:id="4572" w:name="_Toc491965641"/>
      <w:bookmarkStart w:id="4573" w:name="_Toc491965875"/>
      <w:bookmarkStart w:id="4574" w:name="_Toc491981026"/>
      <w:bookmarkStart w:id="4575" w:name="_Toc492311056"/>
      <w:bookmarkStart w:id="4576" w:name="_Toc492311276"/>
      <w:bookmarkStart w:id="4577" w:name="_Toc493252547"/>
      <w:bookmarkStart w:id="4578" w:name="_Toc493257451"/>
      <w:bookmarkStart w:id="4579" w:name="_Toc493262640"/>
      <w:bookmarkStart w:id="4580" w:name="_Toc493689284"/>
      <w:bookmarkStart w:id="4581" w:name="_Toc493755674"/>
      <w:bookmarkStart w:id="4582" w:name="_Toc493760101"/>
      <w:bookmarkStart w:id="4583" w:name="_Toc494403654"/>
      <w:bookmarkStart w:id="4584" w:name="_Toc495493888"/>
      <w:bookmarkStart w:id="4585" w:name="_Toc491870786"/>
      <w:bookmarkStart w:id="4586" w:name="_Toc491872774"/>
      <w:bookmarkStart w:id="4587" w:name="_Toc491939093"/>
      <w:bookmarkStart w:id="4588" w:name="_Toc491965408"/>
      <w:bookmarkStart w:id="4589" w:name="_Toc491965642"/>
      <w:bookmarkStart w:id="4590" w:name="_Toc491965876"/>
      <w:bookmarkStart w:id="4591" w:name="_Toc491981027"/>
      <w:bookmarkStart w:id="4592" w:name="_Toc492311057"/>
      <w:bookmarkStart w:id="4593" w:name="_Toc492311277"/>
      <w:bookmarkStart w:id="4594" w:name="_Toc493252548"/>
      <w:bookmarkStart w:id="4595" w:name="_Toc493257452"/>
      <w:bookmarkStart w:id="4596" w:name="_Toc493262641"/>
      <w:bookmarkStart w:id="4597" w:name="_Toc493689285"/>
      <w:bookmarkStart w:id="4598" w:name="_Toc493755675"/>
      <w:bookmarkStart w:id="4599" w:name="_Toc493760102"/>
      <w:bookmarkStart w:id="4600" w:name="_Toc494403655"/>
      <w:bookmarkStart w:id="4601" w:name="_Toc495493889"/>
      <w:bookmarkStart w:id="4602" w:name="_Toc491870787"/>
      <w:bookmarkStart w:id="4603" w:name="_Toc491872775"/>
      <w:bookmarkStart w:id="4604" w:name="_Toc491939094"/>
      <w:bookmarkStart w:id="4605" w:name="_Toc491965409"/>
      <w:bookmarkStart w:id="4606" w:name="_Toc491965643"/>
      <w:bookmarkStart w:id="4607" w:name="_Toc491965877"/>
      <w:bookmarkStart w:id="4608" w:name="_Toc491981028"/>
      <w:bookmarkStart w:id="4609" w:name="_Toc492311058"/>
      <w:bookmarkStart w:id="4610" w:name="_Toc492311278"/>
      <w:bookmarkStart w:id="4611" w:name="_Toc493252549"/>
      <w:bookmarkStart w:id="4612" w:name="_Toc493257453"/>
      <w:bookmarkStart w:id="4613" w:name="_Toc493262642"/>
      <w:bookmarkStart w:id="4614" w:name="_Toc493689286"/>
      <w:bookmarkStart w:id="4615" w:name="_Toc493755676"/>
      <w:bookmarkStart w:id="4616" w:name="_Toc493760103"/>
      <w:bookmarkStart w:id="4617" w:name="_Toc494403656"/>
      <w:bookmarkStart w:id="4618" w:name="_Toc495493890"/>
      <w:bookmarkStart w:id="4619" w:name="_Toc491870788"/>
      <w:bookmarkStart w:id="4620" w:name="_Toc491872776"/>
      <w:bookmarkStart w:id="4621" w:name="_Toc491939095"/>
      <w:bookmarkStart w:id="4622" w:name="_Toc491965410"/>
      <w:bookmarkStart w:id="4623" w:name="_Toc491965644"/>
      <w:bookmarkStart w:id="4624" w:name="_Toc491965878"/>
      <w:bookmarkStart w:id="4625" w:name="_Toc491981029"/>
      <w:bookmarkStart w:id="4626" w:name="_Toc492311059"/>
      <w:bookmarkStart w:id="4627" w:name="_Toc492311279"/>
      <w:bookmarkStart w:id="4628" w:name="_Toc493252550"/>
      <w:bookmarkStart w:id="4629" w:name="_Toc493257454"/>
      <w:bookmarkStart w:id="4630" w:name="_Toc493262643"/>
      <w:bookmarkStart w:id="4631" w:name="_Toc493689287"/>
      <w:bookmarkStart w:id="4632" w:name="_Toc493755677"/>
      <w:bookmarkStart w:id="4633" w:name="_Toc493760104"/>
      <w:bookmarkStart w:id="4634" w:name="_Toc494403657"/>
      <w:bookmarkStart w:id="4635" w:name="_Toc495493891"/>
      <w:bookmarkStart w:id="4636" w:name="Mark_Unused_API"/>
      <w:bookmarkStart w:id="4637" w:name="_Ref461714947"/>
      <w:bookmarkStart w:id="4638" w:name="_Toc463616375"/>
      <w:bookmarkStart w:id="4639" w:name="_Toc468359009"/>
      <w:bookmarkStart w:id="4640" w:name="_Toc473032510"/>
      <w:bookmarkStart w:id="4641" w:name="_Toc46919034"/>
      <w:bookmarkStart w:id="4642" w:name="_Toc85012732"/>
      <w:bookmarkStart w:id="4643" w:name="_Toc135727830"/>
      <w:bookmarkStart w:id="4644" w:name="_Toc184205808"/>
      <w:bookmarkStart w:id="4645" w:name="_Hlk505861213"/>
      <w:bookmarkStart w:id="4646" w:name="_Toc159486776"/>
      <w:bookmarkEnd w:id="3816"/>
      <w:bookmarkEnd w:id="3817"/>
      <w:bookmarkEnd w:id="4336"/>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r w:rsidRPr="006B556B">
        <w:t>Mark Unused</w:t>
      </w:r>
      <w:bookmarkEnd w:id="4636"/>
      <w:r w:rsidRPr="006B556B">
        <w:t xml:space="preserve"> API</w:t>
      </w:r>
      <w:bookmarkEnd w:id="4637"/>
      <w:bookmarkEnd w:id="4638"/>
      <w:bookmarkEnd w:id="4639"/>
      <w:bookmarkEnd w:id="4640"/>
      <w:bookmarkEnd w:id="4641"/>
      <w:bookmarkEnd w:id="4642"/>
      <w:bookmarkEnd w:id="4643"/>
      <w:bookmarkEnd w:id="4644"/>
      <w:bookmarkEnd w:id="4646"/>
    </w:p>
    <w:p w14:paraId="1C8D0AEE" w14:textId="00A4E57F" w:rsidR="00194DF2" w:rsidRPr="006B556B" w:rsidRDefault="00194DF2" w:rsidP="00194DF2">
      <w:pPr>
        <w:pStyle w:val="BodyTextfirstgraph"/>
      </w:pPr>
      <w:r w:rsidRPr="006B556B">
        <w:t xml:space="preserve">The Mark Unused API </w:t>
      </w:r>
      <w:r w:rsidR="00A66C6B" w:rsidRPr="006B556B">
        <w:t xml:space="preserve">may </w:t>
      </w:r>
      <w:r w:rsidRPr="006B556B">
        <w:t>be used by the currently</w:t>
      </w:r>
      <w:r w:rsidR="00A41EC5" w:rsidRPr="006B556B">
        <w:t xml:space="preserve"> </w:t>
      </w:r>
      <w:r w:rsidRPr="006B556B">
        <w:t xml:space="preserve">executing Broadcaster Application to indicate to the </w:t>
      </w:r>
      <w:r w:rsidR="00C006ED" w:rsidRPr="006B556B">
        <w:t>Application Context</w:t>
      </w:r>
      <w:r w:rsidR="00AB066F" w:rsidRPr="006B556B">
        <w:t xml:space="preserve"> Cache</w:t>
      </w:r>
      <w:r w:rsidRPr="006B556B">
        <w:t xml:space="preserve"> that an element within the cache is unused. The Receiver may then perform the appropriate actions to reclaim the resources used by the unused element.</w:t>
      </w:r>
    </w:p>
    <w:p w14:paraId="36633DEB" w14:textId="4050884B" w:rsidR="00F00ED1" w:rsidRPr="006B556B" w:rsidRDefault="00F00ED1" w:rsidP="00F00ED1">
      <w:pPr>
        <w:pStyle w:val="BodyText"/>
      </w:pPr>
      <w:r w:rsidRPr="006B556B">
        <w:t xml:space="preserve">The Mark Unused Request </w:t>
      </w:r>
      <w:r w:rsidR="00D05EF3">
        <w:t xml:space="preserve">semantics </w:t>
      </w:r>
      <w:ins w:id="4647" w:author="Jerry Whitaker" w:date="2024-12-20T08:23:00Z" w16du:dateUtc="2024-12-20T16:23:00Z">
        <w:r w:rsidR="00D05EF3">
          <w:t xml:space="preserve">are </w:t>
        </w:r>
        <w:r w:rsidRPr="006B556B">
          <w:t xml:space="preserve">defined in </w:t>
        </w:r>
      </w:ins>
      <w:r w:rsidR="00E125FE" w:rsidRPr="006B556B">
        <w:fldChar w:fldCharType="begin"/>
      </w:r>
      <w:r w:rsidR="00E125FE" w:rsidRPr="006B556B">
        <w:instrText xml:space="preserve"> REF _Ref46586121 \h  \* MERGEFORMAT </w:instrText>
      </w:r>
      <w:r w:rsidR="00E125FE" w:rsidRPr="006B556B">
        <w:fldChar w:fldCharType="separate"/>
      </w:r>
      <w:r w:rsidR="009D1172" w:rsidRPr="009D1172">
        <w:rPr>
          <w:rFonts w:eastAsia="Arial Unicode MS"/>
        </w:rPr>
        <w:t xml:space="preserve">Table </w:t>
      </w:r>
      <w:r w:rsidR="009D1172" w:rsidRPr="009D1172">
        <w:rPr>
          <w:rFonts w:eastAsia="Arial Unicode MS"/>
          <w:noProof/>
        </w:rPr>
        <w:t>9.78</w:t>
      </w:r>
      <w:r w:rsidR="00E125FE" w:rsidRPr="006B556B">
        <w:fldChar w:fldCharType="end"/>
      </w:r>
      <w:ins w:id="4648" w:author="Jerry Whitaker" w:date="2024-12-20T08:23:00Z" w16du:dateUtc="2024-12-20T16:23:00Z">
        <w:r w:rsidRPr="006B556B">
          <w:t xml:space="preserve"> and the syntax </w:t>
        </w:r>
      </w:ins>
      <w:r w:rsidR="00607C91">
        <w:t xml:space="preserve">shall be as </w:t>
      </w:r>
      <w:r w:rsidRPr="006B556B">
        <w:t xml:space="preserve">defined in </w:t>
      </w:r>
      <w:del w:id="4649" w:author="Jerry Whitaker" w:date="2024-12-20T08:23:00Z" w16du:dateUtc="2024-12-20T16:23:00Z">
        <w:r w:rsidRPr="00BB4F2E">
          <w:delText xml:space="preserve"> and the syntax defined in </w:delText>
        </w:r>
      </w:del>
      <w:r w:rsidRPr="006B556B">
        <w:t xml:space="preserve">the schema file </w:t>
      </w:r>
      <w:hyperlink r:id="rId152" w:history="1">
        <w:r w:rsidRPr="006B556B">
          <w:rPr>
            <w:rStyle w:val="Hyperlink"/>
            <w:rFonts w:ascii="Courier New" w:hAnsi="Courier New" w:cs="Courier New"/>
            <w:noProof/>
            <w:sz w:val="20"/>
            <w:szCs w:val="20"/>
          </w:rPr>
          <w:t>org.atsc.</w:t>
        </w:r>
        <w:r w:rsidR="006C22C1" w:rsidRPr="006B556B">
          <w:rPr>
            <w:rStyle w:val="Hyperlink"/>
            <w:rFonts w:ascii="Courier New" w:hAnsi="Courier New" w:cs="Courier New"/>
            <w:noProof/>
            <w:sz w:val="20"/>
            <w:szCs w:val="20"/>
          </w:rPr>
          <w:t>cache.</w:t>
        </w:r>
        <w:r w:rsidRPr="006B556B">
          <w:rPr>
            <w:rStyle w:val="Hyperlink"/>
            <w:rFonts w:ascii="Courier New" w:hAnsi="Courier New" w:cs="Courier New"/>
            <w:noProof/>
            <w:sz w:val="20"/>
            <w:szCs w:val="20"/>
          </w:rPr>
          <w:t>markUnused-request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84B2156" w14:textId="00C699C3" w:rsidR="00F00ED1" w:rsidRPr="005D4321" w:rsidRDefault="00F00ED1" w:rsidP="00F00ED1">
      <w:pPr>
        <w:pStyle w:val="CaptionTable"/>
        <w:rPr>
          <w:rFonts w:eastAsia="Arial Unicode MS"/>
        </w:rPr>
      </w:pPr>
      <w:bookmarkStart w:id="4650" w:name="_Ref46586121"/>
      <w:bookmarkStart w:id="4651" w:name="_Toc46919193"/>
      <w:bookmarkStart w:id="4652" w:name="_Toc85012890"/>
      <w:bookmarkStart w:id="4653" w:name="_Toc135728484"/>
      <w:bookmarkStart w:id="4654" w:name="_Toc184205949"/>
      <w:bookmarkStart w:id="4655" w:name="_Toc15948690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78</w:t>
      </w:r>
      <w:r w:rsidR="00F3307B">
        <w:rPr>
          <w:rFonts w:eastAsia="Arial Unicode MS"/>
          <w:b/>
        </w:rPr>
        <w:fldChar w:fldCharType="end"/>
      </w:r>
      <w:bookmarkEnd w:id="4650"/>
      <w:r w:rsidRPr="00595DDA">
        <w:rPr>
          <w:rFonts w:eastAsia="Arial Unicode MS"/>
        </w:rPr>
        <w:t xml:space="preserve"> </w:t>
      </w:r>
      <w:r w:rsidRPr="006B556B">
        <w:t xml:space="preserve">Mark Unused </w:t>
      </w:r>
      <w:r>
        <w:rPr>
          <w:rFonts w:eastAsia="Arial Unicode MS"/>
        </w:rPr>
        <w:t>Request Semantics</w:t>
      </w:r>
      <w:bookmarkEnd w:id="4651"/>
      <w:bookmarkEnd w:id="4652"/>
      <w:bookmarkEnd w:id="4653"/>
      <w:bookmarkEnd w:id="4654"/>
      <w:bookmarkEnd w:id="465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00ED1" w:rsidRPr="006B556B" w14:paraId="7BD5BC0E" w14:textId="77777777" w:rsidTr="00480836">
        <w:trPr>
          <w:cantSplit/>
          <w:jc w:val="center"/>
        </w:trPr>
        <w:tc>
          <w:tcPr>
            <w:tcW w:w="1500" w:type="pct"/>
            <w:tcBorders>
              <w:top w:val="single" w:sz="4" w:space="0" w:color="auto"/>
              <w:left w:val="single" w:sz="4" w:space="0" w:color="000000"/>
              <w:bottom w:val="single" w:sz="4" w:space="0" w:color="auto"/>
              <w:right w:val="nil"/>
            </w:tcBorders>
          </w:tcPr>
          <w:p w14:paraId="154AA63A" w14:textId="77777777" w:rsidR="00F00ED1" w:rsidRDefault="00F00ED1"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BD7CB92" w14:textId="77777777" w:rsidR="00F00ED1" w:rsidRPr="00595DDA" w:rsidRDefault="00F00ED1"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0A98B56" w14:textId="77777777" w:rsidR="00F00ED1" w:rsidRPr="00595DDA" w:rsidRDefault="00F00ED1"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3534048" w14:textId="77777777" w:rsidR="00F00ED1" w:rsidRPr="00595DDA" w:rsidRDefault="00F00ED1"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00ED1" w:rsidRPr="006B556B" w14:paraId="12844F27"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19C643D" w14:textId="77777777" w:rsidR="00F00ED1" w:rsidRPr="006B556B" w:rsidRDefault="00F00ED1"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BE5B70"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C6CB60"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750D19" w14:textId="4291DD22" w:rsidR="00F00ED1" w:rsidRPr="008A3BC4" w:rsidRDefault="00B06D42" w:rsidP="00BE59A3">
            <w:pPr>
              <w:pStyle w:val="TableCell"/>
              <w:widowControl w:val="0"/>
              <w:rPr>
                <w:rFonts w:eastAsia="Arial Unicode MS"/>
                <w:noProof/>
                <w:color w:val="000000"/>
                <w:lang w:eastAsia="ja-JP"/>
              </w:rPr>
            </w:pPr>
            <w:r>
              <w:rPr>
                <w:rFonts w:eastAsia="Malgun Gothic"/>
              </w:rPr>
              <w:t>"</w:t>
            </w:r>
            <w:r w:rsidR="00F00ED1">
              <w:rPr>
                <w:rFonts w:eastAsia="Malgun Gothic"/>
              </w:rPr>
              <w:t>2.0</w:t>
            </w:r>
            <w:r>
              <w:rPr>
                <w:rFonts w:eastAsia="Malgun Gothic"/>
              </w:rPr>
              <w:t>"</w:t>
            </w:r>
          </w:p>
        </w:tc>
      </w:tr>
      <w:tr w:rsidR="00F00ED1" w:rsidRPr="006B556B" w14:paraId="51A570F3"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8DD4130" w14:textId="77777777" w:rsidR="00F00ED1" w:rsidRPr="006B556B" w:rsidRDefault="00F00ED1"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B1ACD37"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E3F9DB5" w14:textId="77777777" w:rsidR="00F00ED1" w:rsidRPr="003075F4" w:rsidRDefault="00F00ED1"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99203B7" w14:textId="77777777" w:rsidR="00F00ED1" w:rsidRPr="003075F4" w:rsidRDefault="00F00ED1" w:rsidP="00BE59A3">
            <w:pPr>
              <w:pStyle w:val="TableCell"/>
              <w:widowControl w:val="0"/>
              <w:rPr>
                <w:rFonts w:eastAsia="Malgun Gothic"/>
              </w:rPr>
            </w:pPr>
          </w:p>
        </w:tc>
      </w:tr>
      <w:tr w:rsidR="00F00ED1" w:rsidRPr="006B556B" w14:paraId="3C600B68"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2EB0294" w14:textId="77777777" w:rsidR="00F00ED1" w:rsidRPr="006B556B" w:rsidRDefault="00F00ED1"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CCEBB9D"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2003354"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BDE753" w14:textId="721AB9A2" w:rsidR="00F00ED1" w:rsidRPr="003075F4" w:rsidRDefault="00B06D42" w:rsidP="00BE59A3">
            <w:pPr>
              <w:pStyle w:val="TableCell"/>
              <w:widowControl w:val="0"/>
              <w:rPr>
                <w:rFonts w:eastAsia="Malgun Gothic"/>
              </w:rPr>
            </w:pPr>
            <w:r>
              <w:rPr>
                <w:rFonts w:eastAsia="Malgun Gothic"/>
              </w:rPr>
              <w:t>"</w:t>
            </w:r>
            <w:proofErr w:type="spellStart"/>
            <w:proofErr w:type="gramStart"/>
            <w:r w:rsidR="00F00ED1" w:rsidRPr="005242DF">
              <w:rPr>
                <w:rFonts w:eastAsia="Arial Unicode MS"/>
              </w:rPr>
              <w:t>org.atsc</w:t>
            </w:r>
            <w:proofErr w:type="gramEnd"/>
            <w:r w:rsidR="00F00ED1" w:rsidRPr="005242DF">
              <w:rPr>
                <w:rFonts w:eastAsia="Arial Unicode MS"/>
              </w:rPr>
              <w:t>.</w:t>
            </w:r>
            <w:r w:rsidR="006C22C1">
              <w:rPr>
                <w:rFonts w:eastAsia="Arial Unicode MS"/>
              </w:rPr>
              <w:t>cache.</w:t>
            </w:r>
            <w:r w:rsidR="00F00ED1" w:rsidRPr="00F00ED1">
              <w:rPr>
                <w:rFonts w:eastAsia="Arial Unicode MS"/>
              </w:rPr>
              <w:t>markUnused</w:t>
            </w:r>
            <w:proofErr w:type="spellEnd"/>
            <w:r>
              <w:rPr>
                <w:rFonts w:eastAsia="Arial Unicode MS"/>
              </w:rPr>
              <w:t>"</w:t>
            </w:r>
          </w:p>
        </w:tc>
      </w:tr>
      <w:tr w:rsidR="00F00ED1" w:rsidRPr="006B556B" w14:paraId="76487F13"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BA26DB9" w14:textId="6A38B0BA" w:rsidR="00F00ED1" w:rsidRPr="006B556B" w:rsidRDefault="00F00ED1" w:rsidP="00BE59A3">
            <w:pPr>
              <w:pStyle w:val="TableCell"/>
              <w:widowControl w:val="0"/>
              <w:rPr>
                <w:rStyle w:val="Code-XMLCharacter"/>
              </w:rPr>
            </w:pPr>
            <w:r w:rsidRPr="006B556B">
              <w:rPr>
                <w:rStyle w:val="Code-XMLCharacter"/>
              </w:rPr>
              <w:t>elementUri</w:t>
            </w:r>
          </w:p>
        </w:tc>
        <w:tc>
          <w:tcPr>
            <w:tcW w:w="0" w:type="auto"/>
            <w:tcBorders>
              <w:top w:val="single" w:sz="4" w:space="0" w:color="000000"/>
              <w:left w:val="single" w:sz="4" w:space="0" w:color="000000"/>
              <w:bottom w:val="single" w:sz="4" w:space="0" w:color="000000"/>
              <w:right w:val="single" w:sz="4" w:space="0" w:color="000000"/>
            </w:tcBorders>
          </w:tcPr>
          <w:p w14:paraId="31581CFD" w14:textId="77777777" w:rsidR="00F00ED1"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5CD407" w14:textId="10DE373B" w:rsidR="00F00ED1" w:rsidRDefault="00F00ED1" w:rsidP="00BE59A3">
            <w:pPr>
              <w:pStyle w:val="TableCell"/>
              <w:widowControl w:val="0"/>
              <w:rPr>
                <w:rFonts w:eastAsia="Malgun Gothic"/>
              </w:rPr>
            </w:pPr>
            <w:r>
              <w:rPr>
                <w:rFonts w:eastAsia="Malgun Gothic"/>
              </w:rPr>
              <w:t>string (</w:t>
            </w:r>
            <w:proofErr w:type="spellStart"/>
            <w:r>
              <w:rPr>
                <w:rFonts w:eastAsia="Malgun Gothic"/>
              </w:rPr>
              <w:t>uri</w:t>
            </w:r>
            <w:proofErr w:type="spellEnd"/>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303EDA46" w14:textId="243B382B" w:rsidR="00F00ED1" w:rsidRDefault="00F00ED1" w:rsidP="00BE59A3">
            <w:pPr>
              <w:pStyle w:val="TableCell"/>
              <w:widowControl w:val="0"/>
              <w:rPr>
                <w:rFonts w:eastAsia="Malgun Gothic"/>
              </w:rPr>
            </w:pPr>
            <w:r>
              <w:rPr>
                <w:rFonts w:eastAsia="Malgun Gothic"/>
              </w:rPr>
              <w:t>The relative path within the Application Context Cache of the element to be marked unused</w:t>
            </w:r>
          </w:p>
        </w:tc>
      </w:tr>
    </w:tbl>
    <w:p w14:paraId="563FFF53" w14:textId="1852E99E" w:rsidR="00F00ED1" w:rsidRPr="006B556B" w:rsidRDefault="00F00ED1" w:rsidP="00F00ED1">
      <w:pPr>
        <w:pStyle w:val="List"/>
        <w:spacing w:before="240"/>
      </w:pPr>
      <w:r w:rsidRPr="006B556B">
        <w:rPr>
          <w:rStyle w:val="Code-URLCharacter"/>
        </w:rPr>
        <w:t xml:space="preserve">elementUri </w:t>
      </w:r>
      <w:r w:rsidRPr="006B556B">
        <w:t>– This required URI shall be the path</w:t>
      </w:r>
      <w:r w:rsidRPr="006B556B">
        <w:rPr>
          <w:rStyle w:val="BodyTextChar"/>
        </w:rPr>
        <w:t xml:space="preserve"> of an element within the Broadcaster Application</w:t>
      </w:r>
      <w:r w:rsidR="009722C2" w:rsidRPr="006B556B">
        <w:rPr>
          <w:rStyle w:val="BodyTextChar"/>
        </w:rPr>
        <w:t>'</w:t>
      </w:r>
      <w:r w:rsidRPr="006B556B">
        <w:rPr>
          <w:rStyle w:val="BodyTextChar"/>
        </w:rPr>
        <w:t>s Application Context Cache that is to be marked unused.</w:t>
      </w:r>
    </w:p>
    <w:p w14:paraId="70330411" w14:textId="6C897ABD" w:rsidR="00F00ED1" w:rsidRPr="006B556B" w:rsidRDefault="00F00ED1" w:rsidP="008F5817">
      <w:pPr>
        <w:pStyle w:val="BodyText"/>
      </w:pPr>
      <w:r w:rsidRPr="006B556B">
        <w:t xml:space="preserve">The Mark Unused Response </w:t>
      </w:r>
      <w:r w:rsidR="00D05EF3">
        <w:t xml:space="preserve">semantics </w:t>
      </w:r>
      <w:ins w:id="4656" w:author="Jerry Whitaker" w:date="2024-12-20T08:23:00Z" w16du:dateUtc="2024-12-20T16:23:00Z">
        <w:r w:rsidR="00D05EF3">
          <w:t xml:space="preserve">are </w:t>
        </w:r>
        <w:r w:rsidRPr="006B556B">
          <w:t xml:space="preserve">defined in </w:t>
        </w:r>
      </w:ins>
      <w:r w:rsidR="00E125FE" w:rsidRPr="006B556B">
        <w:fldChar w:fldCharType="begin"/>
      </w:r>
      <w:r w:rsidR="00E125FE" w:rsidRPr="006B556B">
        <w:instrText xml:space="preserve"> REF _Ref46586140 \h  \* MERGEFORMAT </w:instrText>
      </w:r>
      <w:r w:rsidR="00E125FE" w:rsidRPr="006B556B">
        <w:fldChar w:fldCharType="separate"/>
      </w:r>
      <w:r w:rsidR="009D1172" w:rsidRPr="009D1172">
        <w:rPr>
          <w:rFonts w:eastAsia="Arial Unicode MS"/>
        </w:rPr>
        <w:t xml:space="preserve">Table </w:t>
      </w:r>
      <w:r w:rsidR="009D1172" w:rsidRPr="009D1172">
        <w:rPr>
          <w:rFonts w:eastAsia="Arial Unicode MS"/>
          <w:noProof/>
        </w:rPr>
        <w:t>9.79</w:t>
      </w:r>
      <w:r w:rsidR="00E125FE" w:rsidRPr="006B556B">
        <w:fldChar w:fldCharType="end"/>
      </w:r>
      <w:ins w:id="4657" w:author="Jerry Whitaker" w:date="2024-12-20T08:23:00Z" w16du:dateUtc="2024-12-20T16:23:00Z">
        <w:r w:rsidRPr="006B556B">
          <w:t xml:space="preserve"> and the syntax </w:t>
        </w:r>
      </w:ins>
      <w:r w:rsidR="00607C91">
        <w:t xml:space="preserve">shall be as </w:t>
      </w:r>
      <w:r w:rsidRPr="006B556B">
        <w:t xml:space="preserve">defined in </w:t>
      </w:r>
      <w:del w:id="4658" w:author="Jerry Whitaker" w:date="2024-12-20T08:23:00Z" w16du:dateUtc="2024-12-20T16:23:00Z">
        <w:r w:rsidRPr="00BB4F2E">
          <w:delText xml:space="preserve"> and the syntax defined in </w:delText>
        </w:r>
      </w:del>
      <w:r w:rsidRPr="006B556B">
        <w:t xml:space="preserve">the schema file </w:t>
      </w:r>
      <w:hyperlink r:id="rId153" w:history="1">
        <w:r w:rsidRPr="006B556B">
          <w:rPr>
            <w:rStyle w:val="Hyperlink"/>
            <w:rFonts w:ascii="Courier New" w:hAnsi="Courier New" w:cs="Courier New"/>
            <w:noProof/>
            <w:sz w:val="20"/>
            <w:szCs w:val="20"/>
          </w:rPr>
          <w:t>org.atsc.markUnused-response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02FF61C" w14:textId="76F65B9D" w:rsidR="00F00ED1" w:rsidRPr="005D4321" w:rsidRDefault="00F00ED1" w:rsidP="00F00ED1">
      <w:pPr>
        <w:pStyle w:val="CaptionTable"/>
        <w:rPr>
          <w:rFonts w:eastAsia="Arial Unicode MS"/>
        </w:rPr>
      </w:pPr>
      <w:bookmarkStart w:id="4659" w:name="_Ref46586140"/>
      <w:bookmarkStart w:id="4660" w:name="_Toc46919194"/>
      <w:bookmarkStart w:id="4661" w:name="_Toc85012891"/>
      <w:bookmarkStart w:id="4662" w:name="_Toc135728485"/>
      <w:bookmarkStart w:id="4663" w:name="_Toc184205950"/>
      <w:bookmarkStart w:id="4664" w:name="_Toc15948691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79</w:t>
      </w:r>
      <w:r w:rsidR="00F3307B">
        <w:rPr>
          <w:rFonts w:eastAsia="Arial Unicode MS"/>
          <w:b/>
        </w:rPr>
        <w:fldChar w:fldCharType="end"/>
      </w:r>
      <w:bookmarkEnd w:id="4659"/>
      <w:r w:rsidRPr="00595DDA">
        <w:rPr>
          <w:rFonts w:eastAsia="Arial Unicode MS"/>
        </w:rPr>
        <w:t xml:space="preserve"> </w:t>
      </w:r>
      <w:r w:rsidRPr="006B556B">
        <w:t xml:space="preserve">Mark Unused </w:t>
      </w:r>
      <w:r>
        <w:rPr>
          <w:rFonts w:eastAsia="Arial Unicode MS"/>
        </w:rPr>
        <w:t>Response Semantics</w:t>
      </w:r>
      <w:bookmarkEnd w:id="4660"/>
      <w:bookmarkEnd w:id="4661"/>
      <w:bookmarkEnd w:id="4662"/>
      <w:bookmarkEnd w:id="4663"/>
      <w:bookmarkEnd w:id="466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00ED1" w:rsidRPr="006B556B" w14:paraId="1D1C259B" w14:textId="77777777" w:rsidTr="00010143">
        <w:trPr>
          <w:cantSplit/>
          <w:jc w:val="center"/>
        </w:trPr>
        <w:tc>
          <w:tcPr>
            <w:tcW w:w="1500" w:type="pct"/>
            <w:tcBorders>
              <w:top w:val="single" w:sz="4" w:space="0" w:color="auto"/>
              <w:left w:val="single" w:sz="4" w:space="0" w:color="000000"/>
              <w:bottom w:val="single" w:sz="4" w:space="0" w:color="auto"/>
              <w:right w:val="nil"/>
            </w:tcBorders>
          </w:tcPr>
          <w:p w14:paraId="7B018CC6" w14:textId="77777777" w:rsidR="00F00ED1" w:rsidRDefault="00F00ED1"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5828AD5" w14:textId="77777777" w:rsidR="00F00ED1" w:rsidRPr="00595DDA" w:rsidRDefault="00F00ED1"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14CD70" w14:textId="77777777" w:rsidR="00F00ED1" w:rsidRPr="00595DDA" w:rsidRDefault="00F00ED1"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51A4D81" w14:textId="77777777" w:rsidR="00F00ED1" w:rsidRPr="00595DDA" w:rsidRDefault="00F00ED1"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00ED1" w:rsidRPr="006B556B" w14:paraId="42BD9544"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BDB79AF" w14:textId="77777777" w:rsidR="00F00ED1" w:rsidRPr="006B556B" w:rsidRDefault="00F00ED1"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DD80844"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3C1DC70"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F329652" w14:textId="1A1ABDD3" w:rsidR="00F00ED1" w:rsidRPr="008A3BC4" w:rsidRDefault="00B06D42" w:rsidP="00BE59A3">
            <w:pPr>
              <w:pStyle w:val="TableCell"/>
              <w:widowControl w:val="0"/>
              <w:rPr>
                <w:rFonts w:eastAsia="Arial Unicode MS"/>
                <w:noProof/>
                <w:color w:val="000000"/>
                <w:lang w:eastAsia="ja-JP"/>
              </w:rPr>
            </w:pPr>
            <w:r>
              <w:rPr>
                <w:rFonts w:eastAsia="Malgun Gothic"/>
              </w:rPr>
              <w:t>"</w:t>
            </w:r>
            <w:r w:rsidR="00F00ED1">
              <w:rPr>
                <w:rFonts w:eastAsia="Malgun Gothic"/>
              </w:rPr>
              <w:t>2.0</w:t>
            </w:r>
            <w:r>
              <w:rPr>
                <w:rFonts w:eastAsia="Malgun Gothic"/>
              </w:rPr>
              <w:t>"</w:t>
            </w:r>
          </w:p>
        </w:tc>
      </w:tr>
      <w:tr w:rsidR="00F00ED1" w:rsidRPr="006B556B" w14:paraId="7C21B3A4"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E14247F" w14:textId="77777777" w:rsidR="00F00ED1" w:rsidRPr="006B556B" w:rsidRDefault="00F00ED1"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5C91153"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AA7A49" w14:textId="77777777" w:rsidR="00F00ED1" w:rsidRPr="003075F4" w:rsidRDefault="00F00ED1"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0223A41" w14:textId="6A097F51" w:rsidR="00F00ED1"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1EC0F0D2"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3F5873A"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D517E3B" w14:textId="0F82D933" w:rsidR="00A6690F" w:rsidRPr="003075F4" w:rsidRDefault="00A6690F" w:rsidP="00A6690F">
            <w:pPr>
              <w:pStyle w:val="TableCell"/>
              <w:widowControl w:val="0"/>
              <w:rPr>
                <w:rFonts w:eastAsia="Malgun Gothic"/>
              </w:rPr>
            </w:pPr>
            <w:proofErr w:type="spellStart"/>
            <w:r w:rsidRPr="00FF1293">
              <w:rPr>
                <w:rFonts w:eastAsia="Malgun Gothic"/>
              </w:rPr>
              <w:t>oneOf</w:t>
            </w:r>
            <w:proofErr w:type="spellEnd"/>
            <w:r w:rsidRPr="00FF1293">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A64862E"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D7C9084" w14:textId="3497DC26" w:rsidR="00A6690F" w:rsidRPr="003075F4" w:rsidRDefault="00A6690F" w:rsidP="00A6690F">
            <w:pPr>
              <w:pStyle w:val="TableCell"/>
              <w:widowControl w:val="0"/>
              <w:rPr>
                <w:rFonts w:eastAsia="Malgun Gothic"/>
              </w:rPr>
            </w:pPr>
            <w:r>
              <w:rPr>
                <w:rFonts w:eastAsia="Malgun Gothic"/>
              </w:rPr>
              <w:t>Empty object on successful request. The error structure is returned if unsuccessful</w:t>
            </w:r>
            <w:r w:rsidR="00C7293B">
              <w:rPr>
                <w:rFonts w:eastAsia="Malgun Gothic"/>
              </w:rPr>
              <w:t>.</w:t>
            </w:r>
          </w:p>
        </w:tc>
      </w:tr>
      <w:tr w:rsidR="00A6690F" w:rsidRPr="006B556B" w14:paraId="3D557C28"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E36C19"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1B6E3AF" w14:textId="29D34608" w:rsidR="00A6690F" w:rsidRPr="008A3BC4" w:rsidRDefault="00A6690F" w:rsidP="00A6690F">
            <w:pPr>
              <w:pStyle w:val="TableCell"/>
              <w:widowControl w:val="0"/>
              <w:rPr>
                <w:rFonts w:eastAsia="Arial Unicode MS"/>
                <w:lang w:eastAsia="ja-JP"/>
              </w:rPr>
            </w:pPr>
            <w:proofErr w:type="spellStart"/>
            <w:r w:rsidRPr="00FF1293">
              <w:rPr>
                <w:rFonts w:eastAsia="Malgun Gothic"/>
              </w:rPr>
              <w:t>oneOf</w:t>
            </w:r>
            <w:proofErr w:type="spellEnd"/>
            <w:r w:rsidRPr="00FF1293">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504979EE"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DD772A2" w14:textId="521B18C2"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4AFB9424" w14:textId="4ED5B6AA" w:rsidR="00F00ED1" w:rsidRPr="006B556B" w:rsidRDefault="00F00ED1" w:rsidP="00F00ED1">
      <w:pPr>
        <w:pStyle w:val="List"/>
        <w:spacing w:before="240"/>
      </w:pPr>
      <w:r w:rsidRPr="006B556B">
        <w:rPr>
          <w:rStyle w:val="Code-URLCharacter"/>
        </w:rPr>
        <w:t>result</w:t>
      </w:r>
      <w:r w:rsidRPr="006B556B">
        <w:t xml:space="preserve"> – If the mark unused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0B49D58D" w14:textId="7379FA18" w:rsidR="009D7733" w:rsidRPr="006B556B" w:rsidRDefault="009D7733"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3F685802" w14:textId="545DA5D2" w:rsidR="000608CE" w:rsidRPr="006B556B" w:rsidRDefault="000608CE" w:rsidP="009D7733">
      <w:pPr>
        <w:pStyle w:val="ListBullet"/>
      </w:pPr>
      <w:r w:rsidRPr="006B556B">
        <w:t>-4</w:t>
      </w:r>
      <w:r w:rsidR="005D4D81" w:rsidRPr="006B556B">
        <w:t xml:space="preserve"> – </w:t>
      </w:r>
      <w:r w:rsidRPr="006B556B">
        <w:t>Content not found</w:t>
      </w:r>
    </w:p>
    <w:p w14:paraId="2B5922E6" w14:textId="6F56A22F" w:rsidR="00194DF2" w:rsidRPr="006B556B" w:rsidRDefault="00194DF2" w:rsidP="00F00ED1">
      <w:pPr>
        <w:pStyle w:val="BodyText"/>
      </w:pPr>
      <w:r w:rsidRPr="006B556B">
        <w:t xml:space="preserve">For example, the Broadcaster Application may wish to indicate that a particular replacement ad was not needed anymore after it had been used. </w:t>
      </w:r>
      <w:r w:rsidR="00B95B94" w:rsidRPr="006B556B">
        <w:t xml:space="preserve">The files comprising the replacement ad, that is the </w:t>
      </w:r>
      <w:r w:rsidR="00205F1F" w:rsidRPr="006B556B">
        <w:rPr>
          <w:rStyle w:val="Code-XMLCharacter"/>
        </w:rPr>
        <w:t>Period</w:t>
      </w:r>
      <w:r w:rsidR="00205F1F" w:rsidRPr="006B556B">
        <w:t xml:space="preserve"> XML fragment </w:t>
      </w:r>
      <w:r w:rsidR="00B95B94" w:rsidRPr="006B556B">
        <w:t xml:space="preserve">and the associated audio and video segments, would be sent in a particular directory hierarchy labeled </w:t>
      </w:r>
      <w:r w:rsidR="00B06D42" w:rsidRPr="006B556B">
        <w:rPr>
          <w:rStyle w:val="Code"/>
        </w:rPr>
        <w:t>"</w:t>
      </w:r>
      <w:r w:rsidR="00B95B94" w:rsidRPr="006B556B">
        <w:rPr>
          <w:rStyle w:val="Code"/>
        </w:rPr>
        <w:t>ads/16</w:t>
      </w:r>
      <w:r w:rsidR="00B06D42" w:rsidRPr="006B556B">
        <w:rPr>
          <w:rStyle w:val="Code"/>
        </w:rPr>
        <w:t>"</w:t>
      </w:r>
      <w:r w:rsidR="00B95B94" w:rsidRPr="006B556B">
        <w:t xml:space="preserve"> for this example. </w:t>
      </w:r>
      <w:r w:rsidRPr="006B556B">
        <w:t xml:space="preserve">The Broadcaster Application would mark the </w:t>
      </w:r>
      <w:r w:rsidR="00205F1F" w:rsidRPr="006B556B">
        <w:rPr>
          <w:rStyle w:val="Code-XMLCharacter"/>
        </w:rPr>
        <w:t>Period</w:t>
      </w:r>
      <w:r w:rsidR="00205F1F" w:rsidRPr="006B556B">
        <w:t xml:space="preserve"> XML fragment </w:t>
      </w:r>
      <w:r w:rsidRPr="006B556B">
        <w:t>file as unused</w:t>
      </w:r>
      <w:r w:rsidR="00C36CD0" w:rsidRPr="006B556B">
        <w:t>,</w:t>
      </w:r>
      <w:r w:rsidRPr="006B556B">
        <w:t xml:space="preserve"> </w:t>
      </w:r>
      <w:r w:rsidR="00B95B94" w:rsidRPr="006B556B">
        <w:t>and</w:t>
      </w:r>
      <w:r w:rsidRPr="006B556B">
        <w:t xml:space="preserve"> all </w:t>
      </w:r>
      <w:r w:rsidR="00B95B94" w:rsidRPr="006B556B">
        <w:t xml:space="preserve">segments </w:t>
      </w:r>
      <w:r w:rsidRPr="006B556B">
        <w:t xml:space="preserve">referenced by the </w:t>
      </w:r>
      <w:r w:rsidR="00205F1F" w:rsidRPr="006B556B">
        <w:rPr>
          <w:rStyle w:val="Code-XMLCharacter"/>
        </w:rPr>
        <w:t>Period</w:t>
      </w:r>
      <w:r w:rsidR="00205F1F" w:rsidRPr="006B556B">
        <w:t xml:space="preserve"> XML fragment file </w:t>
      </w:r>
      <w:r w:rsidRPr="006B556B">
        <w:t>as unused as well.</w:t>
      </w:r>
      <w:r w:rsidR="00B95B94" w:rsidRPr="006B556B">
        <w:t xml:space="preserve"> Note that the Broadcaster Application would be responsible for marking all of the resources of the ad as unused, the Receiver is not responsible for processing the </w:t>
      </w:r>
      <w:r w:rsidR="00205F1F" w:rsidRPr="006B556B">
        <w:rPr>
          <w:rStyle w:val="Code-XMLCharacter"/>
        </w:rPr>
        <w:t>Period</w:t>
      </w:r>
      <w:r w:rsidR="00205F1F" w:rsidRPr="006B556B">
        <w:t xml:space="preserve"> XML fragment file</w:t>
      </w:r>
      <w:r w:rsidR="00B95B94" w:rsidRPr="006B556B">
        <w:t xml:space="preserve"> to discover referenced resources.</w:t>
      </w:r>
      <w:r w:rsidRPr="006B556B">
        <w:t xml:space="preserve"> Alternatively, </w:t>
      </w:r>
      <w:r w:rsidR="00B95B94" w:rsidRPr="006B556B">
        <w:t xml:space="preserve">the Broadcaster Application </w:t>
      </w:r>
      <w:r w:rsidRPr="006B556B">
        <w:t xml:space="preserve">could mark the entire directory, </w:t>
      </w:r>
      <w:r w:rsidR="00B06D42" w:rsidRPr="006B556B">
        <w:rPr>
          <w:rStyle w:val="Code"/>
        </w:rPr>
        <w:t>"</w:t>
      </w:r>
      <w:r w:rsidR="00B95B94" w:rsidRPr="006B556B">
        <w:rPr>
          <w:rStyle w:val="Code"/>
        </w:rPr>
        <w:t>ads/16</w:t>
      </w:r>
      <w:r w:rsidR="00B06D42" w:rsidRPr="006B556B">
        <w:rPr>
          <w:rStyle w:val="Code"/>
        </w:rPr>
        <w:t>"</w:t>
      </w:r>
      <w:r w:rsidRPr="006B556B">
        <w:t xml:space="preserve">, unused if the directory only contained the replacement ad </w:t>
      </w:r>
      <w:r w:rsidR="00205F1F" w:rsidRPr="006B556B">
        <w:rPr>
          <w:rStyle w:val="Code-XMLCharacter"/>
        </w:rPr>
        <w:t>Period</w:t>
      </w:r>
      <w:r w:rsidR="00205F1F" w:rsidRPr="006B556B">
        <w:t xml:space="preserve"> XML fragment file</w:t>
      </w:r>
      <w:r w:rsidRPr="006B556B">
        <w:t xml:space="preserve"> and its associated </w:t>
      </w:r>
      <w:r w:rsidR="00B95B94" w:rsidRPr="006B556B">
        <w:t>segments</w:t>
      </w:r>
      <w:r w:rsidRPr="006B556B">
        <w:t>.</w:t>
      </w:r>
    </w:p>
    <w:p w14:paraId="159C913F" w14:textId="4338CA42" w:rsidR="00194DF2" w:rsidRPr="006B556B" w:rsidRDefault="00194DF2" w:rsidP="00146E5A">
      <w:pPr>
        <w:pStyle w:val="BodyText"/>
        <w:spacing w:after="240"/>
      </w:pPr>
      <w:r w:rsidRPr="006B556B">
        <w:t xml:space="preserve">The RPC request </w:t>
      </w:r>
      <w:r w:rsidR="00B95B94" w:rsidRPr="006B556B">
        <w:t xml:space="preserve">to mark the </w:t>
      </w:r>
      <w:r w:rsidR="00B06D42" w:rsidRPr="006B556B">
        <w:rPr>
          <w:rStyle w:val="Code"/>
        </w:rPr>
        <w:t>"</w:t>
      </w:r>
      <w:r w:rsidR="00B95B94" w:rsidRPr="006B556B">
        <w:rPr>
          <w:rStyle w:val="Code"/>
        </w:rPr>
        <w:t>ads/16</w:t>
      </w:r>
      <w:r w:rsidR="00B06D42" w:rsidRPr="006B556B">
        <w:rPr>
          <w:rStyle w:val="Code"/>
        </w:rPr>
        <w:t>"</w:t>
      </w:r>
      <w:r w:rsidR="00B95B94" w:rsidRPr="006B556B">
        <w:t xml:space="preserve"> directory unused </w:t>
      </w:r>
      <w:r w:rsidRPr="006B556B">
        <w:t>would be formatted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6B556B" w14:paraId="7BBD5454" w14:textId="77777777" w:rsidTr="00922CF9">
        <w:trPr>
          <w:cantSplit/>
          <w:jc w:val="center"/>
        </w:trPr>
        <w:tc>
          <w:tcPr>
            <w:tcW w:w="0" w:type="auto"/>
          </w:tcPr>
          <w:p w14:paraId="327CE080" w14:textId="27AEFC57" w:rsidR="00194DF2" w:rsidRPr="005C6554" w:rsidRDefault="00194DF2" w:rsidP="005C6554">
            <w:pPr>
              <w:pStyle w:val="SchemaJSONExamples"/>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r>
            <w:r w:rsidR="00FC2ECE">
              <w:t xml:space="preserve">    </w:t>
            </w:r>
            <w:r w:rsidR="00B06D42">
              <w:rPr>
                <w:color w:val="1E6496"/>
              </w:rPr>
              <w:t>"</w:t>
            </w:r>
            <w:r w:rsidR="00FC2ECE">
              <w:rPr>
                <w:color w:val="1E6496"/>
              </w:rPr>
              <w:t>method</w:t>
            </w:r>
            <w:r w:rsidR="00B06D42">
              <w:rPr>
                <w:color w:val="1E6496"/>
              </w:rPr>
              <w:t>"</w:t>
            </w:r>
            <w:r w:rsidR="00FC2ECE">
              <w:rPr>
                <w:color w:val="640032"/>
              </w:rPr>
              <w:t>:</w:t>
            </w:r>
            <w:r w:rsidR="00FC2ECE">
              <w:t xml:space="preserve"> </w:t>
            </w:r>
            <w:r w:rsidR="00B06D42">
              <w:rPr>
                <w:color w:val="0000FF"/>
              </w:rPr>
              <w:t>"</w:t>
            </w:r>
            <w:r w:rsidR="00FC2ECE" w:rsidRPr="005C6554">
              <w:rPr>
                <w:color w:val="0000FF"/>
              </w:rPr>
              <w:t>org.atsc.cache.markUnused</w:t>
            </w:r>
            <w:r w:rsidR="00B06D42">
              <w:rPr>
                <w:color w:val="0000FF"/>
              </w:rPr>
              <w:t>"</w:t>
            </w:r>
            <w:r w:rsidR="00FC2ECE">
              <w:rPr>
                <w:color w:val="640032"/>
              </w:rPr>
              <w:t>,</w:t>
            </w:r>
            <w:r w:rsidR="00FC2ECE">
              <w:br/>
              <w:t xml:space="preserve">    </w:t>
            </w:r>
            <w:r w:rsidR="00B06D42">
              <w:rPr>
                <w:color w:val="1E6496"/>
              </w:rPr>
              <w:t>"</w:t>
            </w:r>
            <w:r w:rsidR="00FC2ECE">
              <w:rPr>
                <w:color w:val="1E6496"/>
              </w:rPr>
              <w:t>params</w:t>
            </w:r>
            <w:r w:rsidR="00B06D42">
              <w:rPr>
                <w:color w:val="1E6496"/>
              </w:rPr>
              <w:t>"</w:t>
            </w:r>
            <w:r w:rsidR="00FC2ECE">
              <w:rPr>
                <w:color w:val="640032"/>
              </w:rPr>
              <w:t>:</w:t>
            </w:r>
            <w:r w:rsidR="00FC2ECE">
              <w:t xml:space="preserve"> </w:t>
            </w:r>
            <w:r w:rsidR="00FC2ECE">
              <w:rPr>
                <w:color w:val="960000"/>
              </w:rPr>
              <w:t>{</w:t>
            </w:r>
            <w:r w:rsidR="00FC2ECE">
              <w:br/>
              <w:t xml:space="preserve">        </w:t>
            </w:r>
            <w:r w:rsidR="00B06D42">
              <w:rPr>
                <w:color w:val="1E6496"/>
              </w:rPr>
              <w:t>"</w:t>
            </w:r>
            <w:r w:rsidR="00FC2ECE">
              <w:rPr>
                <w:color w:val="1E6496"/>
              </w:rPr>
              <w:t>elementUri</w:t>
            </w:r>
            <w:r w:rsidR="00B06D42">
              <w:rPr>
                <w:color w:val="1E6496"/>
              </w:rPr>
              <w:t>"</w:t>
            </w:r>
            <w:r w:rsidR="00FC2ECE">
              <w:rPr>
                <w:color w:val="640032"/>
              </w:rPr>
              <w:t>:</w:t>
            </w:r>
            <w:r w:rsidR="001758AC">
              <w:rPr>
                <w:color w:val="640032"/>
              </w:rPr>
              <w:t xml:space="preserve"> </w:t>
            </w:r>
            <w:r w:rsidR="00B06D42">
              <w:rPr>
                <w:color w:val="0000FF"/>
              </w:rPr>
              <w:t>"</w:t>
            </w:r>
            <w:r w:rsidR="00FC2ECE" w:rsidRPr="005C6554">
              <w:rPr>
                <w:color w:val="0000FF"/>
              </w:rPr>
              <w:t>ads</w:t>
            </w:r>
            <w:r w:rsidR="00545D8D">
              <w:rPr>
                <w:color w:val="0000FF"/>
              </w:rPr>
              <w:t>/16</w:t>
            </w:r>
            <w:r w:rsidR="00B06D42">
              <w:rPr>
                <w:color w:val="0000FF"/>
              </w:rPr>
              <w:t>"</w:t>
            </w:r>
            <w:r w:rsidR="00FC2ECE">
              <w:br/>
              <w:t xml:space="preserve">    </w:t>
            </w:r>
            <w:r w:rsidR="00FC2ECE">
              <w:rPr>
                <w:color w:val="960000"/>
              </w:rPr>
              <w:t>}</w:t>
            </w:r>
            <w:r w:rsidR="00FC2ECE">
              <w:rPr>
                <w:color w:val="640032"/>
              </w:rPr>
              <w:t>,</w:t>
            </w:r>
            <w:r w:rsidR="00FC2ECE">
              <w:br/>
              <w:t xml:space="preserve">    </w:t>
            </w:r>
            <w:r w:rsidR="00B06D42">
              <w:rPr>
                <w:color w:val="1E6496"/>
              </w:rPr>
              <w:t>"</w:t>
            </w:r>
            <w:r w:rsidR="00FC2ECE">
              <w:rPr>
                <w:color w:val="1E6496"/>
              </w:rPr>
              <w:t>id</w:t>
            </w:r>
            <w:r w:rsidR="00B06D42">
              <w:rPr>
                <w:color w:val="1E6496"/>
              </w:rPr>
              <w:t>"</w:t>
            </w:r>
            <w:r w:rsidR="00FC2ECE">
              <w:rPr>
                <w:color w:val="640032"/>
              </w:rPr>
              <w:t>:</w:t>
            </w:r>
            <w:r w:rsidR="00FC2ECE">
              <w:t xml:space="preserve"> </w:t>
            </w:r>
            <w:r w:rsidR="00FC2ECE" w:rsidRPr="001758AC">
              <w:rPr>
                <w:color w:val="0000FF"/>
              </w:rPr>
              <w:t>42</w:t>
            </w:r>
            <w:r w:rsidR="00FC2ECE">
              <w:br/>
            </w:r>
            <w:r w:rsidR="00FC2ECE">
              <w:rPr>
                <w:color w:val="960000"/>
              </w:rPr>
              <w:t>}</w:t>
            </w:r>
          </w:p>
        </w:tc>
      </w:tr>
    </w:tbl>
    <w:p w14:paraId="295925CF" w14:textId="00E2E4E9" w:rsidR="00194DF2" w:rsidRPr="006B556B" w:rsidRDefault="00194DF2" w:rsidP="00146E5A">
      <w:pPr>
        <w:pStyle w:val="BodyText"/>
        <w:spacing w:before="240" w:after="240"/>
      </w:pPr>
      <w:r w:rsidRPr="006B556B">
        <w:t xml:space="preserve">The Receiver </w:t>
      </w:r>
      <w:r w:rsidR="008F4A0A" w:rsidRPr="006B556B">
        <w:t xml:space="preserve">might </w:t>
      </w:r>
      <w:r w:rsidRPr="006B556B">
        <w:t>respond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6B556B" w14:paraId="5D847708" w14:textId="77777777" w:rsidTr="00922CF9">
        <w:trPr>
          <w:cantSplit/>
          <w:jc w:val="center"/>
        </w:trPr>
        <w:tc>
          <w:tcPr>
            <w:tcW w:w="0" w:type="auto"/>
          </w:tcPr>
          <w:p w14:paraId="5C0C4373" w14:textId="21DA7348" w:rsidR="00194DF2" w:rsidRPr="005C6554" w:rsidRDefault="00194DF2" w:rsidP="006A2C10">
            <w:pPr>
              <w:pStyle w:val="SchemaJSONExamples"/>
              <w:keepNext w:val="0"/>
            </w:pPr>
            <w:r>
              <w:rPr>
                <w:rFonts w:eastAsia="Courier New"/>
              </w:rPr>
              <w:t>&lt;--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58AC">
              <w:rPr>
                <w:color w:val="0000FF"/>
              </w:rPr>
              <w:t>42</w:t>
            </w:r>
            <w:r w:rsidRPr="005E07CC">
              <w:br/>
            </w:r>
            <w:r w:rsidRPr="005E07CC">
              <w:rPr>
                <w:color w:val="960000"/>
              </w:rPr>
              <w:t>}</w:t>
            </w:r>
          </w:p>
        </w:tc>
      </w:tr>
    </w:tbl>
    <w:p w14:paraId="69BC5ED5" w14:textId="76CB031B" w:rsidR="00545D8D" w:rsidRPr="006B556B" w:rsidRDefault="00545D8D" w:rsidP="00B7288B">
      <w:pPr>
        <w:pStyle w:val="BodyText"/>
        <w:spacing w:before="240" w:after="240"/>
      </w:pPr>
      <w:r w:rsidRPr="006B556B">
        <w:t xml:space="preserve">Similarly, </w:t>
      </w:r>
      <w:r w:rsidR="00C7293B" w:rsidRPr="006B556B">
        <w:t xml:space="preserve">to mark </w:t>
      </w:r>
      <w:r w:rsidRPr="006B556B">
        <w:t>a single file unused</w:t>
      </w:r>
      <w:r w:rsidR="00C7293B" w:rsidRPr="006B556B">
        <w:t>, the Broadcaster Application</w:t>
      </w:r>
      <w:r w:rsidRPr="006B556B">
        <w:t xml:space="preserve"> could </w:t>
      </w:r>
      <w:r w:rsidR="00C7293B" w:rsidRPr="006B556B">
        <w:t xml:space="preserve">make the following </w:t>
      </w:r>
      <w:r w:rsidRPr="006B556B">
        <w:t>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6B556B" w14:paraId="5BC80823" w14:textId="77777777" w:rsidTr="000E7287">
        <w:trPr>
          <w:cantSplit/>
          <w:jc w:val="center"/>
        </w:trPr>
        <w:tc>
          <w:tcPr>
            <w:tcW w:w="0" w:type="auto"/>
          </w:tcPr>
          <w:p w14:paraId="7A8F0537" w14:textId="635501B9" w:rsidR="00545D8D" w:rsidRPr="005C6554" w:rsidRDefault="00545D8D" w:rsidP="000E7287">
            <w:pPr>
              <w:pStyle w:val="SchemaJSONExamples"/>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r>
            <w: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5C6554">
              <w:rPr>
                <w:color w:val="0000FF"/>
              </w:rPr>
              <w:t>org.atsc.cache.markUnused</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elementUri</w:t>
            </w:r>
            <w:r w:rsidR="00B06D42">
              <w:rPr>
                <w:color w:val="1E6496"/>
              </w:rPr>
              <w:t>"</w:t>
            </w:r>
            <w:r>
              <w:rPr>
                <w:color w:val="640032"/>
              </w:rPr>
              <w:t>:</w:t>
            </w:r>
            <w:r w:rsidR="001758AC">
              <w:rPr>
                <w:color w:val="640032"/>
              </w:rPr>
              <w:t xml:space="preserve"> </w:t>
            </w:r>
            <w:r w:rsidR="00B06D42">
              <w:rPr>
                <w:color w:val="0000FF"/>
              </w:rPr>
              <w:t>"</w:t>
            </w:r>
            <w:r>
              <w:rPr>
                <w:color w:val="0000FF"/>
              </w:rPr>
              <w:t>news/storyImages/photo12.png</w:t>
            </w:r>
            <w:r w:rsidR="00B06D42">
              <w:rPr>
                <w:color w:val="0000FF"/>
              </w:rPr>
              <w:t>"</w:t>
            </w:r>
            <w:r>
              <w:br/>
              <w:t xml:space="preserve">    </w:t>
            </w:r>
            <w:r>
              <w:rPr>
                <w:color w:val="960000"/>
              </w:rPr>
              <w:t>}</w:t>
            </w:r>
            <w:r>
              <w:rPr>
                <w:color w:val="640032"/>
              </w:rPr>
              <w:t>,</w:t>
            </w:r>
            <w:r>
              <w:br/>
              <w:t xml:space="preserve">    </w:t>
            </w:r>
            <w:r w:rsidR="00B06D42">
              <w:rPr>
                <w:color w:val="1E6496"/>
              </w:rPr>
              <w:t>"</w:t>
            </w:r>
            <w:r>
              <w:rPr>
                <w:color w:val="1E6496"/>
              </w:rPr>
              <w:t>id</w:t>
            </w:r>
            <w:r w:rsidR="00B06D42">
              <w:rPr>
                <w:color w:val="1E6496"/>
              </w:rPr>
              <w:t>"</w:t>
            </w:r>
            <w:r>
              <w:rPr>
                <w:color w:val="640032"/>
              </w:rPr>
              <w:t>:</w:t>
            </w:r>
            <w:r>
              <w:t xml:space="preserve"> </w:t>
            </w:r>
            <w:r w:rsidRPr="001758AC">
              <w:rPr>
                <w:color w:val="0000FF"/>
              </w:rPr>
              <w:t>42</w:t>
            </w:r>
            <w:r>
              <w:br/>
            </w:r>
            <w:r>
              <w:rPr>
                <w:color w:val="960000"/>
              </w:rPr>
              <w:t>}</w:t>
            </w:r>
          </w:p>
        </w:tc>
      </w:tr>
    </w:tbl>
    <w:p w14:paraId="23ED1BFB" w14:textId="77777777" w:rsidR="00545D8D" w:rsidRPr="006B556B" w:rsidRDefault="00545D8D" w:rsidP="00545D8D">
      <w:pPr>
        <w:pStyle w:val="BodyText"/>
        <w:spacing w:before="240" w:after="240"/>
      </w:pPr>
      <w:r w:rsidRPr="006B556B">
        <w:t>The Receiver might respond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6B556B" w14:paraId="5CF03659" w14:textId="77777777" w:rsidTr="000E7287">
        <w:trPr>
          <w:cantSplit/>
          <w:jc w:val="center"/>
        </w:trPr>
        <w:tc>
          <w:tcPr>
            <w:tcW w:w="0" w:type="auto"/>
          </w:tcPr>
          <w:p w14:paraId="5A5729EC" w14:textId="6239D354" w:rsidR="00545D8D" w:rsidRPr="005C6554" w:rsidRDefault="00545D8D" w:rsidP="000E7287">
            <w:pPr>
              <w:pStyle w:val="SchemaJSONExamples"/>
            </w:pPr>
            <w:r>
              <w:rPr>
                <w:rFonts w:eastAsia="Courier New"/>
              </w:rPr>
              <w:t>&lt;--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58AC">
              <w:rPr>
                <w:color w:val="0000FF"/>
              </w:rPr>
              <w:t>42</w:t>
            </w:r>
            <w:r w:rsidRPr="005E07CC">
              <w:br/>
            </w:r>
            <w:r w:rsidRPr="005E07CC">
              <w:rPr>
                <w:color w:val="960000"/>
              </w:rPr>
              <w:t>}</w:t>
            </w:r>
          </w:p>
        </w:tc>
      </w:tr>
    </w:tbl>
    <w:p w14:paraId="071BF9BC" w14:textId="7136882A" w:rsidR="00194DF2" w:rsidRPr="006B556B" w:rsidRDefault="00194DF2" w:rsidP="00146E5A">
      <w:pPr>
        <w:pStyle w:val="BodyText"/>
        <w:spacing w:before="240"/>
      </w:pPr>
      <w:r w:rsidRPr="006B556B">
        <w:t xml:space="preserve">Standard HTTP failure codes </w:t>
      </w:r>
      <w:del w:id="4665" w:author="Jerry Whitaker" w:date="2024-12-20T08:23:00Z" w16du:dateUtc="2024-12-20T16:23:00Z">
        <w:r w:rsidRPr="00BB4F2E">
          <w:delText>shall</w:delText>
        </w:r>
      </w:del>
      <w:ins w:id="4666" w:author="Jerry Whitaker" w:date="2024-12-20T08:23:00Z" w16du:dateUtc="2024-12-20T16:23:00Z">
        <w:r w:rsidR="00D05EF3">
          <w:t>are expected to</w:t>
        </w:r>
      </w:ins>
      <w:r w:rsidRPr="006B556B">
        <w:t xml:space="preserve"> be used to indicate issues with the formation of the URI and that the file or directory referenced could not be marked as unused. If an element is successfully marked as unused, future attempts to access that element have indeterminate results in that some </w:t>
      </w:r>
      <w:r w:rsidR="00097824" w:rsidRPr="006B556B">
        <w:t xml:space="preserve">Receivers </w:t>
      </w:r>
      <w:r w:rsidRPr="006B556B">
        <w:t xml:space="preserve">may not have made the element unavailable and </w:t>
      </w:r>
      <w:r w:rsidR="00C7293B" w:rsidRPr="006B556B">
        <w:t xml:space="preserve">thus </w:t>
      </w:r>
      <w:r w:rsidRPr="006B556B">
        <w:t>respond positively to the request while others may immediately respond with an error status.</w:t>
      </w:r>
    </w:p>
    <w:p w14:paraId="729F568E" w14:textId="31B22EE2" w:rsidR="00366911" w:rsidRPr="006B556B" w:rsidRDefault="00366911" w:rsidP="00366911">
      <w:pPr>
        <w:pStyle w:val="Heading2"/>
      </w:pPr>
      <w:bookmarkStart w:id="4667" w:name="_Ref491979405"/>
      <w:bookmarkStart w:id="4668" w:name="_Toc46919035"/>
      <w:bookmarkStart w:id="4669" w:name="_Toc85012733"/>
      <w:bookmarkStart w:id="4670" w:name="_Toc135727831"/>
      <w:bookmarkStart w:id="4671" w:name="_Toc184205809"/>
      <w:bookmarkStart w:id="4672" w:name="_Toc159486777"/>
      <w:bookmarkEnd w:id="4645"/>
      <w:r w:rsidRPr="006B556B">
        <w:t>Content Recovery APIs</w:t>
      </w:r>
      <w:bookmarkEnd w:id="4667"/>
      <w:bookmarkEnd w:id="4668"/>
      <w:bookmarkEnd w:id="4669"/>
      <w:bookmarkEnd w:id="4670"/>
      <w:bookmarkEnd w:id="4671"/>
      <w:bookmarkEnd w:id="4672"/>
    </w:p>
    <w:p w14:paraId="5434357B" w14:textId="59AF558F" w:rsidR="00366911" w:rsidRPr="006B556B" w:rsidRDefault="00CE761D" w:rsidP="00175170">
      <w:pPr>
        <w:pStyle w:val="Heading3"/>
      </w:pPr>
      <w:bookmarkStart w:id="4673" w:name="_Ref478046115"/>
      <w:bookmarkStart w:id="4674" w:name="_Toc46919036"/>
      <w:bookmarkStart w:id="4675" w:name="_Toc85012734"/>
      <w:bookmarkStart w:id="4676" w:name="_Toc135727832"/>
      <w:bookmarkStart w:id="4677" w:name="_Toc184205810"/>
      <w:bookmarkStart w:id="4678" w:name="_Toc159486778"/>
      <w:r w:rsidRPr="006B556B">
        <w:t xml:space="preserve">Query </w:t>
      </w:r>
      <w:r w:rsidR="00366911" w:rsidRPr="006B556B">
        <w:t>Content Recovery State API</w:t>
      </w:r>
      <w:bookmarkEnd w:id="4673"/>
      <w:bookmarkEnd w:id="4674"/>
      <w:bookmarkEnd w:id="4675"/>
      <w:bookmarkEnd w:id="4676"/>
      <w:bookmarkEnd w:id="4677"/>
      <w:bookmarkEnd w:id="4678"/>
    </w:p>
    <w:p w14:paraId="387619D2" w14:textId="7A6A9102" w:rsidR="006310C9" w:rsidRPr="006B556B" w:rsidRDefault="006310C9" w:rsidP="006310C9">
      <w:pPr>
        <w:pStyle w:val="BodyTextfirstgraph"/>
      </w:pPr>
      <w:r w:rsidRPr="006B556B">
        <w:t xml:space="preserve">A Broadcaster Application may wish to know whether it is being managed using content recovery via watermarking and/or fingerprinting as specified in A/336 </w:t>
      </w:r>
      <w:r w:rsidR="00366911" w:rsidRPr="006B556B">
        <w:fldChar w:fldCharType="begin"/>
      </w:r>
      <w:r w:rsidR="00366911" w:rsidRPr="006B556B">
        <w:instrText xml:space="preserve"> REF A336 \r \h </w:instrText>
      </w:r>
      <w:r w:rsidR="00366911" w:rsidRPr="006B556B">
        <w:fldChar w:fldCharType="separate"/>
      </w:r>
      <w:r w:rsidR="009D1172">
        <w:t>[5]</w:t>
      </w:r>
      <w:r w:rsidR="00366911" w:rsidRPr="006B556B">
        <w:fldChar w:fldCharType="end"/>
      </w:r>
      <w:r w:rsidRPr="006B556B">
        <w:t xml:space="preserve">. This allows the </w:t>
      </w:r>
      <w:r w:rsidR="002C2CE7" w:rsidRPr="006B556B">
        <w:t xml:space="preserve">Broadcaster Application </w:t>
      </w:r>
      <w:r w:rsidRPr="006B556B">
        <w:t xml:space="preserve">to offer different functionality in content recovery scenarios than may be offered when broadcast signaling is present and, in content recovery scenarios, it allows the application to identify the presence of modifications that may be introduced by </w:t>
      </w:r>
      <w:bookmarkStart w:id="4679" w:name="_Hlk27993044"/>
      <w:r w:rsidRPr="006B556B">
        <w:t xml:space="preserve">an upstream </w:t>
      </w:r>
      <w:r w:rsidR="00A41EC5" w:rsidRPr="006B556B">
        <w:t>device (such as a Set-Top Box (</w:t>
      </w:r>
      <w:r w:rsidRPr="006B556B">
        <w:t>STB</w:t>
      </w:r>
      <w:r w:rsidR="00A41EC5" w:rsidRPr="006B556B">
        <w:t>))</w:t>
      </w:r>
      <w:r w:rsidRPr="006B556B">
        <w:t xml:space="preserve"> as discussed</w:t>
      </w:r>
      <w:bookmarkEnd w:id="4679"/>
      <w:r w:rsidRPr="006B556B">
        <w:t xml:space="preserve"> in Annex A of A/336 </w:t>
      </w:r>
      <w:r w:rsidR="00366911" w:rsidRPr="006B556B">
        <w:fldChar w:fldCharType="begin"/>
      </w:r>
      <w:r w:rsidR="00366911" w:rsidRPr="006B556B">
        <w:instrText xml:space="preserve"> REF A336 \r \h </w:instrText>
      </w:r>
      <w:r w:rsidR="00366911" w:rsidRPr="006B556B">
        <w:fldChar w:fldCharType="separate"/>
      </w:r>
      <w:r w:rsidR="009D1172">
        <w:t>[5]</w:t>
      </w:r>
      <w:r w:rsidR="00366911" w:rsidRPr="006B556B">
        <w:fldChar w:fldCharType="end"/>
      </w:r>
      <w:r w:rsidRPr="006B556B">
        <w:t xml:space="preserve"> on an ongoing basis during its execution and alter its behavior accordingly.</w:t>
      </w:r>
    </w:p>
    <w:p w14:paraId="1960C108" w14:textId="5412957D" w:rsidR="007E0C94" w:rsidRPr="006B556B" w:rsidRDefault="007E0C94" w:rsidP="007E0C94">
      <w:pPr>
        <w:pStyle w:val="BodyText"/>
      </w:pPr>
      <w:r w:rsidRPr="006B556B">
        <w:t xml:space="preserve">The Query Content Recovery State Request </w:t>
      </w:r>
      <w:r w:rsidR="00D05EF3">
        <w:t xml:space="preserve">semantics </w:t>
      </w:r>
      <w:ins w:id="4680"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_Ref46744005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9.80</w:t>
      </w:r>
      <w:r w:rsidRPr="006B556B">
        <w:fldChar w:fldCharType="end"/>
      </w:r>
      <w:ins w:id="4681" w:author="Jerry Whitaker" w:date="2024-12-20T08:23:00Z" w16du:dateUtc="2024-12-20T16:23:00Z">
        <w:r w:rsidRPr="006B556B">
          <w:t xml:space="preserve"> and the syntax </w:t>
        </w:r>
      </w:ins>
      <w:r w:rsidR="00607C91">
        <w:t xml:space="preserve">shall be as </w:t>
      </w:r>
      <w:r w:rsidRPr="006B556B">
        <w:t xml:space="preserve">defined in </w:t>
      </w:r>
      <w:del w:id="4682" w:author="Jerry Whitaker" w:date="2024-12-20T08:23:00Z" w16du:dateUtc="2024-12-20T16:23:00Z">
        <w:r w:rsidRPr="00BB4F2E">
          <w:delText xml:space="preserve"> and the syntax defined in </w:delText>
        </w:r>
      </w:del>
      <w:r w:rsidRPr="006B556B">
        <w:t xml:space="preserve">the schema file </w:t>
      </w:r>
      <w:hyperlink r:id="rId154" w:history="1">
        <w:r w:rsidRPr="006B556B">
          <w:rPr>
            <w:rStyle w:val="Hyperlink"/>
            <w:rFonts w:ascii="Courier New" w:hAnsi="Courier New" w:cs="Courier New"/>
            <w:noProof/>
            <w:sz w:val="20"/>
            <w:szCs w:val="20"/>
          </w:rPr>
          <w:t>org.atsc.query.contentRecoveryState-request</w:t>
        </w:r>
        <w:r w:rsidR="00704EDE" w:rsidRPr="006B556B">
          <w:rPr>
            <w:rStyle w:val="Hyperlink"/>
            <w:rFonts w:ascii="Courier New" w:hAnsi="Courier New" w:cs="Courier New"/>
            <w:noProof/>
            <w:sz w:val="20"/>
            <w:szCs w:val="20"/>
          </w:rPr>
          <w:t>.json</w:t>
        </w:r>
      </w:hyperlink>
      <w:r w:rsidRPr="006B556B">
        <w:t>.</w:t>
      </w:r>
    </w:p>
    <w:p w14:paraId="2FDA0136" w14:textId="5E2BF89D" w:rsidR="007E0C94" w:rsidRPr="005D4321" w:rsidRDefault="007E0C94" w:rsidP="00C63E6A">
      <w:pPr>
        <w:pStyle w:val="CaptionTable"/>
        <w:rPr>
          <w:rFonts w:eastAsia="Arial Unicode MS"/>
        </w:rPr>
      </w:pPr>
      <w:bookmarkStart w:id="4683" w:name="_Ref46744005"/>
      <w:bookmarkStart w:id="4684" w:name="_Toc46919195"/>
      <w:bookmarkStart w:id="4685" w:name="_Toc85012892"/>
      <w:bookmarkStart w:id="4686" w:name="_Toc135728486"/>
      <w:bookmarkStart w:id="4687" w:name="_Toc184205951"/>
      <w:bookmarkStart w:id="4688" w:name="_Toc15948691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80</w:t>
      </w:r>
      <w:r w:rsidR="00F3307B">
        <w:rPr>
          <w:rFonts w:eastAsia="Arial Unicode MS"/>
          <w:b/>
        </w:rPr>
        <w:fldChar w:fldCharType="end"/>
      </w:r>
      <w:bookmarkEnd w:id="4683"/>
      <w:r w:rsidRPr="00595DDA">
        <w:rPr>
          <w:rFonts w:eastAsia="Arial Unicode MS"/>
        </w:rPr>
        <w:t xml:space="preserve"> </w:t>
      </w:r>
      <w:r w:rsidRPr="006B556B">
        <w:t xml:space="preserve">Query Content Recovery State </w:t>
      </w:r>
      <w:r>
        <w:rPr>
          <w:rFonts w:eastAsia="Arial Unicode MS"/>
        </w:rPr>
        <w:t>Request Semantics</w:t>
      </w:r>
      <w:bookmarkEnd w:id="4684"/>
      <w:bookmarkEnd w:id="4685"/>
      <w:bookmarkEnd w:id="4686"/>
      <w:bookmarkEnd w:id="4687"/>
      <w:bookmarkEnd w:id="468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3FB37A72" w14:textId="77777777" w:rsidTr="00D00889">
        <w:trPr>
          <w:cantSplit/>
          <w:jc w:val="center"/>
        </w:trPr>
        <w:tc>
          <w:tcPr>
            <w:tcW w:w="1500" w:type="pct"/>
            <w:tcBorders>
              <w:top w:val="single" w:sz="4" w:space="0" w:color="auto"/>
              <w:left w:val="single" w:sz="4" w:space="0" w:color="000000"/>
              <w:bottom w:val="single" w:sz="4" w:space="0" w:color="auto"/>
              <w:right w:val="nil"/>
            </w:tcBorders>
          </w:tcPr>
          <w:p w14:paraId="596D3C06"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A48FFD"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A34C6A3"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B51A00"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14475619"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36D3869"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19FB8B"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D3F6D0"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1B05204" w14:textId="23725240"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51C6F835"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FBEAD44"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109B550"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7D8CF7"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959D79" w14:textId="77777777" w:rsidR="007E0C94" w:rsidRPr="003075F4" w:rsidRDefault="007E0C94" w:rsidP="003F67C0">
            <w:pPr>
              <w:pStyle w:val="TableCell"/>
              <w:widowControl w:val="0"/>
              <w:rPr>
                <w:rFonts w:eastAsia="Malgun Gothic"/>
              </w:rPr>
            </w:pPr>
          </w:p>
        </w:tc>
      </w:tr>
      <w:tr w:rsidR="007E0C94" w:rsidRPr="006B556B" w14:paraId="45AD4D95"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2CED82"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BA06F6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DF118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CAFF741" w14:textId="5986354D" w:rsidR="007E0C94" w:rsidRPr="003075F4" w:rsidRDefault="00B06D42" w:rsidP="003F67C0">
            <w:pPr>
              <w:pStyle w:val="TableCell"/>
              <w:widowControl w:val="0"/>
              <w:rPr>
                <w:rFonts w:eastAsia="Malgun Gothic"/>
              </w:rPr>
            </w:pPr>
            <w:r>
              <w:rPr>
                <w:rFonts w:eastAsia="Malgun Gothic"/>
              </w:rPr>
              <w:t>"</w:t>
            </w:r>
            <w:proofErr w:type="spellStart"/>
            <w:proofErr w:type="gramStart"/>
            <w:r w:rsidR="007E0C94" w:rsidRPr="005242DF">
              <w:rPr>
                <w:rFonts w:eastAsia="Arial Unicode MS"/>
              </w:rPr>
              <w:t>org.atsc</w:t>
            </w:r>
            <w:proofErr w:type="gramEnd"/>
            <w:r w:rsidR="007E0C94" w:rsidRPr="005242DF">
              <w:rPr>
                <w:rFonts w:eastAsia="Arial Unicode MS"/>
              </w:rPr>
              <w:t>.query.</w:t>
            </w:r>
            <w:r w:rsidR="007E0C94" w:rsidRPr="007E0C94">
              <w:rPr>
                <w:rFonts w:eastAsia="Arial Unicode MS"/>
              </w:rPr>
              <w:t>contentRecoveryState</w:t>
            </w:r>
            <w:proofErr w:type="spellEnd"/>
            <w:r>
              <w:rPr>
                <w:rFonts w:eastAsia="Arial Unicode MS"/>
              </w:rPr>
              <w:t>"</w:t>
            </w:r>
          </w:p>
        </w:tc>
      </w:tr>
    </w:tbl>
    <w:p w14:paraId="24862638" w14:textId="67FDBB58" w:rsidR="007E0C94" w:rsidRPr="006B556B" w:rsidRDefault="007E0C94" w:rsidP="007E0C94">
      <w:pPr>
        <w:pStyle w:val="BodyText"/>
        <w:spacing w:before="240"/>
      </w:pPr>
      <w:r w:rsidRPr="006B556B">
        <w:t xml:space="preserve">The Query Content Recovery State Response </w:t>
      </w:r>
      <w:r w:rsidR="00D05EF3">
        <w:t xml:space="preserve">semantics </w:t>
      </w:r>
      <w:ins w:id="4689"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_Ref46744045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9.81</w:t>
      </w:r>
      <w:r w:rsidRPr="006B556B">
        <w:fldChar w:fldCharType="end"/>
      </w:r>
      <w:ins w:id="4690" w:author="Jerry Whitaker" w:date="2024-12-20T08:23:00Z" w16du:dateUtc="2024-12-20T16:23:00Z">
        <w:r w:rsidRPr="006B556B">
          <w:t xml:space="preserve"> and the syntax </w:t>
        </w:r>
      </w:ins>
      <w:r w:rsidR="00607C91">
        <w:t xml:space="preserve">shall be as </w:t>
      </w:r>
      <w:r w:rsidRPr="006B556B">
        <w:t xml:space="preserve">defined in </w:t>
      </w:r>
      <w:del w:id="4691" w:author="Jerry Whitaker" w:date="2024-12-20T08:23:00Z" w16du:dateUtc="2024-12-20T16:23:00Z">
        <w:r w:rsidRPr="00BB4F2E">
          <w:delText xml:space="preserve"> and the syntax defined in </w:delText>
        </w:r>
      </w:del>
      <w:r w:rsidRPr="006B556B">
        <w:t xml:space="preserve">the schema file </w:t>
      </w:r>
      <w:hyperlink r:id="rId155" w:history="1">
        <w:r w:rsidRPr="006B556B">
          <w:rPr>
            <w:rStyle w:val="Hyperlink"/>
            <w:rFonts w:ascii="Courier New" w:hAnsi="Courier New" w:cs="Courier New"/>
            <w:noProof/>
            <w:sz w:val="20"/>
            <w:szCs w:val="20"/>
          </w:rPr>
          <w:t>org.atsc.query.contentRecoveryState-response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9750B0F" w14:textId="4BF2E4E4" w:rsidR="007E0C94" w:rsidRPr="005D4321" w:rsidRDefault="007E0C94" w:rsidP="007E0C94">
      <w:pPr>
        <w:pStyle w:val="CaptionTable"/>
        <w:rPr>
          <w:rFonts w:eastAsia="Arial Unicode MS"/>
        </w:rPr>
      </w:pPr>
      <w:bookmarkStart w:id="4692" w:name="_Ref46744045"/>
      <w:bookmarkStart w:id="4693" w:name="_Toc46919196"/>
      <w:bookmarkStart w:id="4694" w:name="_Toc85012893"/>
      <w:bookmarkStart w:id="4695" w:name="_Toc135728487"/>
      <w:bookmarkStart w:id="4696" w:name="_Toc184205952"/>
      <w:bookmarkStart w:id="4697" w:name="_Toc15948691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81</w:t>
      </w:r>
      <w:r w:rsidR="00F3307B">
        <w:rPr>
          <w:rFonts w:eastAsia="Arial Unicode MS"/>
          <w:b/>
        </w:rPr>
        <w:fldChar w:fldCharType="end"/>
      </w:r>
      <w:bookmarkEnd w:id="4692"/>
      <w:r w:rsidRPr="00595DDA">
        <w:rPr>
          <w:rFonts w:eastAsia="Arial Unicode MS"/>
        </w:rPr>
        <w:t xml:space="preserve"> </w:t>
      </w:r>
      <w:r w:rsidRPr="006B556B">
        <w:t xml:space="preserve">Query Content Recovery State </w:t>
      </w:r>
      <w:r>
        <w:rPr>
          <w:rFonts w:eastAsia="Arial Unicode MS"/>
        </w:rPr>
        <w:t>Response Semantics</w:t>
      </w:r>
      <w:bookmarkEnd w:id="4693"/>
      <w:bookmarkEnd w:id="4694"/>
      <w:bookmarkEnd w:id="4695"/>
      <w:bookmarkEnd w:id="4696"/>
      <w:bookmarkEnd w:id="469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27"/>
        <w:gridCol w:w="2679"/>
        <w:gridCol w:w="936"/>
        <w:gridCol w:w="1404"/>
        <w:gridCol w:w="4214"/>
      </w:tblGrid>
      <w:tr w:rsidR="007E0C94" w:rsidRPr="006B556B" w14:paraId="4CA1B4CA" w14:textId="77777777" w:rsidTr="00D00889">
        <w:trPr>
          <w:cantSplit/>
          <w:jc w:val="center"/>
        </w:trPr>
        <w:tc>
          <w:tcPr>
            <w:tcW w:w="1500" w:type="pct"/>
            <w:gridSpan w:val="2"/>
            <w:tcBorders>
              <w:top w:val="single" w:sz="4" w:space="0" w:color="auto"/>
              <w:left w:val="single" w:sz="4" w:space="0" w:color="000000"/>
              <w:bottom w:val="single" w:sz="4" w:space="0" w:color="auto"/>
              <w:right w:val="nil"/>
            </w:tcBorders>
          </w:tcPr>
          <w:p w14:paraId="2A361AB0"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8AA9C6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43F7D7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2BD8B9C"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78BD43F4"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2A19068"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B2DDC9E"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757688"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A513724" w14:textId="6418A754"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09542D08"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E4ECB7"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59F2BC"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C1F05D"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2EE001" w14:textId="0966291C"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0579ACA6"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D504BE2"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C7C12B2" w14:textId="13D98859" w:rsidR="007E0C94" w:rsidRPr="003075F4" w:rsidRDefault="00A6690F" w:rsidP="003F67C0">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0EE5F156"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6682C56"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0C1B4563"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E101C5"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E0DB582" w14:textId="55E60D96" w:rsidR="007E0C94" w:rsidRPr="000706D9" w:rsidRDefault="007E0C94" w:rsidP="003F67C0">
            <w:pPr>
              <w:pStyle w:val="TableCell"/>
              <w:widowControl w:val="0"/>
              <w:rPr>
                <w:rStyle w:val="Code-XMLCharacter"/>
                <w:rFonts w:eastAsia="Arial Unicode MS"/>
              </w:rPr>
            </w:pPr>
            <w:r w:rsidRPr="007E0C94">
              <w:rPr>
                <w:rStyle w:val="Code-XMLCharacter"/>
                <w:rFonts w:eastAsia="Arial Unicode MS"/>
              </w:rPr>
              <w:t>audioWatermark</w:t>
            </w:r>
          </w:p>
        </w:tc>
        <w:tc>
          <w:tcPr>
            <w:tcW w:w="0" w:type="auto"/>
            <w:tcBorders>
              <w:top w:val="single" w:sz="4" w:space="0" w:color="000000"/>
              <w:left w:val="single" w:sz="4" w:space="0" w:color="000000"/>
              <w:bottom w:val="single" w:sz="4" w:space="0" w:color="000000"/>
              <w:right w:val="single" w:sz="4" w:space="0" w:color="000000"/>
            </w:tcBorders>
            <w:hideMark/>
          </w:tcPr>
          <w:p w14:paraId="6EF93F59" w14:textId="5EB28F22" w:rsidR="007E0C94" w:rsidRPr="008A3BC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B0034BD" w14:textId="42249D78" w:rsidR="007E0C94" w:rsidRPr="008A3BC4" w:rsidRDefault="007E0C94" w:rsidP="003F67C0">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hideMark/>
          </w:tcPr>
          <w:p w14:paraId="01F416CC" w14:textId="35EBD620" w:rsidR="007E0C94" w:rsidRPr="008A3BC4" w:rsidRDefault="007E0C94" w:rsidP="003F67C0">
            <w:pPr>
              <w:pStyle w:val="TableCell"/>
              <w:widowControl w:val="0"/>
              <w:rPr>
                <w:rFonts w:eastAsia="Arial Unicode MS"/>
              </w:rPr>
            </w:pPr>
            <w:r>
              <w:rPr>
                <w:rFonts w:eastAsia="Arial Unicode MS"/>
              </w:rPr>
              <w:t>Indicates the audio watermark detection state</w:t>
            </w:r>
          </w:p>
        </w:tc>
      </w:tr>
      <w:tr w:rsidR="007E0C94" w:rsidRPr="006B556B" w14:paraId="0C86EEE2"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E8F8DC7"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3EE7D4" w14:textId="08CDE4D6"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videoWatermark</w:t>
            </w:r>
          </w:p>
        </w:tc>
        <w:tc>
          <w:tcPr>
            <w:tcW w:w="0" w:type="auto"/>
            <w:tcBorders>
              <w:top w:val="single" w:sz="4" w:space="0" w:color="000000"/>
              <w:left w:val="single" w:sz="4" w:space="0" w:color="000000"/>
              <w:bottom w:val="single" w:sz="4" w:space="0" w:color="000000"/>
              <w:right w:val="single" w:sz="4" w:space="0" w:color="000000"/>
            </w:tcBorders>
          </w:tcPr>
          <w:p w14:paraId="2C50AD5F" w14:textId="15872DF4"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E17EB02" w14:textId="7DFAAFFF"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669F68DE" w14:textId="29DD5C45" w:rsidR="007E0C94" w:rsidRDefault="007E0C94" w:rsidP="007E0C94">
            <w:pPr>
              <w:pStyle w:val="TableCell"/>
              <w:widowControl w:val="0"/>
              <w:rPr>
                <w:rFonts w:eastAsia="Arial Unicode MS"/>
              </w:rPr>
            </w:pPr>
            <w:r>
              <w:rPr>
                <w:rFonts w:eastAsia="Arial Unicode MS"/>
              </w:rPr>
              <w:t>Indicates the video watermark detection state</w:t>
            </w:r>
          </w:p>
        </w:tc>
      </w:tr>
      <w:tr w:rsidR="007E0C94" w:rsidRPr="006B556B" w14:paraId="49874612"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22DE48D"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5A5D98C" w14:textId="0C3AE828"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audioFingerprint</w:t>
            </w:r>
          </w:p>
        </w:tc>
        <w:tc>
          <w:tcPr>
            <w:tcW w:w="0" w:type="auto"/>
            <w:tcBorders>
              <w:top w:val="single" w:sz="4" w:space="0" w:color="000000"/>
              <w:left w:val="single" w:sz="4" w:space="0" w:color="000000"/>
              <w:bottom w:val="single" w:sz="4" w:space="0" w:color="000000"/>
              <w:right w:val="single" w:sz="4" w:space="0" w:color="000000"/>
            </w:tcBorders>
          </w:tcPr>
          <w:p w14:paraId="7697D860" w14:textId="224B4C07"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A54D948" w14:textId="3DB07006"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6420631D" w14:textId="401BADB7" w:rsidR="007E0C94" w:rsidRDefault="007E0C94" w:rsidP="007E0C94">
            <w:pPr>
              <w:pStyle w:val="TableCell"/>
              <w:widowControl w:val="0"/>
              <w:rPr>
                <w:rFonts w:eastAsia="Arial Unicode MS"/>
              </w:rPr>
            </w:pPr>
            <w:r>
              <w:rPr>
                <w:rFonts w:eastAsia="Arial Unicode MS"/>
              </w:rPr>
              <w:t>Indicates the audio fingerprint detection state</w:t>
            </w:r>
          </w:p>
        </w:tc>
      </w:tr>
      <w:tr w:rsidR="007E0C94" w:rsidRPr="006B556B" w14:paraId="5E04B0CB"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DF7CE2E"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6AD771B" w14:textId="656113CC"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videoFingerprint</w:t>
            </w:r>
          </w:p>
        </w:tc>
        <w:tc>
          <w:tcPr>
            <w:tcW w:w="0" w:type="auto"/>
            <w:tcBorders>
              <w:top w:val="single" w:sz="4" w:space="0" w:color="000000"/>
              <w:left w:val="single" w:sz="4" w:space="0" w:color="000000"/>
              <w:bottom w:val="single" w:sz="4" w:space="0" w:color="000000"/>
              <w:right w:val="single" w:sz="4" w:space="0" w:color="000000"/>
            </w:tcBorders>
          </w:tcPr>
          <w:p w14:paraId="17BF09B9" w14:textId="3D67EE9B"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6E4B98E" w14:textId="573995D6"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5FAF2AAA" w14:textId="3F0319B0" w:rsidR="007E0C94" w:rsidRDefault="007E0C94" w:rsidP="007E0C94">
            <w:pPr>
              <w:pStyle w:val="TableCell"/>
              <w:widowControl w:val="0"/>
              <w:rPr>
                <w:rFonts w:eastAsia="Arial Unicode MS"/>
              </w:rPr>
            </w:pPr>
            <w:r>
              <w:rPr>
                <w:rFonts w:eastAsia="Arial Unicode MS"/>
              </w:rPr>
              <w:t>Indicates the video fingerprint detection state</w:t>
            </w:r>
          </w:p>
        </w:tc>
      </w:tr>
      <w:tr w:rsidR="007E0C94" w:rsidRPr="006B556B" w14:paraId="0BE0F4EA"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D41A011"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9A66005" w14:textId="1B5070C3" w:rsidR="007E0C94" w:rsidRPr="008A3BC4" w:rsidRDefault="00A6690F" w:rsidP="003F67C0">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EBE5EB5"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8443639" w14:textId="7B6169CC"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1CF1D7E9" w14:textId="77CD7CD5" w:rsidR="006310C9" w:rsidRPr="006B556B" w:rsidRDefault="006310C9" w:rsidP="00ED0740">
      <w:pPr>
        <w:pStyle w:val="List2"/>
        <w:spacing w:before="240"/>
      </w:pPr>
      <w:r w:rsidRPr="006B556B">
        <w:rPr>
          <w:rStyle w:val="Code-URLCharacter"/>
        </w:rPr>
        <w:t>audioWatermark</w:t>
      </w:r>
      <w:r w:rsidR="00CE343B" w:rsidRPr="006B556B">
        <w:t xml:space="preserve"> – </w:t>
      </w:r>
      <w:r w:rsidRPr="006B556B">
        <w:t xml:space="preserve">This integer value shall </w:t>
      </w:r>
      <w:r w:rsidR="00EB6050" w:rsidRPr="006B556B">
        <w:t>indicate one of the following states of audio watermark detection</w:t>
      </w:r>
      <w:r w:rsidRPr="006B556B">
        <w:t>:</w:t>
      </w:r>
    </w:p>
    <w:p w14:paraId="04F4D7EB" w14:textId="72AEBC92"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EB6050" w:rsidRPr="006B556B">
        <w:t xml:space="preserve">is not employing both audio watermark detection and </w:t>
      </w:r>
      <w:r w:rsidRPr="006B556B">
        <w:t>application signaling recovered as specified in A/336</w:t>
      </w:r>
      <w:r w:rsidR="00413F19" w:rsidRPr="006B556B">
        <w:t xml:space="preserve"> for application </w:t>
      </w:r>
      <w:proofErr w:type="gramStart"/>
      <w:r w:rsidR="00413F19" w:rsidRPr="006B556B">
        <w:t>management</w:t>
      </w:r>
      <w:r w:rsidRPr="006B556B">
        <w:t>;</w:t>
      </w:r>
      <w:proofErr w:type="gramEnd"/>
    </w:p>
    <w:p w14:paraId="400C16C8" w14:textId="66CF7A11"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EB6050" w:rsidRPr="006B556B">
        <w:t>is employing both audio watermark detection and</w:t>
      </w:r>
      <w:r w:rsidR="00EB6050" w:rsidRPr="006B556B" w:rsidDel="00EB6050">
        <w:t xml:space="preserve"> </w:t>
      </w:r>
      <w:r w:rsidRPr="006B556B">
        <w:t xml:space="preserve">application signaling recovered as specified in A/336 </w:t>
      </w:r>
      <w:r w:rsidR="00EB6050" w:rsidRPr="006B556B">
        <w:t xml:space="preserve">for application management </w:t>
      </w:r>
      <w:r w:rsidRPr="006B556B">
        <w:t xml:space="preserve">and the </w:t>
      </w:r>
      <w:r w:rsidR="006E7950" w:rsidRPr="006B556B">
        <w:t>Receiver</w:t>
      </w:r>
      <w:r w:rsidRPr="006B556B">
        <w:t xml:space="preserve"> is not currently detecting a VP1 Audio Watermark Segment as defined in A/</w:t>
      </w:r>
      <w:proofErr w:type="gramStart"/>
      <w:r w:rsidRPr="006B556B">
        <w:t>336;</w:t>
      </w:r>
      <w:proofErr w:type="gramEnd"/>
    </w:p>
    <w:p w14:paraId="2AD2CA47" w14:textId="051EEED4"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EB6050" w:rsidRPr="006B556B">
        <w:t>is employing both audio watermark detection and</w:t>
      </w:r>
      <w:r w:rsidR="00EB6050" w:rsidRPr="006B556B" w:rsidDel="00EB6050">
        <w:t xml:space="preserve"> </w:t>
      </w:r>
      <w:r w:rsidRPr="006B556B">
        <w:t xml:space="preserve">application signaling recovered as specified in A/336 </w:t>
      </w:r>
      <w:r w:rsidR="00EB6050" w:rsidRPr="006B556B">
        <w:t xml:space="preserve">for application management </w:t>
      </w:r>
      <w:r w:rsidRPr="006B556B">
        <w:t xml:space="preserve">and the </w:t>
      </w:r>
      <w:r w:rsidR="006E7950" w:rsidRPr="006B556B">
        <w:t>Receiver</w:t>
      </w:r>
      <w:r w:rsidRPr="006B556B">
        <w:t xml:space="preserve"> is currently detecting a VP1 Audio Watermark Segment as defined in A/336.</w:t>
      </w:r>
    </w:p>
    <w:p w14:paraId="73A6D48A" w14:textId="7AACD408" w:rsidR="006310C9" w:rsidRPr="006B556B" w:rsidRDefault="006310C9" w:rsidP="005B4F8B">
      <w:pPr>
        <w:pStyle w:val="List2"/>
      </w:pPr>
      <w:r w:rsidRPr="006B556B">
        <w:rPr>
          <w:rStyle w:val="Code-URLCharacter"/>
        </w:rPr>
        <w:t>videoWatermark</w:t>
      </w:r>
      <w:r w:rsidR="00CE343B" w:rsidRPr="006B556B">
        <w:t xml:space="preserve"> – </w:t>
      </w:r>
      <w:r w:rsidRPr="006B556B">
        <w:t xml:space="preserve">This integer value shall </w:t>
      </w:r>
      <w:r w:rsidR="000047F4" w:rsidRPr="006B556B">
        <w:t>indicate one of the following states of video watermark detection</w:t>
      </w:r>
      <w:r w:rsidRPr="006B556B">
        <w:t>:</w:t>
      </w:r>
    </w:p>
    <w:p w14:paraId="6234AEA9" w14:textId="7FCAED73"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 xml:space="preserve">is not employing both video watermark detection and </w:t>
      </w:r>
      <w:r w:rsidRPr="006B556B">
        <w:t>application signaling recovered as specified in A/336</w:t>
      </w:r>
      <w:r w:rsidR="000047F4" w:rsidRPr="006B556B">
        <w:t xml:space="preserve"> for application </w:t>
      </w:r>
      <w:proofErr w:type="gramStart"/>
      <w:r w:rsidR="000047F4" w:rsidRPr="006B556B">
        <w:t>management</w:t>
      </w:r>
      <w:r w:rsidRPr="006B556B">
        <w:t>;</w:t>
      </w:r>
      <w:proofErr w:type="gramEnd"/>
    </w:p>
    <w:p w14:paraId="1A1D8567" w14:textId="408ACBA5"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 xml:space="preserve">is employing both video watermark detection and </w:t>
      </w:r>
      <w:r w:rsidRPr="006B556B">
        <w:t xml:space="preserve">application signaling recovered as specified in A/336 </w:t>
      </w:r>
      <w:r w:rsidR="000047F4" w:rsidRPr="006B556B">
        <w:t xml:space="preserve">for application management </w:t>
      </w:r>
      <w:r w:rsidRPr="006B556B">
        <w:t xml:space="preserve">and the </w:t>
      </w:r>
      <w:r w:rsidR="006E7950" w:rsidRPr="006B556B">
        <w:t>Receiver</w:t>
      </w:r>
      <w:r w:rsidRPr="006B556B">
        <w:t xml:space="preserve"> is not currently detecting a VP1 Video Watermark Segment or any other video watermark message as defined in A/</w:t>
      </w:r>
      <w:proofErr w:type="gramStart"/>
      <w:r w:rsidRPr="006B556B">
        <w:t>336;</w:t>
      </w:r>
      <w:proofErr w:type="gramEnd"/>
    </w:p>
    <w:p w14:paraId="79938B7E" w14:textId="45DBC848" w:rsidR="006310C9" w:rsidRPr="006B556B" w:rsidRDefault="006310C9" w:rsidP="005B4F8B">
      <w:pPr>
        <w:pStyle w:val="List3"/>
      </w:pPr>
      <w:r w:rsidRPr="006B556B">
        <w:t xml:space="preserve">2: </w:t>
      </w:r>
      <w:r w:rsidRPr="006B556B">
        <w:tab/>
        <w:t xml:space="preserve">if the </w:t>
      </w:r>
      <w:r w:rsidR="006E7950" w:rsidRPr="006B556B">
        <w:t>Receiver</w:t>
      </w:r>
      <w:r w:rsidRPr="006B556B">
        <w:t xml:space="preserve"> </w:t>
      </w:r>
      <w:r w:rsidR="000047F4" w:rsidRPr="006B556B">
        <w:t xml:space="preserve">is employing both video watermark detection and </w:t>
      </w:r>
      <w:r w:rsidRPr="006B556B">
        <w:t xml:space="preserve">application signaling recovered as specified in A/336 </w:t>
      </w:r>
      <w:r w:rsidR="000047F4" w:rsidRPr="006B556B">
        <w:t xml:space="preserve">for application management </w:t>
      </w:r>
      <w:r w:rsidRPr="006B556B">
        <w:t xml:space="preserve">and the </w:t>
      </w:r>
      <w:r w:rsidR="006E7950" w:rsidRPr="006B556B">
        <w:t>Receiver</w:t>
      </w:r>
      <w:r w:rsidRPr="006B556B">
        <w:t xml:space="preserve"> is currently detecting a VP1 Video Watermark Segment or any other video watermark message as defined in A/336.</w:t>
      </w:r>
    </w:p>
    <w:p w14:paraId="2C5B6121" w14:textId="534F2F8A" w:rsidR="006310C9" w:rsidRPr="006B556B" w:rsidRDefault="006310C9" w:rsidP="005B4F8B">
      <w:pPr>
        <w:pStyle w:val="List2"/>
      </w:pPr>
      <w:r w:rsidRPr="006B556B">
        <w:rPr>
          <w:rStyle w:val="Code-URLCharacter"/>
        </w:rPr>
        <w:t>audioFingerprint</w:t>
      </w:r>
      <w:r w:rsidR="00CE343B" w:rsidRPr="006B556B">
        <w:t xml:space="preserve"> – </w:t>
      </w:r>
      <w:r w:rsidRPr="006B556B">
        <w:t xml:space="preserve">This integer value shall </w:t>
      </w:r>
      <w:r w:rsidR="000047F4" w:rsidRPr="006B556B">
        <w:t>indicate one of the following states of audio fingerprint recognition</w:t>
      </w:r>
      <w:r w:rsidRPr="006B556B">
        <w:t>:</w:t>
      </w:r>
    </w:p>
    <w:p w14:paraId="48A9E84F" w14:textId="6D01FB1D"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is not employing both audio fingerprint recognition and</w:t>
      </w:r>
      <w:r w:rsidR="000047F4" w:rsidRPr="006B556B" w:rsidDel="000047F4">
        <w:t xml:space="preserve"> </w:t>
      </w:r>
      <w:r w:rsidRPr="006B556B">
        <w:t>application signaling recovered as specified in A/336</w:t>
      </w:r>
      <w:r w:rsidR="000047F4" w:rsidRPr="006B556B">
        <w:t xml:space="preserve"> for application </w:t>
      </w:r>
      <w:proofErr w:type="gramStart"/>
      <w:r w:rsidR="000047F4" w:rsidRPr="006B556B">
        <w:t>management</w:t>
      </w:r>
      <w:r w:rsidRPr="006B556B">
        <w:t>;</w:t>
      </w:r>
      <w:proofErr w:type="gramEnd"/>
    </w:p>
    <w:p w14:paraId="3941F6D1" w14:textId="53386871"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 xml:space="preserve">is employing both audio fingerprint recognition and </w:t>
      </w:r>
      <w:r w:rsidRPr="006B556B">
        <w:t xml:space="preserve">application signaling recovered as specified in A/336 and the </w:t>
      </w:r>
      <w:r w:rsidR="006E7950" w:rsidRPr="006B556B">
        <w:t>Receiver</w:t>
      </w:r>
      <w:r w:rsidRPr="006B556B">
        <w:t xml:space="preserve"> is not currently recognizing an audio </w:t>
      </w:r>
      <w:proofErr w:type="gramStart"/>
      <w:r w:rsidRPr="006B556B">
        <w:t>fingerprint;</w:t>
      </w:r>
      <w:proofErr w:type="gramEnd"/>
    </w:p>
    <w:p w14:paraId="32A67AC8" w14:textId="753DF493"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0047F4" w:rsidRPr="006B556B">
        <w:t>is employing both audio fingerprint recognition and</w:t>
      </w:r>
      <w:r w:rsidR="000047F4" w:rsidRPr="006B556B" w:rsidDel="000047F4">
        <w:t xml:space="preserve"> </w:t>
      </w:r>
      <w:r w:rsidRPr="006B556B">
        <w:t xml:space="preserve">application signaling recovered as specified in A/336 and the </w:t>
      </w:r>
      <w:r w:rsidR="006E7950" w:rsidRPr="006B556B">
        <w:t>Receiver</w:t>
      </w:r>
      <w:r w:rsidRPr="006B556B">
        <w:t xml:space="preserve"> is currently recognizing an audio fingerprint.</w:t>
      </w:r>
    </w:p>
    <w:p w14:paraId="37C10FBE" w14:textId="1FDFAC0F" w:rsidR="006310C9" w:rsidRPr="006B556B" w:rsidRDefault="006310C9" w:rsidP="005B4F8B">
      <w:pPr>
        <w:pStyle w:val="List2"/>
      </w:pPr>
      <w:r w:rsidRPr="006B556B">
        <w:rPr>
          <w:rStyle w:val="Code-URLCharacter"/>
        </w:rPr>
        <w:t>videoFingerprint</w:t>
      </w:r>
      <w:r w:rsidR="00CE343B" w:rsidRPr="006B556B">
        <w:t xml:space="preserve"> – </w:t>
      </w:r>
      <w:r w:rsidRPr="006B556B">
        <w:t xml:space="preserve">This integer value shall </w:t>
      </w:r>
      <w:r w:rsidR="000047F4" w:rsidRPr="006B556B">
        <w:t>indicate one of the following states of video fingerprint recognition</w:t>
      </w:r>
      <w:r w:rsidRPr="006B556B">
        <w:t>:</w:t>
      </w:r>
    </w:p>
    <w:p w14:paraId="0485B1A3" w14:textId="4ADC465A"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 xml:space="preserve">is not employing both video fingerprint recognition and </w:t>
      </w:r>
      <w:r w:rsidRPr="006B556B">
        <w:t>application signaling recovered as specified in A/</w:t>
      </w:r>
      <w:proofErr w:type="gramStart"/>
      <w:r w:rsidRPr="006B556B">
        <w:t>336;</w:t>
      </w:r>
      <w:proofErr w:type="gramEnd"/>
    </w:p>
    <w:p w14:paraId="17FC63E1" w14:textId="7AEFA645"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is employing both video fingerprint recognition and</w:t>
      </w:r>
      <w:r w:rsidRPr="006B556B">
        <w:t xml:space="preserve"> application signaling recovered as specified in A/336 and the </w:t>
      </w:r>
      <w:r w:rsidR="006E7950" w:rsidRPr="006B556B">
        <w:t>Receiver</w:t>
      </w:r>
      <w:r w:rsidRPr="006B556B">
        <w:t xml:space="preserve"> is not currently recognizing a video </w:t>
      </w:r>
      <w:proofErr w:type="gramStart"/>
      <w:r w:rsidRPr="006B556B">
        <w:t>fingerprint;</w:t>
      </w:r>
      <w:proofErr w:type="gramEnd"/>
    </w:p>
    <w:p w14:paraId="489061EA" w14:textId="34FFB329"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0047F4" w:rsidRPr="006B556B">
        <w:t xml:space="preserve">is employing both video fingerprint recognition and </w:t>
      </w:r>
      <w:r w:rsidRPr="006B556B">
        <w:t xml:space="preserve">application signaling recovered as specified in A/336 and the </w:t>
      </w:r>
      <w:r w:rsidR="006E7950" w:rsidRPr="006B556B">
        <w:t>Receiver</w:t>
      </w:r>
      <w:r w:rsidRPr="006B556B">
        <w:t xml:space="preserve"> is currently recognizing a video fingerprint.</w:t>
      </w:r>
    </w:p>
    <w:p w14:paraId="08A39D80" w14:textId="27B3613E" w:rsidR="006310C9" w:rsidRPr="006B556B" w:rsidRDefault="006310C9" w:rsidP="00366911">
      <w:pPr>
        <w:pStyle w:val="BodyText"/>
      </w:pPr>
      <w:r w:rsidRPr="006B556B">
        <w:t>If a key/value pair is absent in the result, it indicates that the value of the key/value pair is 0 (i.e.</w:t>
      </w:r>
      <w:r w:rsidR="008E77AC" w:rsidRPr="006B556B">
        <w:t>,</w:t>
      </w:r>
      <w:r w:rsidRPr="006B556B">
        <w:t xml:space="preserve"> the associated capability is not supported by the </w:t>
      </w:r>
      <w:r w:rsidR="006E7950" w:rsidRPr="006B556B">
        <w:t>Receiver</w:t>
      </w:r>
      <w:r w:rsidRPr="006B556B">
        <w:t>).</w:t>
      </w:r>
    </w:p>
    <w:p w14:paraId="0B283A40" w14:textId="066EF251" w:rsidR="009D7733" w:rsidRPr="006B556B" w:rsidRDefault="009D7733"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584F54E3" w14:textId="77777777" w:rsidR="005D4D81" w:rsidRPr="006B556B" w:rsidRDefault="005D4D81" w:rsidP="005D4D81">
      <w:pPr>
        <w:pStyle w:val="ListBullet"/>
      </w:pPr>
      <w:r w:rsidRPr="006B556B">
        <w:t>None – There are no errors specific to this API.</w:t>
      </w:r>
    </w:p>
    <w:p w14:paraId="6595411F" w14:textId="502046A0" w:rsidR="006310C9" w:rsidRPr="006B556B" w:rsidRDefault="006310C9" w:rsidP="00B7288B">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FF94EFF" w14:textId="77777777" w:rsidTr="00917070">
        <w:trPr>
          <w:cantSplit/>
          <w:jc w:val="center"/>
        </w:trPr>
        <w:tc>
          <w:tcPr>
            <w:tcW w:w="0" w:type="auto"/>
          </w:tcPr>
          <w:p w14:paraId="29F03A4C" w14:textId="1A6928AD" w:rsidR="006310C9" w:rsidRPr="005C6554" w:rsidRDefault="006310C9" w:rsidP="005C6554">
            <w:pPr>
              <w:pStyle w:val="SchemaJSONExamples"/>
            </w:pPr>
            <w:r w:rsidRPr="00712EB1">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5C6554">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5C6554">
              <w:rPr>
                <w:color w:val="0000FF"/>
              </w:rPr>
              <w:t>org.atsc.query.contentRecoveryState</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t xml:space="preserve"> </w:t>
            </w:r>
            <w:r w:rsidRPr="001758AC">
              <w:rPr>
                <w:color w:val="0000FF"/>
              </w:rPr>
              <w:t>122</w:t>
            </w:r>
            <w:r w:rsidRPr="005B4F8B">
              <w:rPr>
                <w:color w:val="960000"/>
              </w:rPr>
              <w:br/>
              <w:t>}</w:t>
            </w:r>
          </w:p>
        </w:tc>
      </w:tr>
    </w:tbl>
    <w:p w14:paraId="506259D2" w14:textId="0C08FE22" w:rsidR="006310C9" w:rsidRPr="006B556B" w:rsidRDefault="006310C9" w:rsidP="005B4F8B">
      <w:pPr>
        <w:pStyle w:val="BodyText"/>
        <w:spacing w:before="240" w:after="240"/>
      </w:pPr>
      <w:r w:rsidRPr="006B556B">
        <w:t xml:space="preserve">If the </w:t>
      </w:r>
      <w:r w:rsidR="006E7950" w:rsidRPr="006B556B">
        <w:t>Receiver</w:t>
      </w:r>
      <w:r w:rsidRPr="006B556B">
        <w:t xml:space="preserve"> supports application management using application signaling recovered from both audio and video watermarks as specified in A/336 and both are currently being detected, the </w:t>
      </w:r>
      <w:r w:rsidR="006E7950" w:rsidRPr="006B556B">
        <w:t>Receiver</w:t>
      </w:r>
      <w:r w:rsidRPr="006B556B">
        <w:t xml:space="preserve"> </w:t>
      </w:r>
      <w:del w:id="4698" w:author="Jerry Whitaker" w:date="2024-12-20T08:23:00Z" w16du:dateUtc="2024-12-20T16:23:00Z">
        <w:r w:rsidR="007E0C94" w:rsidRPr="00BB4F2E">
          <w:delText>will</w:delText>
        </w:r>
      </w:del>
      <w:ins w:id="4699" w:author="Jerry Whitaker" w:date="2024-12-20T08:23:00Z" w16du:dateUtc="2024-12-20T16:23:00Z">
        <w:r w:rsidR="009942EA">
          <w:t>is expected to</w:t>
        </w:r>
      </w:ins>
      <w:r w:rsidR="009942EA" w:rsidRPr="006B556B">
        <w:t xml:space="preserve"> </w:t>
      </w:r>
      <w:r w:rsidRPr="006B556B">
        <w:t>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2B0A2161" w14:textId="77777777" w:rsidTr="00917070">
        <w:trPr>
          <w:cantSplit/>
          <w:jc w:val="center"/>
        </w:trPr>
        <w:tc>
          <w:tcPr>
            <w:tcW w:w="0" w:type="auto"/>
          </w:tcPr>
          <w:p w14:paraId="43FBB98D" w14:textId="5FCE0390" w:rsidR="006310C9" w:rsidRPr="005C6554" w:rsidRDefault="006310C9" w:rsidP="005C6554">
            <w:pPr>
              <w:pStyle w:val="SchemaJSONExamples"/>
            </w:pPr>
            <w:r w:rsidRPr="00712EB1">
              <w:t xml:space="preserve">&lt;-- </w:t>
            </w:r>
            <w:r w:rsidR="008F4A0A">
              <w:rPr>
                <w:color w:val="960000"/>
              </w:rPr>
              <w:t>{</w:t>
            </w:r>
            <w:r w:rsidR="008F4A0A">
              <w:br/>
              <w:t xml:space="preserve">    </w:t>
            </w:r>
            <w:r w:rsidR="00B06D42">
              <w:rPr>
                <w:color w:val="1E6496"/>
              </w:rPr>
              <w:t>"</w:t>
            </w:r>
            <w:r w:rsidR="008F4A0A" w:rsidRPr="005C6554">
              <w:rPr>
                <w:color w:val="1E6496"/>
              </w:rPr>
              <w:t>jsonrpc</w:t>
            </w:r>
            <w:r w:rsidR="00B06D42">
              <w:rPr>
                <w:color w:val="1E6496"/>
              </w:rPr>
              <w:t>"</w:t>
            </w:r>
            <w:r w:rsidR="008F4A0A">
              <w:rPr>
                <w:color w:val="640032"/>
              </w:rPr>
              <w:t>:</w:t>
            </w:r>
            <w:r w:rsidR="008F4A0A">
              <w:t xml:space="preserve"> </w:t>
            </w:r>
            <w:r w:rsidR="00B06D42">
              <w:rPr>
                <w:color w:val="0000FF"/>
              </w:rPr>
              <w:t>"</w:t>
            </w:r>
            <w:r w:rsidR="008F4A0A">
              <w:rPr>
                <w:color w:val="0000FF"/>
              </w:rPr>
              <w:t>2.0</w:t>
            </w:r>
            <w:r w:rsidR="00B06D42">
              <w:rPr>
                <w:color w:val="0000FF"/>
              </w:rPr>
              <w:t>"</w:t>
            </w:r>
            <w:r w:rsidR="008F4A0A">
              <w:rPr>
                <w:color w:val="640032"/>
              </w:rPr>
              <w:t>,</w:t>
            </w:r>
            <w:r w:rsidR="008F4A0A">
              <w:br/>
              <w:t xml:space="preserve">    </w:t>
            </w:r>
            <w:r w:rsidR="00B06D42">
              <w:rPr>
                <w:color w:val="1E6496"/>
              </w:rPr>
              <w:t>"</w:t>
            </w:r>
            <w:r w:rsidR="008F4A0A" w:rsidRPr="005C6554">
              <w:rPr>
                <w:color w:val="1E6496"/>
              </w:rPr>
              <w:t>result</w:t>
            </w:r>
            <w:r w:rsidR="00B06D42">
              <w:rPr>
                <w:color w:val="1E6496"/>
              </w:rPr>
              <w:t>"</w:t>
            </w:r>
            <w:r w:rsidR="008F4A0A">
              <w:rPr>
                <w:color w:val="640032"/>
              </w:rPr>
              <w:t>:</w:t>
            </w:r>
            <w:r w:rsidR="008F4A0A">
              <w:t xml:space="preserve"> </w:t>
            </w:r>
            <w:r w:rsidR="008F4A0A">
              <w:rPr>
                <w:color w:val="960000"/>
              </w:rPr>
              <w:t>{</w:t>
            </w:r>
            <w:r w:rsidR="008F4A0A">
              <w:br/>
              <w:t xml:space="preserve">        </w:t>
            </w:r>
            <w:r w:rsidR="00B06D42">
              <w:rPr>
                <w:color w:val="1E6496"/>
              </w:rPr>
              <w:t>"</w:t>
            </w:r>
            <w:r w:rsidR="008F4A0A" w:rsidRPr="005C6554">
              <w:rPr>
                <w:color w:val="1E6496"/>
              </w:rPr>
              <w:t>audioWatermark</w:t>
            </w:r>
            <w:r w:rsidR="00B06D42">
              <w:rPr>
                <w:color w:val="1E6496"/>
              </w:rPr>
              <w:t>"</w:t>
            </w:r>
            <w:r w:rsidR="008F4A0A">
              <w:rPr>
                <w:color w:val="640032"/>
              </w:rPr>
              <w:t>:</w:t>
            </w:r>
            <w:r w:rsidR="008F4A0A">
              <w:t xml:space="preserve"> </w:t>
            </w:r>
            <w:r w:rsidR="008F4A0A" w:rsidRPr="001758AC">
              <w:rPr>
                <w:color w:val="0000FF"/>
              </w:rPr>
              <w:t>2</w:t>
            </w:r>
            <w:r w:rsidR="008F4A0A">
              <w:rPr>
                <w:color w:val="640032"/>
              </w:rPr>
              <w:t>,</w:t>
            </w:r>
            <w:r w:rsidR="008F4A0A">
              <w:br/>
              <w:t xml:space="preserve">        </w:t>
            </w:r>
            <w:r w:rsidR="00B06D42">
              <w:rPr>
                <w:color w:val="1E6496"/>
              </w:rPr>
              <w:t>"</w:t>
            </w:r>
            <w:r w:rsidR="008F4A0A" w:rsidRPr="005C6554">
              <w:rPr>
                <w:color w:val="1E6496"/>
              </w:rPr>
              <w:t>videoWatermark</w:t>
            </w:r>
            <w:r w:rsidR="00B06D42">
              <w:rPr>
                <w:color w:val="1E6496"/>
              </w:rPr>
              <w:t>"</w:t>
            </w:r>
            <w:r w:rsidR="008F4A0A">
              <w:rPr>
                <w:color w:val="640032"/>
              </w:rPr>
              <w:t>:</w:t>
            </w:r>
            <w:r w:rsidR="008F4A0A">
              <w:t xml:space="preserve"> </w:t>
            </w:r>
            <w:r w:rsidR="008F4A0A" w:rsidRPr="001758AC">
              <w:rPr>
                <w:color w:val="0000FF"/>
              </w:rPr>
              <w:t>2</w:t>
            </w:r>
            <w:r w:rsidR="008F4A0A">
              <w:br/>
              <w:t xml:space="preserve">    </w:t>
            </w:r>
            <w:r w:rsidR="008F4A0A">
              <w:rPr>
                <w:color w:val="960000"/>
              </w:rPr>
              <w:t>}</w:t>
            </w:r>
            <w:r w:rsidR="008F4A0A">
              <w:rPr>
                <w:color w:val="640032"/>
              </w:rPr>
              <w:t>,</w:t>
            </w:r>
            <w:r w:rsidR="008F4A0A">
              <w:br/>
              <w:t xml:space="preserve">    </w:t>
            </w:r>
            <w:r w:rsidR="00B06D42">
              <w:rPr>
                <w:color w:val="1E6496"/>
              </w:rPr>
              <w:t>"</w:t>
            </w:r>
            <w:r w:rsidR="008F4A0A" w:rsidRPr="005C6554">
              <w:rPr>
                <w:color w:val="1E6496"/>
              </w:rPr>
              <w:t>id</w:t>
            </w:r>
            <w:r w:rsidR="00B06D42">
              <w:rPr>
                <w:color w:val="1E6496"/>
              </w:rPr>
              <w:t>"</w:t>
            </w:r>
            <w:r w:rsidR="008F4A0A">
              <w:rPr>
                <w:color w:val="640032"/>
              </w:rPr>
              <w:t>:</w:t>
            </w:r>
            <w:r w:rsidR="008F4A0A">
              <w:t xml:space="preserve"> </w:t>
            </w:r>
            <w:r w:rsidR="008F4A0A" w:rsidRPr="001758AC">
              <w:rPr>
                <w:color w:val="0000FF"/>
              </w:rPr>
              <w:t>122</w:t>
            </w:r>
            <w:r w:rsidR="008F4A0A">
              <w:br/>
            </w:r>
            <w:r w:rsidR="008F4A0A">
              <w:rPr>
                <w:color w:val="960000"/>
              </w:rPr>
              <w:t>}</w:t>
            </w:r>
          </w:p>
        </w:tc>
      </w:tr>
    </w:tbl>
    <w:p w14:paraId="645706DD" w14:textId="062B1D1B" w:rsidR="006310C9" w:rsidRPr="006B556B" w:rsidRDefault="006310C9" w:rsidP="00175170">
      <w:pPr>
        <w:pStyle w:val="Heading3"/>
      </w:pPr>
      <w:bookmarkStart w:id="4700" w:name="_Ref478117927"/>
      <w:bookmarkStart w:id="4701" w:name="_Toc46919037"/>
      <w:bookmarkStart w:id="4702" w:name="_Toc85012735"/>
      <w:bookmarkStart w:id="4703" w:name="_Toc135727833"/>
      <w:bookmarkStart w:id="4704" w:name="_Toc184205811"/>
      <w:bookmarkStart w:id="4705" w:name="_Toc159486779"/>
      <w:r w:rsidRPr="006B556B">
        <w:t>Query Display Override API</w:t>
      </w:r>
      <w:bookmarkEnd w:id="4700"/>
      <w:bookmarkEnd w:id="4701"/>
      <w:bookmarkEnd w:id="4702"/>
      <w:bookmarkEnd w:id="4703"/>
      <w:bookmarkEnd w:id="4704"/>
      <w:bookmarkEnd w:id="4705"/>
    </w:p>
    <w:p w14:paraId="79AF442B" w14:textId="25E1D98D" w:rsidR="006310C9" w:rsidRPr="006B556B" w:rsidRDefault="006310C9" w:rsidP="006310C9">
      <w:r w:rsidRPr="006B556B">
        <w:t xml:space="preserve">A Broadcaster Application may wish to know if the </w:t>
      </w:r>
      <w:r w:rsidR="006E7950" w:rsidRPr="006B556B">
        <w:t>Receiver</w:t>
      </w:r>
      <w:r w:rsidRPr="006B556B">
        <w:t xml:space="preserve"> is receiving </w:t>
      </w:r>
      <w:r w:rsidR="00B06D42" w:rsidRPr="006B556B">
        <w:t>"</w:t>
      </w:r>
      <w:r w:rsidRPr="006B556B">
        <w:t>display override</w:t>
      </w:r>
      <w:r w:rsidR="00B06D42" w:rsidRPr="006B556B">
        <w:t>"</w:t>
      </w:r>
      <w:r w:rsidRPr="006B556B">
        <w:t xml:space="preserve"> signaling obtained via watermarking (as defined in A/336 </w:t>
      </w:r>
      <w:r w:rsidR="00366911" w:rsidRPr="006B556B">
        <w:fldChar w:fldCharType="begin"/>
      </w:r>
      <w:r w:rsidR="00366911" w:rsidRPr="006B556B">
        <w:instrText xml:space="preserve"> REF A336 \r \h </w:instrText>
      </w:r>
      <w:r w:rsidR="00366911" w:rsidRPr="006B556B">
        <w:fldChar w:fldCharType="separate"/>
      </w:r>
      <w:r w:rsidR="009D1172">
        <w:t>[5]</w:t>
      </w:r>
      <w:r w:rsidR="00366911" w:rsidRPr="006B556B">
        <w:fldChar w:fldCharType="end"/>
      </w:r>
      <w:r w:rsidRPr="006B556B">
        <w:t xml:space="preserve">) indicating that modification of the video and audio presentation should not be performed, and whether the </w:t>
      </w:r>
      <w:r w:rsidR="006E7950" w:rsidRPr="006B556B">
        <w:t>Receiver</w:t>
      </w:r>
      <w:r w:rsidRPr="006B556B">
        <w:t xml:space="preserve"> is actively enforcing that signaling by suppressing access by the Broadcaster Application to presentation resources (</w:t>
      </w:r>
      <w:r w:rsidR="00B06D42" w:rsidRPr="006B556B">
        <w:t>"</w:t>
      </w:r>
      <w:r w:rsidRPr="006B556B">
        <w:t>resource blocking</w:t>
      </w:r>
      <w:r w:rsidR="00B06D42" w:rsidRPr="006B556B">
        <w:t>"</w:t>
      </w:r>
      <w:r w:rsidRPr="006B556B">
        <w:t>).</w:t>
      </w:r>
    </w:p>
    <w:p w14:paraId="7DAAFA3A" w14:textId="77777777" w:rsidR="006310C9" w:rsidRPr="006B556B" w:rsidRDefault="006310C9" w:rsidP="005B4F8B">
      <w:pPr>
        <w:pStyle w:val="BodyText"/>
      </w:pPr>
      <w:r w:rsidRPr="006B556B">
        <w:t>This information may be employed by the Broadcaster Application, for example, to:</w:t>
      </w:r>
    </w:p>
    <w:p w14:paraId="234E7B68" w14:textId="526C9A45" w:rsidR="006310C9" w:rsidRPr="006B556B" w:rsidRDefault="006310C9" w:rsidP="005B4F8B">
      <w:pPr>
        <w:pStyle w:val="ListBullet"/>
      </w:pPr>
      <w:r w:rsidRPr="006B556B">
        <w:t xml:space="preserve">Ensure efficient utilization of </w:t>
      </w:r>
      <w:r w:rsidR="006E7950" w:rsidRPr="006B556B">
        <w:t>Receiver</w:t>
      </w:r>
      <w:r w:rsidRPr="006B556B">
        <w:t xml:space="preserve"> and network resources (</w:t>
      </w:r>
      <w:r w:rsidR="00C7293B" w:rsidRPr="006B556B">
        <w:t xml:space="preserve">e.g., </w:t>
      </w:r>
      <w:r w:rsidRPr="006B556B">
        <w:t>it may choose to not request resources from a broadband server when those resources cannot be presented to the user</w:t>
      </w:r>
      <w:proofErr w:type="gramStart"/>
      <w:r w:rsidRPr="006B556B">
        <w:t>);</w:t>
      </w:r>
      <w:proofErr w:type="gramEnd"/>
    </w:p>
    <w:p w14:paraId="14E113D5" w14:textId="2B672947" w:rsidR="006310C9" w:rsidRPr="006B556B" w:rsidRDefault="006310C9" w:rsidP="005B4F8B">
      <w:pPr>
        <w:pStyle w:val="ListBullet"/>
      </w:pPr>
      <w:r w:rsidRPr="006B556B">
        <w:t>Preserve an accurate representation of the user experience (</w:t>
      </w:r>
      <w:r w:rsidR="00C7293B" w:rsidRPr="006B556B">
        <w:t xml:space="preserve">e.g., </w:t>
      </w:r>
      <w:r w:rsidRPr="006B556B">
        <w:t>to accurately report the viewability of a dynamically inserted advertisement as may be required by an ad viewability standard); or</w:t>
      </w:r>
    </w:p>
    <w:p w14:paraId="19C29E0F" w14:textId="0F692482" w:rsidR="006310C9" w:rsidRPr="006B556B" w:rsidRDefault="006310C9" w:rsidP="005B4F8B">
      <w:pPr>
        <w:pStyle w:val="ListBullet"/>
      </w:pPr>
      <w:r w:rsidRPr="006B556B">
        <w:t xml:space="preserve">Comply with the requirements of the display override state, for example by halting any audio or video modification, in the event that the </w:t>
      </w:r>
      <w:r w:rsidR="006E7950" w:rsidRPr="006B556B">
        <w:t>Receiver</w:t>
      </w:r>
      <w:r w:rsidRPr="006B556B">
        <w:t xml:space="preserve"> is not performing resource blocking.</w:t>
      </w:r>
    </w:p>
    <w:p w14:paraId="3162F0A5" w14:textId="500A05B0" w:rsidR="007E0C94" w:rsidRPr="006B556B" w:rsidRDefault="007E0C94" w:rsidP="007E0C94">
      <w:pPr>
        <w:pStyle w:val="BodyText"/>
      </w:pPr>
      <w:r w:rsidRPr="006B556B">
        <w:t xml:space="preserve">The Query Display Override Request </w:t>
      </w:r>
      <w:r w:rsidR="00D05EF3">
        <w:t xml:space="preserve">semantics </w:t>
      </w:r>
      <w:ins w:id="4706"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_Ref46744762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9.82</w:t>
      </w:r>
      <w:r w:rsidRPr="006B556B">
        <w:fldChar w:fldCharType="end"/>
      </w:r>
      <w:ins w:id="4707" w:author="Jerry Whitaker" w:date="2024-12-20T08:23:00Z" w16du:dateUtc="2024-12-20T16:23:00Z">
        <w:r w:rsidRPr="006B556B">
          <w:t xml:space="preserve"> and the syntax </w:t>
        </w:r>
      </w:ins>
      <w:r w:rsidR="00607C91">
        <w:t xml:space="preserve">shall be as </w:t>
      </w:r>
      <w:r w:rsidRPr="006B556B">
        <w:t xml:space="preserve">defined in </w:t>
      </w:r>
      <w:del w:id="4708" w:author="Jerry Whitaker" w:date="2024-12-20T08:23:00Z" w16du:dateUtc="2024-12-20T16:23:00Z">
        <w:r w:rsidRPr="00BB4F2E">
          <w:delText xml:space="preserve"> and the syntax defined in </w:delText>
        </w:r>
      </w:del>
      <w:r w:rsidRPr="006B556B">
        <w:t xml:space="preserve">the schema file </w:t>
      </w:r>
      <w:hyperlink r:id="rId156" w:history="1">
        <w:r w:rsidRPr="006B556B">
          <w:rPr>
            <w:rStyle w:val="Hyperlink"/>
            <w:rFonts w:ascii="Courier New" w:hAnsi="Courier New" w:cs="Courier New"/>
            <w:noProof/>
            <w:sz w:val="20"/>
            <w:szCs w:val="20"/>
          </w:rPr>
          <w:t>org.atsc.query.displayOverride-request</w:t>
        </w:r>
        <w:r w:rsidR="00704EDE" w:rsidRPr="006B556B">
          <w:rPr>
            <w:rStyle w:val="Hyperlink"/>
            <w:rFonts w:ascii="Courier New" w:hAnsi="Courier New" w:cs="Courier New"/>
            <w:noProof/>
            <w:sz w:val="20"/>
            <w:szCs w:val="20"/>
          </w:rPr>
          <w:t>.json</w:t>
        </w:r>
      </w:hyperlink>
      <w:r w:rsidRPr="006B556B">
        <w:t>.</w:t>
      </w:r>
    </w:p>
    <w:p w14:paraId="3BB6C6EE" w14:textId="660A4646" w:rsidR="007E0C94" w:rsidRPr="005D4321" w:rsidRDefault="007E0C94" w:rsidP="007E0C94">
      <w:pPr>
        <w:pStyle w:val="CaptionTable"/>
        <w:rPr>
          <w:rFonts w:eastAsia="Arial Unicode MS"/>
        </w:rPr>
      </w:pPr>
      <w:bookmarkStart w:id="4709" w:name="_Ref46744762"/>
      <w:bookmarkStart w:id="4710" w:name="_Toc46919197"/>
      <w:bookmarkStart w:id="4711" w:name="_Toc85012894"/>
      <w:bookmarkStart w:id="4712" w:name="_Toc135728488"/>
      <w:bookmarkStart w:id="4713" w:name="_Toc184205953"/>
      <w:bookmarkStart w:id="4714" w:name="_Toc15948691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82</w:t>
      </w:r>
      <w:r w:rsidR="00F3307B">
        <w:rPr>
          <w:rFonts w:eastAsia="Arial Unicode MS"/>
          <w:b/>
        </w:rPr>
        <w:fldChar w:fldCharType="end"/>
      </w:r>
      <w:bookmarkEnd w:id="4709"/>
      <w:r w:rsidRPr="00595DDA">
        <w:rPr>
          <w:rFonts w:eastAsia="Arial Unicode MS"/>
        </w:rPr>
        <w:t xml:space="preserve"> </w:t>
      </w:r>
      <w:r w:rsidRPr="006B556B">
        <w:t xml:space="preserve">Query Display Override </w:t>
      </w:r>
      <w:r>
        <w:rPr>
          <w:rFonts w:eastAsia="Arial Unicode MS"/>
        </w:rPr>
        <w:t>Request Semantics</w:t>
      </w:r>
      <w:bookmarkEnd w:id="4710"/>
      <w:bookmarkEnd w:id="4711"/>
      <w:bookmarkEnd w:id="4712"/>
      <w:bookmarkEnd w:id="4713"/>
      <w:bookmarkEnd w:id="471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06537920" w14:textId="77777777" w:rsidTr="00372208">
        <w:trPr>
          <w:cantSplit/>
          <w:jc w:val="center"/>
        </w:trPr>
        <w:tc>
          <w:tcPr>
            <w:tcW w:w="1500" w:type="pct"/>
            <w:tcBorders>
              <w:top w:val="single" w:sz="4" w:space="0" w:color="auto"/>
              <w:left w:val="single" w:sz="4" w:space="0" w:color="000000"/>
              <w:bottom w:val="single" w:sz="4" w:space="0" w:color="auto"/>
              <w:right w:val="nil"/>
            </w:tcBorders>
          </w:tcPr>
          <w:p w14:paraId="6DFA5BE5"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A44C50"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210771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CB5D25A"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46ACB70C"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B5A7D77"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98C2AF3"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589B9F"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F56F973" w14:textId="084B2B20"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67B62094"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F73461"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8A15218"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D72913"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C4FAD40" w14:textId="77777777" w:rsidR="007E0C94" w:rsidRPr="003075F4" w:rsidRDefault="007E0C94" w:rsidP="003F67C0">
            <w:pPr>
              <w:pStyle w:val="TableCell"/>
              <w:widowControl w:val="0"/>
              <w:rPr>
                <w:rFonts w:eastAsia="Malgun Gothic"/>
              </w:rPr>
            </w:pPr>
          </w:p>
        </w:tc>
      </w:tr>
      <w:tr w:rsidR="007E0C94" w:rsidRPr="006B556B" w14:paraId="44E265DF"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0CADAC"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E6F8C8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6E15B7"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243FA34" w14:textId="2173CCD3" w:rsidR="007E0C94" w:rsidRPr="003075F4" w:rsidRDefault="00B06D42" w:rsidP="003F67C0">
            <w:pPr>
              <w:pStyle w:val="TableCell"/>
              <w:widowControl w:val="0"/>
              <w:rPr>
                <w:rFonts w:eastAsia="Malgun Gothic"/>
              </w:rPr>
            </w:pPr>
            <w:r>
              <w:rPr>
                <w:rFonts w:eastAsia="Malgun Gothic"/>
              </w:rPr>
              <w:t>"</w:t>
            </w:r>
            <w:proofErr w:type="spellStart"/>
            <w:proofErr w:type="gramStart"/>
            <w:r w:rsidR="007E0C94" w:rsidRPr="005242DF">
              <w:rPr>
                <w:rFonts w:eastAsia="Arial Unicode MS"/>
              </w:rPr>
              <w:t>org.atsc</w:t>
            </w:r>
            <w:proofErr w:type="gramEnd"/>
            <w:r w:rsidR="007E0C94" w:rsidRPr="005242DF">
              <w:rPr>
                <w:rFonts w:eastAsia="Arial Unicode MS"/>
              </w:rPr>
              <w:t>.query.</w:t>
            </w:r>
            <w:r w:rsidR="007E0C94" w:rsidRPr="007E0C94">
              <w:rPr>
                <w:rFonts w:eastAsia="Arial Unicode MS"/>
              </w:rPr>
              <w:t>displayOverride</w:t>
            </w:r>
            <w:proofErr w:type="spellEnd"/>
            <w:r>
              <w:rPr>
                <w:rFonts w:eastAsia="Arial Unicode MS"/>
              </w:rPr>
              <w:t>"</w:t>
            </w:r>
          </w:p>
        </w:tc>
      </w:tr>
    </w:tbl>
    <w:p w14:paraId="3C6AF2B4" w14:textId="2B8918A4" w:rsidR="007E0C94" w:rsidRPr="006B556B" w:rsidRDefault="007E0C94" w:rsidP="007E0C94">
      <w:pPr>
        <w:pStyle w:val="BodyText"/>
        <w:spacing w:before="240"/>
      </w:pPr>
      <w:r w:rsidRPr="006B556B">
        <w:t xml:space="preserve">The Query Display Override Response </w:t>
      </w:r>
      <w:r w:rsidR="00D05EF3">
        <w:t xml:space="preserve">semantics </w:t>
      </w:r>
      <w:ins w:id="4715"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_Ref46744775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9.83</w:t>
      </w:r>
      <w:r w:rsidRPr="006B556B">
        <w:fldChar w:fldCharType="end"/>
      </w:r>
      <w:ins w:id="4716" w:author="Jerry Whitaker" w:date="2024-12-20T08:23:00Z" w16du:dateUtc="2024-12-20T16:23:00Z">
        <w:r w:rsidRPr="006B556B">
          <w:t xml:space="preserve"> and the syntax </w:t>
        </w:r>
      </w:ins>
      <w:r w:rsidR="00607C91">
        <w:t xml:space="preserve">shall be as </w:t>
      </w:r>
      <w:r w:rsidRPr="006B556B">
        <w:t xml:space="preserve">defined in </w:t>
      </w:r>
      <w:del w:id="4717" w:author="Jerry Whitaker" w:date="2024-12-20T08:23:00Z" w16du:dateUtc="2024-12-20T16:23:00Z">
        <w:r w:rsidRPr="00BB4F2E">
          <w:delText xml:space="preserve"> and the syntax defined in </w:delText>
        </w:r>
      </w:del>
      <w:r w:rsidRPr="006B556B">
        <w:t xml:space="preserve">the schema file </w:t>
      </w:r>
      <w:hyperlink r:id="rId157" w:history="1">
        <w:r w:rsidRPr="006B556B">
          <w:rPr>
            <w:rStyle w:val="Hyperlink"/>
            <w:rFonts w:ascii="Courier New" w:hAnsi="Courier New" w:cs="Courier New"/>
            <w:noProof/>
            <w:sz w:val="20"/>
            <w:szCs w:val="20"/>
          </w:rPr>
          <w:t>org.atsc.query.displayOverride-response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DEDC34C" w14:textId="529F352D" w:rsidR="007E0C94" w:rsidRPr="005D4321" w:rsidRDefault="007E0C94" w:rsidP="007E0C94">
      <w:pPr>
        <w:pStyle w:val="CaptionTable"/>
        <w:rPr>
          <w:rFonts w:eastAsia="Arial Unicode MS"/>
        </w:rPr>
      </w:pPr>
      <w:bookmarkStart w:id="4718" w:name="_Ref46744775"/>
      <w:bookmarkStart w:id="4719" w:name="_Toc46919198"/>
      <w:bookmarkStart w:id="4720" w:name="_Toc85012895"/>
      <w:bookmarkStart w:id="4721" w:name="_Toc135728489"/>
      <w:bookmarkStart w:id="4722" w:name="_Toc184205954"/>
      <w:bookmarkStart w:id="4723" w:name="_Toc15948691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83</w:t>
      </w:r>
      <w:r w:rsidR="00F3307B">
        <w:rPr>
          <w:rFonts w:eastAsia="Arial Unicode MS"/>
          <w:b/>
        </w:rPr>
        <w:fldChar w:fldCharType="end"/>
      </w:r>
      <w:bookmarkEnd w:id="4718"/>
      <w:r w:rsidRPr="00595DDA">
        <w:rPr>
          <w:rFonts w:eastAsia="Arial Unicode MS"/>
        </w:rPr>
        <w:t xml:space="preserve"> </w:t>
      </w:r>
      <w:r w:rsidRPr="006B556B">
        <w:t xml:space="preserve">Query Display Override </w:t>
      </w:r>
      <w:r>
        <w:rPr>
          <w:rFonts w:eastAsia="Arial Unicode MS"/>
        </w:rPr>
        <w:t>Response Semantics</w:t>
      </w:r>
      <w:bookmarkEnd w:id="4719"/>
      <w:bookmarkEnd w:id="4720"/>
      <w:bookmarkEnd w:id="4721"/>
      <w:bookmarkEnd w:id="4722"/>
      <w:bookmarkEnd w:id="472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27"/>
        <w:gridCol w:w="2679"/>
        <w:gridCol w:w="936"/>
        <w:gridCol w:w="1404"/>
        <w:gridCol w:w="4214"/>
      </w:tblGrid>
      <w:tr w:rsidR="007E0C94" w:rsidRPr="006B556B" w14:paraId="3E2CF453" w14:textId="77777777" w:rsidTr="0045029F">
        <w:trPr>
          <w:cantSplit/>
          <w:jc w:val="center"/>
        </w:trPr>
        <w:tc>
          <w:tcPr>
            <w:tcW w:w="1500" w:type="pct"/>
            <w:gridSpan w:val="2"/>
            <w:tcBorders>
              <w:top w:val="single" w:sz="4" w:space="0" w:color="auto"/>
              <w:left w:val="single" w:sz="4" w:space="0" w:color="000000"/>
              <w:bottom w:val="single" w:sz="4" w:space="0" w:color="auto"/>
              <w:right w:val="nil"/>
            </w:tcBorders>
          </w:tcPr>
          <w:p w14:paraId="556A27A1"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47F306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E71460B"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A9917A5"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6DCF3B3C"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DA5F6C2"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2F84BD0"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A815483"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E93F949" w14:textId="6240CF39"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AA2DD45"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2206535"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FD77832"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2AFD1E"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3D318D" w14:textId="2F43D31E"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24E6E258"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50F5AE2"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91E807E" w14:textId="0B19C9E2" w:rsidR="007E0C94" w:rsidRPr="003075F4" w:rsidRDefault="00A6690F" w:rsidP="003F67C0">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52344D4B"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862930"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656C7252" w14:textId="77777777" w:rsidTr="0045029F">
        <w:trPr>
          <w:cantSplit/>
          <w:jc w:val="center"/>
        </w:trPr>
        <w:tc>
          <w:tcPr>
            <w:tcW w:w="0" w:type="auto"/>
            <w:tcBorders>
              <w:top w:val="single" w:sz="4" w:space="0" w:color="000000"/>
              <w:left w:val="single" w:sz="4" w:space="0" w:color="auto"/>
              <w:bottom w:val="single" w:sz="4" w:space="0" w:color="000000"/>
              <w:right w:val="single" w:sz="4" w:space="0" w:color="auto"/>
            </w:tcBorders>
          </w:tcPr>
          <w:p w14:paraId="4885FD85"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575BAFF5" w14:textId="27D5FA75" w:rsidR="007E0C94" w:rsidRPr="000706D9" w:rsidRDefault="007E0C94" w:rsidP="003F67C0">
            <w:pPr>
              <w:pStyle w:val="TableCell"/>
              <w:widowControl w:val="0"/>
              <w:rPr>
                <w:rStyle w:val="Code-XMLCharacter"/>
                <w:rFonts w:eastAsia="Arial Unicode MS"/>
              </w:rPr>
            </w:pPr>
            <w:r w:rsidRPr="007E0C94">
              <w:rPr>
                <w:rStyle w:val="Code-XMLCharacter"/>
                <w:rFonts w:eastAsia="Arial Unicode MS"/>
              </w:rPr>
              <w:t>resourceBlocking</w:t>
            </w:r>
          </w:p>
        </w:tc>
        <w:tc>
          <w:tcPr>
            <w:tcW w:w="0" w:type="auto"/>
            <w:tcBorders>
              <w:top w:val="single" w:sz="4" w:space="0" w:color="000000"/>
              <w:left w:val="single" w:sz="4" w:space="0" w:color="000000"/>
              <w:bottom w:val="single" w:sz="4" w:space="0" w:color="000000"/>
              <w:right w:val="single" w:sz="4" w:space="0" w:color="000000"/>
            </w:tcBorders>
            <w:hideMark/>
          </w:tcPr>
          <w:p w14:paraId="737A1F45" w14:textId="77777777" w:rsidR="007E0C94" w:rsidRPr="008A3BC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F0E8F08" w14:textId="656E1042" w:rsidR="007E0C94" w:rsidRPr="008A3BC4" w:rsidRDefault="007E0C94" w:rsidP="003F67C0">
            <w:pPr>
              <w:pStyle w:val="TableCell"/>
              <w:widowControl w:val="0"/>
              <w:rPr>
                <w:rFonts w:eastAsia="Arial Unicode MS"/>
                <w:lang w:eastAsia="ja-JP"/>
              </w:rPr>
            </w:pPr>
            <w:proofErr w:type="spellStart"/>
            <w:r>
              <w:rPr>
                <w:rFonts w:eastAsia="Arial Unicode MS"/>
                <w:lang w:eastAsia="ja-JP"/>
              </w:rPr>
              <w:t>boolean</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5C91EE36" w14:textId="6FB5F474" w:rsidR="007E0C94" w:rsidRPr="008A3BC4" w:rsidRDefault="00B06D42" w:rsidP="003F67C0">
            <w:pPr>
              <w:pStyle w:val="TableCell"/>
              <w:widowControl w:val="0"/>
              <w:rPr>
                <w:rFonts w:eastAsia="Arial Unicode MS"/>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the Receiver is blocking the output of the Broadcaster Application</w:t>
            </w:r>
          </w:p>
        </w:tc>
      </w:tr>
      <w:tr w:rsidR="007E0C94" w:rsidRPr="006B556B" w14:paraId="484872F5" w14:textId="77777777" w:rsidTr="0045029F">
        <w:trPr>
          <w:cantSplit/>
          <w:jc w:val="center"/>
        </w:trPr>
        <w:tc>
          <w:tcPr>
            <w:tcW w:w="0" w:type="auto"/>
            <w:tcBorders>
              <w:top w:val="single" w:sz="4" w:space="0" w:color="000000"/>
              <w:left w:val="single" w:sz="4" w:space="0" w:color="auto"/>
              <w:bottom w:val="single" w:sz="4" w:space="0" w:color="000000"/>
              <w:right w:val="single" w:sz="4" w:space="0" w:color="auto"/>
            </w:tcBorders>
          </w:tcPr>
          <w:p w14:paraId="0C6A926D"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8022E1" w14:textId="04124B87" w:rsidR="007E0C94" w:rsidRPr="007E0C94" w:rsidRDefault="007E0C94" w:rsidP="003F67C0">
            <w:pPr>
              <w:pStyle w:val="TableCell"/>
              <w:widowControl w:val="0"/>
              <w:rPr>
                <w:rStyle w:val="Code-XMLCharacter"/>
                <w:rFonts w:eastAsia="Arial Unicode MS"/>
              </w:rPr>
            </w:pPr>
            <w:r w:rsidRPr="007E0C94">
              <w:rPr>
                <w:rStyle w:val="Code-XMLCharacter"/>
                <w:rFonts w:eastAsia="Arial Unicode MS"/>
              </w:rPr>
              <w:t>displayOverride</w:t>
            </w:r>
          </w:p>
        </w:tc>
        <w:tc>
          <w:tcPr>
            <w:tcW w:w="0" w:type="auto"/>
            <w:tcBorders>
              <w:top w:val="single" w:sz="4" w:space="0" w:color="000000"/>
              <w:left w:val="single" w:sz="4" w:space="0" w:color="000000"/>
              <w:bottom w:val="single" w:sz="4" w:space="0" w:color="000000"/>
              <w:right w:val="single" w:sz="4" w:space="0" w:color="000000"/>
            </w:tcBorders>
          </w:tcPr>
          <w:p w14:paraId="21C7164A" w14:textId="77777777" w:rsidR="007E0C9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DAED4CB" w14:textId="74AFCFF3" w:rsidR="007E0C94" w:rsidRDefault="007E0C94" w:rsidP="003F67C0">
            <w:pPr>
              <w:pStyle w:val="TableCell"/>
              <w:widowControl w:val="0"/>
              <w:rPr>
                <w:rFonts w:eastAsia="Arial Unicode MS"/>
                <w:lang w:eastAsia="ja-JP"/>
              </w:rPr>
            </w:pPr>
            <w:proofErr w:type="spellStart"/>
            <w:r>
              <w:rPr>
                <w:rFonts w:eastAsia="Arial Unicode MS"/>
                <w:lang w:eastAsia="ja-JP"/>
              </w:rPr>
              <w:t>boolean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67266DA0" w14:textId="48258DA6" w:rsidR="007E0C94" w:rsidRDefault="00B06D42" w:rsidP="003F67C0">
            <w:pPr>
              <w:pStyle w:val="TableCell"/>
              <w:widowControl w:val="0"/>
              <w:rPr>
                <w:rFonts w:eastAsia="Arial Unicode MS"/>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a display override condition is in effect</w:t>
            </w:r>
          </w:p>
        </w:tc>
      </w:tr>
      <w:tr w:rsidR="007E0C94" w:rsidRPr="006B556B" w14:paraId="4E593F93"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28B77C4"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B7E88A6" w14:textId="77629A65" w:rsidR="007E0C94" w:rsidRPr="008A3BC4" w:rsidRDefault="00A6690F" w:rsidP="003F67C0">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504D181A"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8A28872" w14:textId="0BAD60B9"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16E45BC1" w14:textId="43D8E781" w:rsidR="006310C9" w:rsidRPr="006B556B" w:rsidRDefault="006310C9" w:rsidP="005B4F8B">
      <w:pPr>
        <w:pStyle w:val="List"/>
        <w:spacing w:before="240"/>
      </w:pPr>
      <w:r w:rsidRPr="006B556B">
        <w:rPr>
          <w:rStyle w:val="Code-URLCharacter"/>
        </w:rPr>
        <w:t>resourceBlocking</w:t>
      </w:r>
      <w:r w:rsidR="00A7458C" w:rsidRPr="006B556B">
        <w:t xml:space="preserve"> – </w:t>
      </w:r>
      <w:r w:rsidRPr="006B556B">
        <w:t xml:space="preserve">This </w:t>
      </w:r>
      <w:r w:rsidR="00D5192C" w:rsidRPr="006B556B">
        <w:t xml:space="preserve">optional </w:t>
      </w:r>
      <w:r w:rsidR="00063573" w:rsidRPr="006B556B">
        <w:t xml:space="preserve">Boolean </w:t>
      </w:r>
      <w:r w:rsidRPr="006B556B">
        <w:t xml:space="preserve">value indicates if the </w:t>
      </w:r>
      <w:r w:rsidR="006E7950" w:rsidRPr="006B556B">
        <w:t>Receiver</w:t>
      </w:r>
      <w:r w:rsidRPr="006B556B">
        <w:t xml:space="preserve"> is blocking the Broadcast Application from presenting video and audio pursuant to an active display override state as defined in A/336 </w:t>
      </w:r>
      <w:r w:rsidR="00FA7874" w:rsidRPr="006B556B">
        <w:fldChar w:fldCharType="begin"/>
      </w:r>
      <w:r w:rsidR="00FA7874" w:rsidRPr="006B556B">
        <w:instrText xml:space="preserve"> REF A336 \r \h </w:instrText>
      </w:r>
      <w:r w:rsidR="00FA7874" w:rsidRPr="006B556B">
        <w:fldChar w:fldCharType="separate"/>
      </w:r>
      <w:r w:rsidR="009D1172">
        <w:t>[5]</w:t>
      </w:r>
      <w:r w:rsidR="00FA7874" w:rsidRPr="006B556B">
        <w:fldChar w:fldCharType="end"/>
      </w:r>
      <w:r w:rsidRPr="006B556B">
        <w:t>.</w:t>
      </w:r>
    </w:p>
    <w:p w14:paraId="51A0A705" w14:textId="50B2B105" w:rsidR="006310C9" w:rsidRPr="001E2400" w:rsidRDefault="006310C9" w:rsidP="001E2400">
      <w:pPr>
        <w:pStyle w:val="List"/>
      </w:pPr>
      <w:r w:rsidRPr="006B556B">
        <w:rPr>
          <w:rStyle w:val="Code-URLCharacter"/>
        </w:rPr>
        <w:t>displayOverride</w:t>
      </w:r>
      <w:r w:rsidR="00A7458C" w:rsidRPr="006B556B">
        <w:t xml:space="preserve"> – </w:t>
      </w:r>
      <w:r w:rsidRPr="006B556B">
        <w:t xml:space="preserve">This </w:t>
      </w:r>
      <w:r w:rsidR="00D5192C" w:rsidRPr="006B556B">
        <w:t xml:space="preserve">optional </w:t>
      </w:r>
      <w:r w:rsidR="00063573" w:rsidRPr="006B556B">
        <w:t xml:space="preserve">Boolean </w:t>
      </w:r>
      <w:r w:rsidRPr="006B556B">
        <w:t xml:space="preserve">value shall be true if a display override condition is currently in effect per a video watermark Display Override Message as specified in </w:t>
      </w:r>
      <w:r w:rsidR="00775540" w:rsidRPr="006B556B">
        <w:t xml:space="preserve">Section </w:t>
      </w:r>
      <w:r w:rsidRPr="006B556B">
        <w:t xml:space="preserve">5.1.9 of A/336 </w:t>
      </w:r>
      <w:r w:rsidR="00FA7874" w:rsidRPr="006B556B">
        <w:fldChar w:fldCharType="begin"/>
      </w:r>
      <w:r w:rsidR="00FA7874" w:rsidRPr="006B556B">
        <w:instrText xml:space="preserve"> REF A336 \r \h </w:instrText>
      </w:r>
      <w:r w:rsidR="00FA7874" w:rsidRPr="006B556B">
        <w:fldChar w:fldCharType="separate"/>
      </w:r>
      <w:r w:rsidR="009D1172">
        <w:t>[5]</w:t>
      </w:r>
      <w:r w:rsidR="00FA7874" w:rsidRPr="006B556B">
        <w:fldChar w:fldCharType="end"/>
      </w:r>
      <w:r w:rsidRPr="006B556B">
        <w:t xml:space="preserve"> or per an audio watermark display override indication as specified in </w:t>
      </w:r>
      <w:r w:rsidR="00775540" w:rsidRPr="006B556B">
        <w:t xml:space="preserve">Sections </w:t>
      </w:r>
      <w:r w:rsidRPr="006B556B">
        <w:t xml:space="preserve">5.2.4 and 5.4.2 of A/336 </w:t>
      </w:r>
      <w:r w:rsidR="00FA7874" w:rsidRPr="006B556B">
        <w:fldChar w:fldCharType="begin"/>
      </w:r>
      <w:r w:rsidR="00FA7874" w:rsidRPr="006B556B">
        <w:instrText xml:space="preserve"> REF A336 \r \h </w:instrText>
      </w:r>
      <w:r w:rsidR="00FA7874" w:rsidRPr="006B556B">
        <w:fldChar w:fldCharType="separate"/>
      </w:r>
      <w:r w:rsidR="009D1172">
        <w:t>[5]</w:t>
      </w:r>
      <w:r w:rsidR="00FA7874" w:rsidRPr="006B556B">
        <w:fldChar w:fldCharType="end"/>
      </w:r>
      <w:r w:rsidRPr="006B556B">
        <w:t>. Otherwise, the value shall be false.</w:t>
      </w:r>
    </w:p>
    <w:p w14:paraId="41C4557A" w14:textId="6D19C195" w:rsidR="006310C9" w:rsidRPr="0058274D" w:rsidRDefault="006310C9" w:rsidP="0058274D">
      <w:pPr>
        <w:pStyle w:val="BodyText"/>
      </w:pPr>
      <w:r w:rsidRPr="006B556B">
        <w:t xml:space="preserve">If </w:t>
      </w:r>
      <w:r w:rsidR="00D5192C" w:rsidRPr="006B556B">
        <w:t xml:space="preserve">either or both </w:t>
      </w:r>
      <w:r w:rsidRPr="006B556B">
        <w:t>key/value pair</w:t>
      </w:r>
      <w:r w:rsidR="00D5192C" w:rsidRPr="006B556B">
        <w:t>s</w:t>
      </w:r>
      <w:r w:rsidRPr="006B556B">
        <w:t xml:space="preserve"> </w:t>
      </w:r>
      <w:r w:rsidR="00D5192C" w:rsidRPr="006B556B">
        <w:t xml:space="preserve">are </w:t>
      </w:r>
      <w:r w:rsidRPr="006B556B">
        <w:t xml:space="preserve">absent in the result, </w:t>
      </w:r>
      <w:r w:rsidR="00D5192C" w:rsidRPr="006B556B">
        <w:t xml:space="preserve">this shall </w:t>
      </w:r>
      <w:r w:rsidRPr="006B556B">
        <w:t>indicate that the value of the</w:t>
      </w:r>
      <w:r w:rsidR="00D5192C" w:rsidRPr="006B556B">
        <w:t xml:space="preserve"> absent</w:t>
      </w:r>
      <w:r w:rsidRPr="006B556B">
        <w:t xml:space="preserve"> key/value pair is false.</w:t>
      </w:r>
    </w:p>
    <w:p w14:paraId="12AF2C1F" w14:textId="7C2B41AC"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15B715FA" w14:textId="77777777" w:rsidR="005D4D81" w:rsidRPr="006B556B" w:rsidRDefault="005D4D81" w:rsidP="005D4D81">
      <w:pPr>
        <w:pStyle w:val="ListBullet"/>
      </w:pPr>
      <w:r w:rsidRPr="006B556B">
        <w:t>None – There are no errors specific to this API.</w:t>
      </w:r>
    </w:p>
    <w:p w14:paraId="13ACA0B6" w14:textId="47987898" w:rsidR="006310C9" w:rsidRPr="006B556B" w:rsidRDefault="006310C9" w:rsidP="003B2744">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2BA1F565" w14:textId="77777777" w:rsidTr="00917070">
        <w:trPr>
          <w:cantSplit/>
          <w:jc w:val="center"/>
        </w:trPr>
        <w:tc>
          <w:tcPr>
            <w:tcW w:w="0" w:type="auto"/>
          </w:tcPr>
          <w:p w14:paraId="609E153F" w14:textId="3CFC8C8B" w:rsidR="006310C9" w:rsidRPr="005C6554" w:rsidRDefault="006310C9" w:rsidP="005C6554">
            <w:pPr>
              <w:pStyle w:val="SchemaJSONExamples"/>
            </w:pPr>
            <w:r w:rsidRPr="00712EB1">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5C6554">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5C6554">
              <w:rPr>
                <w:color w:val="0000FF"/>
              </w:rPr>
              <w:t>org.atsc.query.</w:t>
            </w:r>
            <w:r w:rsidR="005A425E" w:rsidRPr="005A425E">
              <w:rPr>
                <w:color w:val="0000FF"/>
              </w:rPr>
              <w:t>displayOverride</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rPr>
                <w:color w:val="960000"/>
              </w:rPr>
              <w:t xml:space="preserve"> </w:t>
            </w:r>
            <w:r w:rsidRPr="001758AC">
              <w:rPr>
                <w:color w:val="0000FF"/>
              </w:rPr>
              <w:t>62</w:t>
            </w:r>
            <w:r w:rsidRPr="005B4F8B">
              <w:rPr>
                <w:color w:val="960000"/>
              </w:rPr>
              <w:br/>
              <w:t>}</w:t>
            </w:r>
          </w:p>
        </w:tc>
      </w:tr>
    </w:tbl>
    <w:p w14:paraId="7F4FDF8E" w14:textId="22584DEF" w:rsidR="006310C9" w:rsidRPr="006B556B" w:rsidRDefault="00C7293B" w:rsidP="005B4F8B">
      <w:pPr>
        <w:pStyle w:val="BodyText"/>
        <w:spacing w:before="240" w:after="240"/>
      </w:pPr>
      <w:r w:rsidRPr="006B556B">
        <w:t>I</w:t>
      </w:r>
      <w:r w:rsidR="006310C9" w:rsidRPr="006B556B">
        <w:t xml:space="preserve">f the display override condition is currently indicated via audio watermark as specified in </w:t>
      </w:r>
      <w:r w:rsidR="001A6CBF" w:rsidRPr="006B556B">
        <w:t>S</w:t>
      </w:r>
      <w:r w:rsidR="006310C9" w:rsidRPr="006B556B">
        <w:t>ection 5.2.4 of A/336</w:t>
      </w:r>
      <w:r w:rsidR="001A6CBF" w:rsidRPr="006B556B">
        <w:t xml:space="preserve"> </w:t>
      </w:r>
      <w:r w:rsidR="001A6CBF" w:rsidRPr="006B556B">
        <w:fldChar w:fldCharType="begin"/>
      </w:r>
      <w:r w:rsidR="001A6CBF" w:rsidRPr="006B556B">
        <w:instrText xml:space="preserve"> REF A336 \r \h </w:instrText>
      </w:r>
      <w:r w:rsidR="001A6CBF" w:rsidRPr="006B556B">
        <w:fldChar w:fldCharType="separate"/>
      </w:r>
      <w:r w:rsidR="009D1172">
        <w:t>[5]</w:t>
      </w:r>
      <w:r w:rsidR="001A6CBF" w:rsidRPr="006B556B">
        <w:fldChar w:fldCharType="end"/>
      </w:r>
      <w:r w:rsidR="006310C9" w:rsidRPr="006B556B">
        <w:t xml:space="preserve"> and the </w:t>
      </w:r>
      <w:r w:rsidR="006E7950" w:rsidRPr="006B556B">
        <w:t>Receiver</w:t>
      </w:r>
      <w:r w:rsidR="006310C9" w:rsidRPr="006B556B">
        <w:t xml:space="preserve"> is blocking the Broadcaster Application from presenting video and audio, the </w:t>
      </w:r>
      <w:r w:rsidR="006E7950" w:rsidRPr="006B556B">
        <w:t>Receiver</w:t>
      </w:r>
      <w:r w:rsidR="006310C9" w:rsidRPr="006B556B">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5E052E9" w14:textId="77777777" w:rsidTr="00917070">
        <w:trPr>
          <w:cantSplit/>
          <w:jc w:val="center"/>
        </w:trPr>
        <w:tc>
          <w:tcPr>
            <w:tcW w:w="0" w:type="auto"/>
          </w:tcPr>
          <w:p w14:paraId="00AFDDE5" w14:textId="4A51DD51" w:rsidR="006310C9" w:rsidRPr="00CC574B" w:rsidRDefault="006310C9" w:rsidP="00CC574B">
            <w:pPr>
              <w:pStyle w:val="SchemaJSONExamples"/>
            </w:pPr>
            <w:r w:rsidRPr="00712EB1">
              <w:t>&lt;--</w:t>
            </w:r>
            <w:r w:rsidRPr="005B4F8B">
              <w:t xml:space="preserve"> </w:t>
            </w:r>
            <w:r w:rsidR="00CE761D" w:rsidRPr="005B4F8B">
              <w:rPr>
                <w:color w:val="960000"/>
              </w:rPr>
              <w:t>{</w:t>
            </w:r>
            <w:r w:rsidR="00CE761D" w:rsidRPr="005B4F8B">
              <w:br/>
              <w:t xml:space="preserve">    </w:t>
            </w:r>
            <w:r w:rsidR="00B06D42">
              <w:rPr>
                <w:color w:val="1E6496"/>
              </w:rPr>
              <w:t>"</w:t>
            </w:r>
            <w:r w:rsidR="00CE761D" w:rsidRPr="00CC574B">
              <w:rPr>
                <w:color w:val="1E6496"/>
              </w:rPr>
              <w:t>jsonrpc</w:t>
            </w:r>
            <w:r w:rsidR="00B06D42">
              <w:rPr>
                <w:color w:val="1E6496"/>
              </w:rPr>
              <w:t>"</w:t>
            </w:r>
            <w:r w:rsidR="00CE761D" w:rsidRPr="005B4F8B">
              <w:rPr>
                <w:color w:val="640032"/>
              </w:rPr>
              <w:t>:</w:t>
            </w:r>
            <w:r w:rsidR="00CE761D" w:rsidRPr="005B4F8B">
              <w:t xml:space="preserve"> </w:t>
            </w:r>
            <w:r w:rsidR="00B06D42">
              <w:rPr>
                <w:color w:val="0000FF"/>
              </w:rPr>
              <w:t>"</w:t>
            </w:r>
            <w:r w:rsidR="00CE761D" w:rsidRPr="005B4F8B">
              <w:rPr>
                <w:color w:val="0000FF"/>
              </w:rPr>
              <w:t>2.0</w:t>
            </w:r>
            <w:r w:rsidR="00B06D42">
              <w:rPr>
                <w:color w:val="0000FF"/>
              </w:rPr>
              <w:t>"</w:t>
            </w:r>
            <w:r w:rsidR="00CE761D" w:rsidRPr="005B4F8B">
              <w:rPr>
                <w:color w:val="640032"/>
              </w:rPr>
              <w:t>,</w:t>
            </w:r>
            <w:r w:rsidR="00CE761D" w:rsidRPr="005B4F8B">
              <w:br/>
              <w:t xml:space="preserve">    </w:t>
            </w:r>
            <w:r w:rsidR="00B06D42">
              <w:rPr>
                <w:color w:val="1E6496"/>
              </w:rPr>
              <w:t>"</w:t>
            </w:r>
            <w:r w:rsidR="00CE761D" w:rsidRPr="00CC574B">
              <w:rPr>
                <w:color w:val="1E6496"/>
              </w:rPr>
              <w:t>result</w:t>
            </w:r>
            <w:r w:rsidR="00B06D42">
              <w:rPr>
                <w:color w:val="1E6496"/>
              </w:rPr>
              <w:t>"</w:t>
            </w:r>
            <w:r w:rsidR="00CE761D" w:rsidRPr="005B4F8B">
              <w:rPr>
                <w:color w:val="640032"/>
              </w:rPr>
              <w:t>:</w:t>
            </w:r>
            <w:r w:rsidR="00CE761D" w:rsidRPr="005B4F8B">
              <w:t xml:space="preserve"> </w:t>
            </w:r>
            <w:r w:rsidR="00CE761D" w:rsidRPr="005B4F8B">
              <w:rPr>
                <w:color w:val="960000"/>
              </w:rPr>
              <w:t>{</w:t>
            </w:r>
            <w:r w:rsidR="00CE761D" w:rsidRPr="005B4F8B">
              <w:br/>
              <w:t xml:space="preserve">        </w:t>
            </w:r>
            <w:r w:rsidR="00B06D42">
              <w:rPr>
                <w:color w:val="1E6496"/>
              </w:rPr>
              <w:t>"</w:t>
            </w:r>
            <w:r w:rsidR="00CE761D" w:rsidRPr="00CC574B">
              <w:rPr>
                <w:color w:val="1E6496"/>
              </w:rPr>
              <w:t>resourceBlocking</w:t>
            </w:r>
            <w:r w:rsidR="00B06D42">
              <w:rPr>
                <w:color w:val="1E6496"/>
              </w:rPr>
              <w:t>"</w:t>
            </w:r>
            <w:r w:rsidR="00CE761D" w:rsidRPr="005B4F8B">
              <w:rPr>
                <w:color w:val="640032"/>
              </w:rPr>
              <w:t>:</w:t>
            </w:r>
            <w:r w:rsidR="00CE761D" w:rsidRPr="005B4F8B">
              <w:t xml:space="preserve"> </w:t>
            </w:r>
            <w:r w:rsidR="00CE761D" w:rsidRPr="001758AC">
              <w:rPr>
                <w:color w:val="0000FF"/>
              </w:rPr>
              <w:t>true</w:t>
            </w:r>
            <w:r w:rsidR="00CE761D" w:rsidRPr="005B4F8B">
              <w:rPr>
                <w:color w:val="640032"/>
              </w:rPr>
              <w:t>,</w:t>
            </w:r>
            <w:r w:rsidR="00CE761D" w:rsidRPr="005B4F8B">
              <w:br/>
              <w:t xml:space="preserve">        </w:t>
            </w:r>
            <w:r w:rsidR="00B06D42">
              <w:rPr>
                <w:color w:val="1E6496"/>
              </w:rPr>
              <w:t>"</w:t>
            </w:r>
            <w:r w:rsidR="00CE761D" w:rsidRPr="00CC574B">
              <w:rPr>
                <w:color w:val="1E6496"/>
              </w:rPr>
              <w:t>displayOverride</w:t>
            </w:r>
            <w:r w:rsidR="00B06D42">
              <w:rPr>
                <w:color w:val="1E6496"/>
              </w:rPr>
              <w:t>"</w:t>
            </w:r>
            <w:r w:rsidR="00CE761D" w:rsidRPr="005B4F8B">
              <w:rPr>
                <w:color w:val="640032"/>
              </w:rPr>
              <w:t>:</w:t>
            </w:r>
            <w:r w:rsidR="00CE761D" w:rsidRPr="005B4F8B">
              <w:t xml:space="preserve"> </w:t>
            </w:r>
            <w:r w:rsidR="00CE761D" w:rsidRPr="001758AC">
              <w:rPr>
                <w:color w:val="0000FF"/>
              </w:rPr>
              <w:t>true</w:t>
            </w:r>
            <w:r w:rsidR="00CE761D" w:rsidRPr="005B4F8B">
              <w:br/>
              <w:t xml:space="preserve">    </w:t>
            </w:r>
            <w:r w:rsidR="00CE761D" w:rsidRPr="005B4F8B">
              <w:rPr>
                <w:color w:val="960000"/>
              </w:rPr>
              <w:t>}</w:t>
            </w:r>
            <w:r w:rsidR="00CE761D" w:rsidRPr="005B4F8B">
              <w:rPr>
                <w:color w:val="640032"/>
              </w:rPr>
              <w:t>,</w:t>
            </w:r>
            <w:r w:rsidR="00CE761D" w:rsidRPr="005B4F8B">
              <w:br/>
              <w:t xml:space="preserve">    </w:t>
            </w:r>
            <w:r w:rsidR="00B06D42">
              <w:rPr>
                <w:color w:val="1E6496"/>
              </w:rPr>
              <w:t>"</w:t>
            </w:r>
            <w:r w:rsidR="00CE761D" w:rsidRPr="00CC574B">
              <w:rPr>
                <w:color w:val="1E6496"/>
              </w:rPr>
              <w:t>id</w:t>
            </w:r>
            <w:r w:rsidR="00B06D42">
              <w:rPr>
                <w:color w:val="1E6496"/>
              </w:rPr>
              <w:t>"</w:t>
            </w:r>
            <w:r w:rsidR="00CE761D" w:rsidRPr="005B4F8B">
              <w:rPr>
                <w:color w:val="640032"/>
              </w:rPr>
              <w:t>:</w:t>
            </w:r>
            <w:r w:rsidR="00CE761D" w:rsidRPr="005B4F8B">
              <w:t xml:space="preserve"> </w:t>
            </w:r>
            <w:r w:rsidR="00CE761D" w:rsidRPr="001758AC">
              <w:rPr>
                <w:color w:val="0000FF"/>
              </w:rPr>
              <w:t>62</w:t>
            </w:r>
            <w:r w:rsidR="00CE761D" w:rsidRPr="005B4F8B">
              <w:br/>
            </w:r>
            <w:r w:rsidR="00CE761D" w:rsidRPr="005B4F8B">
              <w:rPr>
                <w:color w:val="960000"/>
              </w:rPr>
              <w:t>}</w:t>
            </w:r>
          </w:p>
        </w:tc>
      </w:tr>
    </w:tbl>
    <w:p w14:paraId="50C5F237" w14:textId="07D8EF51" w:rsidR="006310C9" w:rsidRPr="006B556B" w:rsidRDefault="006310C9" w:rsidP="00175170">
      <w:pPr>
        <w:pStyle w:val="Heading3"/>
      </w:pPr>
      <w:bookmarkStart w:id="4724" w:name="_Ref478138167"/>
      <w:bookmarkStart w:id="4725" w:name="_Ref486513699"/>
      <w:bookmarkStart w:id="4726" w:name="_Toc46919038"/>
      <w:bookmarkStart w:id="4727" w:name="_Toc85012736"/>
      <w:bookmarkStart w:id="4728" w:name="_Toc135727834"/>
      <w:bookmarkStart w:id="4729" w:name="_Toc184205812"/>
      <w:bookmarkStart w:id="4730" w:name="_Toc159486780"/>
      <w:r w:rsidRPr="006B556B">
        <w:t>Query Recovered Component Info API</w:t>
      </w:r>
      <w:bookmarkEnd w:id="4724"/>
      <w:bookmarkEnd w:id="4725"/>
      <w:bookmarkEnd w:id="4726"/>
      <w:bookmarkEnd w:id="4727"/>
      <w:bookmarkEnd w:id="4728"/>
      <w:bookmarkEnd w:id="4729"/>
      <w:bookmarkEnd w:id="4730"/>
    </w:p>
    <w:p w14:paraId="54EA1B4B" w14:textId="4FCDABBF" w:rsidR="006310C9" w:rsidRPr="006B556B" w:rsidRDefault="006310C9" w:rsidP="006310C9">
      <w:pPr>
        <w:pStyle w:val="BodyTextfirstgraph"/>
      </w:pPr>
      <w:r w:rsidRPr="006B556B">
        <w:t xml:space="preserve">When content recovery via watermarking or fingerprinting is employed, it is useful for the Broadcaster Application to be able to determine which video or audio components of a service are being received by the </w:t>
      </w:r>
      <w:r w:rsidR="006E7950" w:rsidRPr="006B556B">
        <w:t>Receiver</w:t>
      </w:r>
      <w:r w:rsidRPr="006B556B">
        <w:t xml:space="preserve"> (</w:t>
      </w:r>
      <w:r w:rsidR="00C7293B" w:rsidRPr="006B556B">
        <w:t xml:space="preserve">e.g., </w:t>
      </w:r>
      <w:r w:rsidRPr="006B556B">
        <w:t>as a result of selection by the user on an upstream device). This can enable the Broadcaster Application to modify the on-screen placement or the language of overlaid graphics or audio to conform to the characteristics of the received component.</w:t>
      </w:r>
    </w:p>
    <w:p w14:paraId="3425FAFE" w14:textId="4B1BDD88" w:rsidR="006310C9" w:rsidRPr="006B556B" w:rsidRDefault="006310C9" w:rsidP="001A6CBF">
      <w:pPr>
        <w:pStyle w:val="BodyText"/>
      </w:pPr>
      <w:r w:rsidRPr="006B556B">
        <w:t xml:space="preserve">During content recovery via watermarking or fingerprinting, the </w:t>
      </w:r>
      <w:r w:rsidR="006E7950" w:rsidRPr="006B556B">
        <w:t>Receiver</w:t>
      </w:r>
      <w:r w:rsidRPr="006B556B">
        <w:t xml:space="preserve"> receives component descriptors in a recovery file specified in </w:t>
      </w:r>
      <w:r w:rsidR="007204A3" w:rsidRPr="006B556B">
        <w:t>S</w:t>
      </w:r>
      <w:r w:rsidRPr="006B556B">
        <w:t xml:space="preserve">ection 5.4.2 of A/336 </w:t>
      </w:r>
      <w:r w:rsidR="00FA7874" w:rsidRPr="006B556B">
        <w:fldChar w:fldCharType="begin"/>
      </w:r>
      <w:r w:rsidR="00FA7874" w:rsidRPr="006B556B">
        <w:instrText xml:space="preserve"> REF A336 \r \h </w:instrText>
      </w:r>
      <w:r w:rsidR="00FA7874" w:rsidRPr="006B556B">
        <w:fldChar w:fldCharType="separate"/>
      </w:r>
      <w:r w:rsidR="009D1172">
        <w:t>[5]</w:t>
      </w:r>
      <w:r w:rsidR="00FA7874" w:rsidRPr="006B556B">
        <w:fldChar w:fldCharType="end"/>
      </w:r>
      <w:r w:rsidR="001A6CBF" w:rsidRPr="006B556B">
        <w:t xml:space="preserve">. </w:t>
      </w:r>
      <w:r w:rsidRPr="006B556B">
        <w:t xml:space="preserve">This API provides a means for the </w:t>
      </w:r>
      <w:r w:rsidR="007204A3" w:rsidRPr="006B556B">
        <w:t xml:space="preserve">Broadcaster Application to access </w:t>
      </w:r>
      <w:r w:rsidRPr="006B556B">
        <w:t xml:space="preserve">descriptors </w:t>
      </w:r>
      <w:r w:rsidR="007204A3" w:rsidRPr="006B556B">
        <w:t>that were recovered for components that were identified using watermarks or fingerprints</w:t>
      </w:r>
      <w:r w:rsidRPr="006B556B">
        <w:t>.</w:t>
      </w:r>
    </w:p>
    <w:p w14:paraId="378F0935" w14:textId="45830E0A" w:rsidR="007E0C94" w:rsidRPr="006B556B" w:rsidRDefault="007E0C94" w:rsidP="007E0C94">
      <w:pPr>
        <w:pStyle w:val="BodyText"/>
      </w:pPr>
      <w:r w:rsidRPr="006B556B">
        <w:t xml:space="preserve">The Query Recovered Component Info Request </w:t>
      </w:r>
      <w:r w:rsidR="00D05EF3">
        <w:t xml:space="preserve">semantics </w:t>
      </w:r>
      <w:ins w:id="4731"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_Ref46745190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9.84</w:t>
      </w:r>
      <w:r w:rsidRPr="006B556B">
        <w:fldChar w:fldCharType="end"/>
      </w:r>
      <w:ins w:id="4732" w:author="Jerry Whitaker" w:date="2024-12-20T08:23:00Z" w16du:dateUtc="2024-12-20T16:23:00Z">
        <w:r w:rsidRPr="006B556B">
          <w:t xml:space="preserve"> and the syntax </w:t>
        </w:r>
      </w:ins>
      <w:r w:rsidR="00607C91">
        <w:t xml:space="preserve">shall be as </w:t>
      </w:r>
      <w:r w:rsidRPr="006B556B">
        <w:t xml:space="preserve">defined in </w:t>
      </w:r>
      <w:del w:id="4733" w:author="Jerry Whitaker" w:date="2024-12-20T08:23:00Z" w16du:dateUtc="2024-12-20T16:23:00Z">
        <w:r w:rsidRPr="00BB4F2E">
          <w:delText xml:space="preserve"> and the syntax defined in </w:delText>
        </w:r>
      </w:del>
      <w:r w:rsidRPr="006B556B">
        <w:t xml:space="preserve">the schema file </w:t>
      </w:r>
      <w:hyperlink r:id="rId158" w:history="1">
        <w:r w:rsidRPr="006B556B">
          <w:rPr>
            <w:rStyle w:val="Hyperlink"/>
            <w:rFonts w:ascii="Courier New" w:hAnsi="Courier New" w:cs="Courier New"/>
            <w:noProof/>
            <w:sz w:val="20"/>
            <w:szCs w:val="20"/>
          </w:rPr>
          <w:t>org.atsc.query.recoveredComponentInfo-request</w:t>
        </w:r>
        <w:r w:rsidR="00704EDE" w:rsidRPr="006B556B">
          <w:rPr>
            <w:rStyle w:val="Hyperlink"/>
            <w:rFonts w:ascii="Courier New" w:hAnsi="Courier New" w:cs="Courier New"/>
            <w:noProof/>
            <w:sz w:val="20"/>
            <w:szCs w:val="20"/>
          </w:rPr>
          <w:t>.json</w:t>
        </w:r>
      </w:hyperlink>
      <w:r w:rsidRPr="006B556B">
        <w:t>.</w:t>
      </w:r>
    </w:p>
    <w:p w14:paraId="05610CCD" w14:textId="091D5E7F" w:rsidR="007E0C94" w:rsidRPr="005D4321" w:rsidRDefault="007E0C94" w:rsidP="007E0C94">
      <w:pPr>
        <w:pStyle w:val="CaptionTable"/>
        <w:rPr>
          <w:rFonts w:eastAsia="Arial Unicode MS"/>
        </w:rPr>
      </w:pPr>
      <w:bookmarkStart w:id="4734" w:name="_Ref46745190"/>
      <w:bookmarkStart w:id="4735" w:name="_Toc46919199"/>
      <w:bookmarkStart w:id="4736" w:name="_Toc85012896"/>
      <w:bookmarkStart w:id="4737" w:name="_Toc135728490"/>
      <w:bookmarkStart w:id="4738" w:name="_Toc184205955"/>
      <w:bookmarkStart w:id="4739" w:name="_Toc15948691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84</w:t>
      </w:r>
      <w:r w:rsidR="00F3307B">
        <w:rPr>
          <w:rFonts w:eastAsia="Arial Unicode MS"/>
          <w:b/>
        </w:rPr>
        <w:fldChar w:fldCharType="end"/>
      </w:r>
      <w:bookmarkEnd w:id="4734"/>
      <w:r w:rsidRPr="00595DDA">
        <w:rPr>
          <w:rFonts w:eastAsia="Arial Unicode MS"/>
        </w:rPr>
        <w:t xml:space="preserve"> </w:t>
      </w:r>
      <w:r w:rsidRPr="006B556B">
        <w:t xml:space="preserve">Query Recovered Component Info </w:t>
      </w:r>
      <w:r>
        <w:rPr>
          <w:rFonts w:eastAsia="Arial Unicode MS"/>
        </w:rPr>
        <w:t>Request Semantics</w:t>
      </w:r>
      <w:bookmarkEnd w:id="4735"/>
      <w:bookmarkEnd w:id="4736"/>
      <w:bookmarkEnd w:id="4737"/>
      <w:bookmarkEnd w:id="4738"/>
      <w:bookmarkEnd w:id="473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50C653C" w14:textId="77777777" w:rsidTr="009C6BD2">
        <w:trPr>
          <w:cantSplit/>
          <w:jc w:val="center"/>
        </w:trPr>
        <w:tc>
          <w:tcPr>
            <w:tcW w:w="1500" w:type="pct"/>
            <w:tcBorders>
              <w:top w:val="single" w:sz="4" w:space="0" w:color="auto"/>
              <w:left w:val="single" w:sz="4" w:space="0" w:color="000000"/>
              <w:bottom w:val="single" w:sz="4" w:space="0" w:color="auto"/>
              <w:right w:val="nil"/>
            </w:tcBorders>
          </w:tcPr>
          <w:p w14:paraId="7734C014"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DB9B487"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84F833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D69F5ED"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78360D54"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79463FE"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2CD062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70E752"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C670BA1" w14:textId="08E589D8"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B798FFF"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AA5AA8"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E64C4B6"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DB4040"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3CB1B1" w14:textId="77777777" w:rsidR="007E0C94" w:rsidRPr="003075F4" w:rsidRDefault="007E0C94" w:rsidP="003F67C0">
            <w:pPr>
              <w:pStyle w:val="TableCell"/>
              <w:widowControl w:val="0"/>
              <w:rPr>
                <w:rFonts w:eastAsia="Malgun Gothic"/>
              </w:rPr>
            </w:pPr>
          </w:p>
        </w:tc>
      </w:tr>
      <w:tr w:rsidR="007E0C94" w:rsidRPr="006B556B" w14:paraId="773C04B9"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95E20F"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E0E2AAD"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087DE6D"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76CE28E" w14:textId="53B0735F" w:rsidR="007E0C94" w:rsidRPr="003075F4" w:rsidRDefault="00B06D42" w:rsidP="003F67C0">
            <w:pPr>
              <w:pStyle w:val="TableCell"/>
              <w:widowControl w:val="0"/>
              <w:rPr>
                <w:rFonts w:eastAsia="Malgun Gothic"/>
              </w:rPr>
            </w:pPr>
            <w:r>
              <w:rPr>
                <w:rFonts w:eastAsia="Malgun Gothic"/>
              </w:rPr>
              <w:t>"</w:t>
            </w:r>
            <w:proofErr w:type="spellStart"/>
            <w:proofErr w:type="gramStart"/>
            <w:r w:rsidR="007E0C94" w:rsidRPr="005242DF">
              <w:rPr>
                <w:rFonts w:eastAsia="Arial Unicode MS"/>
              </w:rPr>
              <w:t>org.atsc</w:t>
            </w:r>
            <w:proofErr w:type="gramEnd"/>
            <w:r w:rsidR="007E0C94" w:rsidRPr="005242DF">
              <w:rPr>
                <w:rFonts w:eastAsia="Arial Unicode MS"/>
              </w:rPr>
              <w:t>.query.</w:t>
            </w:r>
            <w:r w:rsidR="007E0C94" w:rsidRPr="007E0C94">
              <w:rPr>
                <w:rFonts w:eastAsia="Arial Unicode MS"/>
              </w:rPr>
              <w:t>recoveredComponentInfo</w:t>
            </w:r>
            <w:proofErr w:type="spellEnd"/>
            <w:r>
              <w:rPr>
                <w:rFonts w:eastAsia="Arial Unicode MS"/>
              </w:rPr>
              <w:t>"</w:t>
            </w:r>
          </w:p>
        </w:tc>
      </w:tr>
    </w:tbl>
    <w:p w14:paraId="548E34AD" w14:textId="4FBE73E4" w:rsidR="007E0C94" w:rsidRPr="006B556B" w:rsidRDefault="007E0C94" w:rsidP="007E0C94">
      <w:pPr>
        <w:pStyle w:val="BodyText"/>
        <w:spacing w:before="240"/>
      </w:pPr>
      <w:r w:rsidRPr="006B556B">
        <w:t xml:space="preserve">The Query Recovered Component Info Response </w:t>
      </w:r>
      <w:r w:rsidR="00D05EF3">
        <w:t xml:space="preserve">semantics </w:t>
      </w:r>
      <w:ins w:id="4740"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_Ref46745229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9.85</w:t>
      </w:r>
      <w:r w:rsidRPr="006B556B">
        <w:fldChar w:fldCharType="end"/>
      </w:r>
      <w:ins w:id="4741" w:author="Jerry Whitaker" w:date="2024-12-20T08:23:00Z" w16du:dateUtc="2024-12-20T16:23:00Z">
        <w:r w:rsidRPr="006B556B">
          <w:t xml:space="preserve"> and the syntax </w:t>
        </w:r>
      </w:ins>
      <w:r w:rsidR="00607C91">
        <w:t xml:space="preserve">shall be as </w:t>
      </w:r>
      <w:r w:rsidRPr="006B556B">
        <w:t xml:space="preserve">defined in </w:t>
      </w:r>
      <w:del w:id="4742" w:author="Jerry Whitaker" w:date="2024-12-20T08:23:00Z" w16du:dateUtc="2024-12-20T16:23:00Z">
        <w:r w:rsidRPr="00BB4F2E">
          <w:delText xml:space="preserve"> and the syntax defined in </w:delText>
        </w:r>
      </w:del>
      <w:r w:rsidRPr="006B556B">
        <w:t xml:space="preserve">the schema file </w:t>
      </w:r>
      <w:hyperlink r:id="rId159" w:history="1">
        <w:r w:rsidRPr="006B556B">
          <w:rPr>
            <w:rStyle w:val="Hyperlink"/>
            <w:rFonts w:ascii="Courier New" w:hAnsi="Courier New" w:cs="Courier New"/>
            <w:noProof/>
            <w:sz w:val="20"/>
            <w:szCs w:val="20"/>
          </w:rPr>
          <w:t>org.atsc.query.recoveredComponentInfo-response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E87BA45" w14:textId="601DBF1B" w:rsidR="007E0C94" w:rsidRPr="005D4321" w:rsidRDefault="007E0C94" w:rsidP="007E0C94">
      <w:pPr>
        <w:pStyle w:val="CaptionTable"/>
        <w:rPr>
          <w:rFonts w:eastAsia="Arial Unicode MS"/>
        </w:rPr>
      </w:pPr>
      <w:bookmarkStart w:id="4743" w:name="_Ref46745229"/>
      <w:bookmarkStart w:id="4744" w:name="_Toc46919200"/>
      <w:bookmarkStart w:id="4745" w:name="_Toc85012897"/>
      <w:bookmarkStart w:id="4746" w:name="_Toc135728491"/>
      <w:bookmarkStart w:id="4747" w:name="_Toc184205956"/>
      <w:bookmarkStart w:id="4748" w:name="_Toc15948691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85</w:t>
      </w:r>
      <w:r w:rsidR="00F3307B">
        <w:rPr>
          <w:rFonts w:eastAsia="Arial Unicode MS"/>
          <w:b/>
        </w:rPr>
        <w:fldChar w:fldCharType="end"/>
      </w:r>
      <w:bookmarkEnd w:id="4743"/>
      <w:r w:rsidRPr="00595DDA">
        <w:rPr>
          <w:rFonts w:eastAsia="Arial Unicode MS"/>
        </w:rPr>
        <w:t xml:space="preserve"> </w:t>
      </w:r>
      <w:r w:rsidRPr="006B556B">
        <w:t xml:space="preserve">Query Recovered Component Info </w:t>
      </w:r>
      <w:r>
        <w:rPr>
          <w:rFonts w:eastAsia="Arial Unicode MS"/>
        </w:rPr>
        <w:t>Response Semantics</w:t>
      </w:r>
      <w:bookmarkEnd w:id="4744"/>
      <w:bookmarkEnd w:id="4745"/>
      <w:bookmarkEnd w:id="4746"/>
      <w:bookmarkEnd w:id="4747"/>
      <w:bookmarkEnd w:id="474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9"/>
        <w:gridCol w:w="159"/>
        <w:gridCol w:w="159"/>
        <w:gridCol w:w="2329"/>
        <w:gridCol w:w="936"/>
        <w:gridCol w:w="1404"/>
        <w:gridCol w:w="4214"/>
      </w:tblGrid>
      <w:tr w:rsidR="007E0C94" w:rsidRPr="006B556B" w14:paraId="5F9D36E3" w14:textId="77777777" w:rsidTr="009C6BD2">
        <w:trPr>
          <w:cantSplit/>
          <w:jc w:val="center"/>
        </w:trPr>
        <w:tc>
          <w:tcPr>
            <w:tcW w:w="1500" w:type="pct"/>
            <w:gridSpan w:val="4"/>
            <w:tcBorders>
              <w:top w:val="single" w:sz="4" w:space="0" w:color="auto"/>
              <w:left w:val="single" w:sz="4" w:space="0" w:color="000000"/>
              <w:bottom w:val="single" w:sz="4" w:space="0" w:color="auto"/>
              <w:right w:val="nil"/>
            </w:tcBorders>
          </w:tcPr>
          <w:p w14:paraId="6801D8B5"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9E38A79"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943FAF5"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FFF48EB"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2C3F79E6"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2D4F824D"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E4683A9"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35D35E"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5FAA958" w14:textId="157F535F"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2AE7142A"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A3439CF"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9A7817"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FDE58C"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5BE182" w14:textId="5806E55D"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3892C5E3"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7DFD6439"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CFADE28" w14:textId="64F0A6B3" w:rsidR="007E0C94" w:rsidRPr="003075F4" w:rsidRDefault="00A6690F" w:rsidP="003F67C0">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F29A3AF"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7953DB"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5029BAD1"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71BE5A52" w14:textId="77777777" w:rsidR="007E0C94" w:rsidRPr="00595DDA" w:rsidRDefault="007E0C94" w:rsidP="003F67C0">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2E9BF938" w14:textId="2EAF55CA" w:rsidR="007E0C94" w:rsidRPr="000706D9" w:rsidRDefault="007E0C94" w:rsidP="003F67C0">
            <w:pPr>
              <w:pStyle w:val="TableCell"/>
              <w:widowControl w:val="0"/>
              <w:rPr>
                <w:rStyle w:val="Code-XMLCharacter"/>
                <w:rFonts w:eastAsia="Arial Unicode MS"/>
              </w:rPr>
            </w:pPr>
            <w:r>
              <w:rPr>
                <w:rStyle w:val="Code-XMLCharacter"/>
                <w:rFonts w:eastAsia="Arial Unicode MS"/>
              </w:rPr>
              <w:t>component</w:t>
            </w:r>
          </w:p>
        </w:tc>
        <w:tc>
          <w:tcPr>
            <w:tcW w:w="0" w:type="auto"/>
            <w:tcBorders>
              <w:top w:val="single" w:sz="4" w:space="0" w:color="000000"/>
              <w:left w:val="single" w:sz="4" w:space="0" w:color="000000"/>
              <w:bottom w:val="single" w:sz="4" w:space="0" w:color="000000"/>
              <w:right w:val="single" w:sz="4" w:space="0" w:color="000000"/>
            </w:tcBorders>
            <w:hideMark/>
          </w:tcPr>
          <w:p w14:paraId="30B4B5E2" w14:textId="177AEAA5" w:rsidR="007E0C94" w:rsidRPr="008A3BC4" w:rsidRDefault="007E0C94" w:rsidP="003F67C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FB25F18" w14:textId="79493153" w:rsidR="007E0C94" w:rsidRPr="008A3BC4" w:rsidRDefault="007E0C94" w:rsidP="003F67C0">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8F6D3D8" w14:textId="10778D6D" w:rsidR="007E0C94" w:rsidRPr="008A3BC4" w:rsidRDefault="007E0C94" w:rsidP="003F67C0">
            <w:pPr>
              <w:pStyle w:val="TableCell"/>
              <w:widowControl w:val="0"/>
              <w:rPr>
                <w:rFonts w:eastAsia="Arial Unicode MS"/>
              </w:rPr>
            </w:pPr>
            <w:r>
              <w:rPr>
                <w:rFonts w:eastAsia="Arial Unicode MS"/>
              </w:rPr>
              <w:t>An array of recovered media components</w:t>
            </w:r>
          </w:p>
        </w:tc>
      </w:tr>
      <w:tr w:rsidR="007E0C94" w:rsidRPr="006B556B" w14:paraId="43CC07E3"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D50EAB"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7FAE83E" w14:textId="77777777" w:rsidR="007E0C94" w:rsidRDefault="007E0C94" w:rsidP="003F67C0">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33A07297" w14:textId="0CF2B8EC" w:rsidR="007E0C94" w:rsidRPr="007E0C94" w:rsidRDefault="007E0C94" w:rsidP="003F67C0">
            <w:pPr>
              <w:pStyle w:val="TableCell"/>
              <w:widowControl w:val="0"/>
              <w:rPr>
                <w:rStyle w:val="Code-XMLCharacter"/>
                <w:rFonts w:eastAsia="Arial Unicode MS"/>
                <w:i/>
                <w:iCs/>
              </w:rPr>
            </w:pPr>
            <w:r w:rsidRPr="007E0C94">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2D58D4BC" w14:textId="70E0A235" w:rsidR="007E0C94" w:rsidRPr="008A3BC4" w:rsidRDefault="007E0C94" w:rsidP="003F67C0">
            <w:pPr>
              <w:pStyle w:val="TableCell"/>
              <w:widowControl w:val="0"/>
              <w:rPr>
                <w:rFonts w:eastAsia="Arial Unicode MS"/>
                <w:lang w:eastAsia="ja-JP"/>
              </w:rPr>
            </w:pPr>
            <w:proofErr w:type="gramStart"/>
            <w:r>
              <w:rPr>
                <w:rFonts w:eastAsia="Arial Unicode MS"/>
                <w:lang w:eastAsia="ja-JP"/>
              </w:rPr>
              <w:t>1..N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43E60DE2"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BAF6BEB" w14:textId="77777777" w:rsidR="007E0C94" w:rsidRDefault="007E0C94" w:rsidP="003F67C0">
            <w:pPr>
              <w:pStyle w:val="TableCell"/>
              <w:widowControl w:val="0"/>
              <w:rPr>
                <w:rFonts w:eastAsia="Arial Unicode MS"/>
              </w:rPr>
            </w:pPr>
          </w:p>
        </w:tc>
      </w:tr>
      <w:tr w:rsidR="007E0C94" w:rsidRPr="006B556B" w14:paraId="5F841C25"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F0CA5A"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8AEAB6B"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FF314D2"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F8FC427" w14:textId="1571DBB5" w:rsidR="007E0C94" w:rsidRPr="007E0C94" w:rsidRDefault="007E0C94" w:rsidP="003F67C0">
            <w:pPr>
              <w:pStyle w:val="TableCell"/>
              <w:widowControl w:val="0"/>
              <w:rPr>
                <w:rStyle w:val="Code-XMLCharacter"/>
                <w:rFonts w:eastAsia="Arial Unicode MS"/>
              </w:rPr>
            </w:pPr>
            <w:r>
              <w:rPr>
                <w:rStyle w:val="Code-XMLCharacter"/>
                <w:rFonts w:eastAsia="Arial Unicode MS"/>
              </w:rPr>
              <w:t>m</w:t>
            </w:r>
            <w:r w:rsidRPr="006B556B">
              <w:rPr>
                <w:rStyle w:val="Code-XMLCharacter"/>
              </w:rPr>
              <w:t>ediaType</w:t>
            </w:r>
          </w:p>
        </w:tc>
        <w:tc>
          <w:tcPr>
            <w:tcW w:w="0" w:type="auto"/>
            <w:tcBorders>
              <w:top w:val="single" w:sz="4" w:space="0" w:color="000000"/>
              <w:left w:val="single" w:sz="4" w:space="0" w:color="000000"/>
              <w:bottom w:val="single" w:sz="4" w:space="0" w:color="000000"/>
              <w:right w:val="single" w:sz="4" w:space="0" w:color="000000"/>
            </w:tcBorders>
          </w:tcPr>
          <w:p w14:paraId="1964BD8C" w14:textId="50DEB1DF" w:rsidR="007E0C94" w:rsidRDefault="007E0C94" w:rsidP="003F67C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8C8723C" w14:textId="20428DD0" w:rsidR="007E0C94" w:rsidRDefault="00D81B84" w:rsidP="003F67C0">
            <w:pPr>
              <w:pStyle w:val="TableCell"/>
              <w:widowControl w:val="0"/>
              <w:rPr>
                <w:rFonts w:eastAsia="Arial Unicode MS"/>
                <w:lang w:eastAsia="ja-JP"/>
              </w:rPr>
            </w:pPr>
            <w:r>
              <w:rPr>
                <w:rFonts w:eastAsia="Arial Unicode MS"/>
                <w:lang w:eastAsia="ja-JP"/>
              </w:rPr>
              <w:t>examples</w:t>
            </w:r>
          </w:p>
        </w:tc>
        <w:tc>
          <w:tcPr>
            <w:tcW w:w="0" w:type="auto"/>
            <w:tcBorders>
              <w:top w:val="single" w:sz="4" w:space="0" w:color="000000"/>
              <w:left w:val="single" w:sz="4" w:space="0" w:color="000000"/>
              <w:bottom w:val="single" w:sz="4" w:space="0" w:color="000000"/>
              <w:right w:val="single" w:sz="4" w:space="0" w:color="000000"/>
            </w:tcBorders>
          </w:tcPr>
          <w:p w14:paraId="4CD3417C" w14:textId="150CE19B" w:rsidR="007E0C94" w:rsidRDefault="00B06D42" w:rsidP="003F67C0">
            <w:pPr>
              <w:pStyle w:val="TableCell"/>
              <w:widowControl w:val="0"/>
              <w:rPr>
                <w:rFonts w:eastAsia="Arial Unicode MS"/>
              </w:rPr>
            </w:pPr>
            <w:r>
              <w:rPr>
                <w:rFonts w:eastAsia="Arial Unicode MS"/>
              </w:rPr>
              <w:t>"</w:t>
            </w:r>
            <w:r w:rsidR="007E0C94" w:rsidRPr="007E0C94">
              <w:rPr>
                <w:rFonts w:eastAsia="Arial Unicode MS"/>
              </w:rPr>
              <w:t>audio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video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both</w:t>
            </w:r>
            <w:r>
              <w:rPr>
                <w:rFonts w:eastAsia="Arial Unicode MS"/>
              </w:rPr>
              <w:t>"</w:t>
            </w:r>
          </w:p>
        </w:tc>
      </w:tr>
      <w:tr w:rsidR="007E0C94" w:rsidRPr="006B556B" w14:paraId="0D94D7C7"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2AD9D9F"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984A4EA"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0B7A223"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D3FFBE" w14:textId="5C8F25F0" w:rsidR="007E0C94" w:rsidRDefault="007E0C94" w:rsidP="003F67C0">
            <w:pPr>
              <w:pStyle w:val="TableCell"/>
              <w:widowControl w:val="0"/>
              <w:rPr>
                <w:rStyle w:val="Code-XMLCharacter"/>
                <w:rFonts w:eastAsia="Arial Unicode MS"/>
              </w:rPr>
            </w:pPr>
            <w:r w:rsidRPr="007E0C94">
              <w:rPr>
                <w:rStyle w:val="Code-XMLCharacter"/>
                <w:rFonts w:eastAsia="Arial Unicode MS"/>
              </w:rPr>
              <w:t>componentID</w:t>
            </w:r>
          </w:p>
        </w:tc>
        <w:tc>
          <w:tcPr>
            <w:tcW w:w="0" w:type="auto"/>
            <w:tcBorders>
              <w:top w:val="single" w:sz="4" w:space="0" w:color="000000"/>
              <w:left w:val="single" w:sz="4" w:space="0" w:color="000000"/>
              <w:bottom w:val="single" w:sz="4" w:space="0" w:color="000000"/>
              <w:right w:val="single" w:sz="4" w:space="0" w:color="000000"/>
            </w:tcBorders>
          </w:tcPr>
          <w:p w14:paraId="1306EC93" w14:textId="5ED45CC0" w:rsidR="007E0C94" w:rsidRPr="008A3BC4" w:rsidRDefault="007E0C94" w:rsidP="003F67C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BAE80FF" w14:textId="00CE4C26" w:rsidR="007E0C94" w:rsidRDefault="007E0C94" w:rsidP="003F67C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09775F4" w14:textId="77777777" w:rsidR="007E0C94" w:rsidRPr="007E0C94" w:rsidRDefault="007E0C94" w:rsidP="003F67C0">
            <w:pPr>
              <w:pStyle w:val="TableCell"/>
              <w:widowControl w:val="0"/>
              <w:rPr>
                <w:rFonts w:eastAsia="Arial Unicode MS"/>
              </w:rPr>
            </w:pPr>
          </w:p>
        </w:tc>
      </w:tr>
      <w:tr w:rsidR="007E0C94" w:rsidRPr="006B556B" w14:paraId="282300F8"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3D347CF3"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1AA52E4"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E3ABBCA"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E42E862" w14:textId="4CC4F7B4" w:rsidR="007E0C94" w:rsidRPr="007E0C94" w:rsidRDefault="007E0C94" w:rsidP="003F67C0">
            <w:pPr>
              <w:pStyle w:val="TableCell"/>
              <w:widowControl w:val="0"/>
              <w:rPr>
                <w:rStyle w:val="Code-XMLCharacter"/>
                <w:rFonts w:eastAsia="Arial Unicode MS"/>
              </w:rPr>
            </w:pPr>
            <w:r>
              <w:rPr>
                <w:rStyle w:val="Code-XMLCharacter"/>
                <w:rFonts w:eastAsia="Arial Unicode MS"/>
              </w:rPr>
              <w:t>d</w:t>
            </w:r>
            <w:r w:rsidRPr="006B556B">
              <w:rPr>
                <w:rStyle w:val="Code-XMLCharacter"/>
              </w:rPr>
              <w:t>escriptor</w:t>
            </w:r>
          </w:p>
        </w:tc>
        <w:tc>
          <w:tcPr>
            <w:tcW w:w="0" w:type="auto"/>
            <w:tcBorders>
              <w:top w:val="single" w:sz="4" w:space="0" w:color="000000"/>
              <w:left w:val="single" w:sz="4" w:space="0" w:color="000000"/>
              <w:bottom w:val="single" w:sz="4" w:space="0" w:color="000000"/>
              <w:right w:val="single" w:sz="4" w:space="0" w:color="000000"/>
            </w:tcBorders>
          </w:tcPr>
          <w:p w14:paraId="77D9D3AF" w14:textId="33DC034A" w:rsidR="007E0C94" w:rsidRDefault="007E0C94" w:rsidP="003F67C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A9AE9D7" w14:textId="46E67502" w:rsidR="007E0C94" w:rsidRDefault="007E0C94" w:rsidP="003F67C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409D452" w14:textId="77777777" w:rsidR="007E0C94" w:rsidRPr="007E0C94" w:rsidRDefault="007E0C94" w:rsidP="003F67C0">
            <w:pPr>
              <w:pStyle w:val="TableCell"/>
              <w:widowControl w:val="0"/>
              <w:rPr>
                <w:rFonts w:eastAsia="Arial Unicode MS"/>
              </w:rPr>
            </w:pPr>
          </w:p>
        </w:tc>
      </w:tr>
      <w:tr w:rsidR="007E0C94" w:rsidRPr="006B556B" w14:paraId="594E60DA"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A389912"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8553B62" w14:textId="7F381B3B" w:rsidR="007E0C94" w:rsidRPr="008A3BC4" w:rsidRDefault="00A6690F" w:rsidP="003F67C0">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18D3CB09"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020E719" w14:textId="44035760"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1E2701CF" w14:textId="43BE70F3" w:rsidR="006310C9" w:rsidRPr="006B556B" w:rsidRDefault="006310C9" w:rsidP="005B4F8B">
      <w:pPr>
        <w:pStyle w:val="List"/>
        <w:spacing w:before="240"/>
        <w:rPr>
          <w:lang w:val="en-GB"/>
        </w:rPr>
      </w:pPr>
      <w:r w:rsidRPr="006B556B">
        <w:rPr>
          <w:rStyle w:val="Code-URLCharacter"/>
        </w:rPr>
        <w:t xml:space="preserve">mediaType, componentID </w:t>
      </w:r>
      <w:r w:rsidRPr="006B556B">
        <w:t xml:space="preserve">and </w:t>
      </w:r>
      <w:r w:rsidRPr="006B556B">
        <w:rPr>
          <w:rStyle w:val="Code-URLCharacter"/>
        </w:rPr>
        <w:t>descriptor</w:t>
      </w:r>
      <w:r w:rsidRPr="006B556B">
        <w:t xml:space="preserve"> are the data values associated with the media components received by the </w:t>
      </w:r>
      <w:r w:rsidR="006E7950" w:rsidRPr="006B556B">
        <w:t>Receiver</w:t>
      </w:r>
      <w:r w:rsidRPr="006B556B">
        <w:t xml:space="preserve">, as given in the fields of the same name in a </w:t>
      </w:r>
      <w:r w:rsidRPr="00FB3BC6">
        <w:rPr>
          <w:rStyle w:val="Code-URLChar"/>
        </w:rPr>
        <w:t xml:space="preserve">componentDescription </w:t>
      </w:r>
      <w:r w:rsidRPr="006B556B">
        <w:t>element of a recovery file as specified in Table 5.29 of A/336</w:t>
      </w:r>
      <w:r w:rsidR="00FA7874" w:rsidRPr="006B556B">
        <w:t xml:space="preserve"> </w:t>
      </w:r>
      <w:r w:rsidR="00FA7874" w:rsidRPr="006B556B">
        <w:fldChar w:fldCharType="begin"/>
      </w:r>
      <w:r w:rsidR="00FA7874" w:rsidRPr="006B556B">
        <w:instrText xml:space="preserve"> REF A336 \r \h </w:instrText>
      </w:r>
      <w:r w:rsidR="00FA7874" w:rsidRPr="006B556B">
        <w:fldChar w:fldCharType="separate"/>
      </w:r>
      <w:r w:rsidR="009D1172">
        <w:t>[5]</w:t>
      </w:r>
      <w:r w:rsidR="00FA7874" w:rsidRPr="006B556B">
        <w:fldChar w:fldCharType="end"/>
      </w:r>
      <w:r w:rsidR="00FA7874" w:rsidRPr="006B556B">
        <w:t>.</w:t>
      </w:r>
    </w:p>
    <w:p w14:paraId="482B2EA0" w14:textId="556A599A"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0CE26315" w14:textId="77777777" w:rsidR="005D4D81" w:rsidRPr="006B556B" w:rsidRDefault="005D4D81" w:rsidP="005D4D81">
      <w:pPr>
        <w:pStyle w:val="ListBullet"/>
      </w:pPr>
      <w:r w:rsidRPr="006B556B">
        <w:t>None – There are no errors specific to this API.</w:t>
      </w:r>
    </w:p>
    <w:p w14:paraId="2EB55F85" w14:textId="6909ADC7" w:rsidR="006310C9" w:rsidRPr="006B556B" w:rsidRDefault="006310C9" w:rsidP="005B4F8B">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4824CFFB" w14:textId="77777777" w:rsidTr="00917070">
        <w:trPr>
          <w:cantSplit/>
          <w:jc w:val="center"/>
        </w:trPr>
        <w:tc>
          <w:tcPr>
            <w:tcW w:w="0" w:type="auto"/>
          </w:tcPr>
          <w:p w14:paraId="7F1E4AB4" w14:textId="25065B6E" w:rsidR="006310C9" w:rsidRPr="00CC574B" w:rsidRDefault="006310C9" w:rsidP="00CC574B">
            <w:pPr>
              <w:pStyle w:val="SchemaJSONExamples"/>
            </w:pPr>
            <w:r w:rsidRPr="00712EB1">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CC574B">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CC574B">
              <w:rPr>
                <w:color w:val="0000FF"/>
              </w:rPr>
              <w:t>org.atsc.query.recoveredComponentInfo</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t xml:space="preserve"> </w:t>
            </w:r>
            <w:r w:rsidRPr="001758AC">
              <w:rPr>
                <w:color w:val="0000FF"/>
              </w:rPr>
              <w:t>39</w:t>
            </w:r>
            <w:r w:rsidRPr="005B4F8B">
              <w:rPr>
                <w:color w:val="960000"/>
              </w:rPr>
              <w:br/>
              <w:t>}</w:t>
            </w:r>
          </w:p>
        </w:tc>
      </w:tr>
    </w:tbl>
    <w:p w14:paraId="53F45E46" w14:textId="6BA4B49C" w:rsidR="005B4F8B" w:rsidRPr="006B556B" w:rsidRDefault="006310C9" w:rsidP="00EE65C9">
      <w:pPr>
        <w:pStyle w:val="BodyText"/>
        <w:spacing w:before="240" w:after="240"/>
      </w:pPr>
      <w:r w:rsidRPr="006B556B">
        <w:t xml:space="preserve">If a </w:t>
      </w:r>
      <w:r w:rsidRPr="00912B8B">
        <w:rPr>
          <w:rStyle w:val="Code-URLChar"/>
        </w:rPr>
        <w:t xml:space="preserve">componentDescription </w:t>
      </w:r>
      <w:r w:rsidRPr="006B556B">
        <w:t>element of the recovery file lists an audio component with the</w:t>
      </w:r>
      <w:r w:rsidRPr="006B556B">
        <w:rPr>
          <w:rStyle w:val="Code-URLCharacter"/>
        </w:rPr>
        <w:t xml:space="preserve"> componentID </w:t>
      </w:r>
      <w:r w:rsidRPr="006B556B">
        <w:t xml:space="preserve">value </w:t>
      </w:r>
      <w:r w:rsidR="00B06D42" w:rsidRPr="006B556B">
        <w:t>"</w:t>
      </w:r>
      <w:r w:rsidRPr="006B556B">
        <w:t>1</w:t>
      </w:r>
      <w:r w:rsidR="00B06D42" w:rsidRPr="006B556B">
        <w:t>"</w:t>
      </w:r>
      <w:r w:rsidRPr="006B556B">
        <w:t xml:space="preserve"> and the </w:t>
      </w:r>
      <w:r w:rsidRPr="006B556B">
        <w:rPr>
          <w:rStyle w:val="Code-URLCharacter"/>
        </w:rPr>
        <w:t>descriptor</w:t>
      </w:r>
      <w:r w:rsidRPr="006B556B">
        <w:t xml:space="preserve"> value </w:t>
      </w:r>
      <w:r w:rsidR="00B06D42" w:rsidRPr="006B556B">
        <w:t>"</w:t>
      </w:r>
      <w:r w:rsidRPr="005916CF">
        <w:rPr>
          <w:rFonts w:eastAsia="Yu Gothic UI"/>
        </w:rPr>
        <w:t>component descriptor string 1</w:t>
      </w:r>
      <w:r w:rsidR="00B06D42">
        <w:rPr>
          <w:rFonts w:eastAsia="Yu Gothic UI"/>
        </w:rPr>
        <w:t>"</w:t>
      </w:r>
      <w:r w:rsidRPr="005916CF">
        <w:rPr>
          <w:rFonts w:eastAsia="Yu Gothic UI"/>
        </w:rPr>
        <w:t xml:space="preserve">, </w:t>
      </w:r>
      <w:r w:rsidRPr="006B556B">
        <w:t>and a video component with the</w:t>
      </w:r>
      <w:r w:rsidRPr="006B556B">
        <w:rPr>
          <w:rStyle w:val="Code-URLCharacter"/>
        </w:rPr>
        <w:t xml:space="preserve"> componentID </w:t>
      </w:r>
      <w:r w:rsidRPr="006B556B">
        <w:t xml:space="preserve">value </w:t>
      </w:r>
      <w:r w:rsidR="00B06D42" w:rsidRPr="006B556B">
        <w:t>"</w:t>
      </w:r>
      <w:r w:rsidRPr="006B556B">
        <w:t>2</w:t>
      </w:r>
      <w:r w:rsidR="00B06D42" w:rsidRPr="006B556B">
        <w:t>"</w:t>
      </w:r>
      <w:r w:rsidRPr="006B556B">
        <w:t xml:space="preserve"> and the </w:t>
      </w:r>
      <w:r w:rsidRPr="006B556B">
        <w:rPr>
          <w:rStyle w:val="Code-URLCharacter"/>
        </w:rPr>
        <w:t>descriptor</w:t>
      </w:r>
      <w:r w:rsidRPr="006B556B">
        <w:t xml:space="preserve"> value </w:t>
      </w:r>
      <w:r w:rsidR="00B06D42" w:rsidRPr="006B556B">
        <w:t>"</w:t>
      </w:r>
      <w:r w:rsidRPr="005916CF">
        <w:rPr>
          <w:rFonts w:eastAsia="Yu Gothic UI"/>
        </w:rPr>
        <w:t>component descriptor string 2</w:t>
      </w:r>
      <w:r w:rsidR="00B06D42">
        <w:rPr>
          <w:rFonts w:eastAsia="Yu Gothic UI"/>
        </w:rPr>
        <w:t>"</w:t>
      </w:r>
      <w:r w:rsidRPr="005916CF">
        <w:rPr>
          <w:rFonts w:eastAsia="Yu Gothic UI"/>
        </w:rPr>
        <w:t xml:space="preserve"> associated with the components received by the </w:t>
      </w:r>
      <w:r w:rsidR="006E7950">
        <w:rPr>
          <w:rFonts w:eastAsia="Yu Gothic UI"/>
        </w:rPr>
        <w:t>Receiver</w:t>
      </w:r>
      <w:r w:rsidRPr="006B556B">
        <w:t xml:space="preserve">, the </w:t>
      </w:r>
      <w:r w:rsidR="006E7950" w:rsidRPr="006B556B">
        <w:t>Receiver</w:t>
      </w:r>
      <w:r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07D0204F" w14:textId="77777777" w:rsidTr="00917070">
        <w:trPr>
          <w:cantSplit/>
          <w:jc w:val="center"/>
        </w:trPr>
        <w:tc>
          <w:tcPr>
            <w:tcW w:w="0" w:type="auto"/>
          </w:tcPr>
          <w:p w14:paraId="448A46EF" w14:textId="3BF8A200" w:rsidR="006310C9" w:rsidRPr="00CC574B" w:rsidRDefault="001758AC" w:rsidP="00CC574B">
            <w:pPr>
              <w:pStyle w:val="SchemaJSONExamples"/>
            </w:pPr>
            <w:r>
              <w:t>&lt;</w:t>
            </w:r>
            <w:r w:rsidR="006310C9" w:rsidRPr="00712EB1">
              <w:t xml:space="preserve">-- </w:t>
            </w:r>
            <w:r w:rsidR="00FA7874" w:rsidRPr="00712EB1">
              <w:rPr>
                <w:color w:val="960000"/>
              </w:rPr>
              <w:t>{</w:t>
            </w:r>
            <w:r w:rsidR="00FA7874" w:rsidRPr="005B4F8B">
              <w:br/>
              <w:t xml:space="preserve">    </w:t>
            </w:r>
            <w:r w:rsidR="00B06D42">
              <w:rPr>
                <w:color w:val="1E6496"/>
              </w:rPr>
              <w:t>"</w:t>
            </w:r>
            <w:r w:rsidR="00FA7874" w:rsidRPr="005B4F8B">
              <w:rPr>
                <w:color w:val="1E6496"/>
              </w:rPr>
              <w:t>jsonrpc</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2.0</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result</w:t>
            </w:r>
            <w:r w:rsidR="00B06D42">
              <w:rPr>
                <w:color w:val="1E6496"/>
              </w:rPr>
              <w:t>"</w:t>
            </w:r>
            <w:r w:rsidR="00FA7874" w:rsidRPr="005B4F8B">
              <w:rPr>
                <w:color w:val="640032"/>
              </w:rPr>
              <w:t>:</w:t>
            </w:r>
            <w:r w:rsidR="00FA7874" w:rsidRPr="005B4F8B">
              <w:t xml:space="preserve"> </w:t>
            </w:r>
            <w:r w:rsidR="00FA7874" w:rsidRPr="005B4F8B">
              <w:rPr>
                <w:color w:val="960000"/>
              </w:rPr>
              <w:t>{</w:t>
            </w:r>
            <w:r w:rsidR="00B06D42">
              <w:rPr>
                <w:color w:val="1E6496"/>
              </w:rPr>
              <w:t>"</w:t>
            </w:r>
            <w:r w:rsidR="00FA7874" w:rsidRPr="005B4F8B">
              <w:rPr>
                <w:color w:val="1E6496"/>
              </w:rPr>
              <w:t>component</w:t>
            </w:r>
            <w:r w:rsidR="00B06D42">
              <w:rPr>
                <w:color w:val="1E6496"/>
              </w:rPr>
              <w:t>"</w:t>
            </w:r>
            <w:r w:rsidR="00FA7874" w:rsidRPr="005B4F8B">
              <w:rPr>
                <w:color w:val="640032"/>
              </w:rPr>
              <w:t>:</w:t>
            </w:r>
            <w:r w:rsidR="00FA7874" w:rsidRPr="005B4F8B">
              <w:t xml:space="preserve"> </w:t>
            </w:r>
            <w:r w:rsidR="00FA7874" w:rsidRPr="005B4F8B">
              <w:rPr>
                <w:color w:val="960000"/>
              </w:rPr>
              <w:t>[</w:t>
            </w:r>
            <w:r w:rsidR="00FA7874" w:rsidRPr="005B4F8B">
              <w:br/>
              <w:t xml:space="preserve">        </w:t>
            </w:r>
            <w:r w:rsidR="00FA7874" w:rsidRPr="005B4F8B">
              <w:rPr>
                <w:color w:val="960000"/>
              </w:rPr>
              <w:t>{</w:t>
            </w:r>
            <w:r w:rsidR="00FA7874" w:rsidRPr="005B4F8B">
              <w:br/>
              <w:t xml:space="preserve">            </w:t>
            </w:r>
            <w:r w:rsidR="00B06D42">
              <w:rPr>
                <w:color w:val="1E6496"/>
              </w:rPr>
              <w:t>"</w:t>
            </w:r>
            <w:r w:rsidR="00FA7874" w:rsidRPr="005B4F8B">
              <w:rPr>
                <w:color w:val="1E6496"/>
              </w:rPr>
              <w:t>mediaType</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audio</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componentID</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1</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descriptor</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component descriptor string 1</w:t>
            </w:r>
            <w:r w:rsidR="00B06D42">
              <w:rPr>
                <w:color w:val="0000FF"/>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FA7874" w:rsidRPr="005B4F8B">
              <w:rPr>
                <w:color w:val="960000"/>
              </w:rPr>
              <w:t>{</w:t>
            </w:r>
            <w:r w:rsidR="00FA7874" w:rsidRPr="005B4F8B">
              <w:br/>
              <w:t xml:space="preserve">            </w:t>
            </w:r>
            <w:r w:rsidR="00B06D42">
              <w:rPr>
                <w:color w:val="1E6496"/>
              </w:rPr>
              <w:t>"</w:t>
            </w:r>
            <w:r w:rsidR="00FA7874" w:rsidRPr="005B4F8B">
              <w:rPr>
                <w:color w:val="1E6496"/>
              </w:rPr>
              <w:t>mediaType</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video</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componentID</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2</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descriptor</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component descriptor string 2</w:t>
            </w:r>
            <w:r w:rsidR="00B06D42">
              <w:rPr>
                <w:color w:val="0000FF"/>
              </w:rPr>
              <w:t>"</w:t>
            </w:r>
            <w:r w:rsidR="00FA7874" w:rsidRPr="005B4F8B">
              <w:br/>
              <w:t xml:space="preserve">        </w:t>
            </w:r>
            <w:r w:rsidR="00FA7874" w:rsidRPr="005B4F8B">
              <w:rPr>
                <w:color w:val="960000"/>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B06D42">
              <w:rPr>
                <w:color w:val="1E6496"/>
              </w:rPr>
              <w:t>"</w:t>
            </w:r>
            <w:r w:rsidR="00FA7874" w:rsidRPr="005B4F8B">
              <w:rPr>
                <w:color w:val="1E6496"/>
              </w:rPr>
              <w:t>id</w:t>
            </w:r>
            <w:r w:rsidR="00B06D42">
              <w:rPr>
                <w:color w:val="1E6496"/>
              </w:rPr>
              <w:t>"</w:t>
            </w:r>
            <w:r w:rsidR="00FA7874" w:rsidRPr="005B4F8B">
              <w:rPr>
                <w:color w:val="640032"/>
              </w:rPr>
              <w:t>:</w:t>
            </w:r>
            <w:r w:rsidR="00FA7874" w:rsidRPr="005B4F8B">
              <w:t xml:space="preserve"> </w:t>
            </w:r>
            <w:r w:rsidR="00FA7874" w:rsidRPr="001758AC">
              <w:rPr>
                <w:color w:val="0000FF"/>
              </w:rPr>
              <w:t>39</w:t>
            </w:r>
            <w:r w:rsidR="00FA7874" w:rsidRPr="005B4F8B">
              <w:br/>
            </w:r>
            <w:r w:rsidR="00FA7874" w:rsidRPr="005B4F8B">
              <w:rPr>
                <w:color w:val="960000"/>
              </w:rPr>
              <w:t>}</w:t>
            </w:r>
          </w:p>
        </w:tc>
      </w:tr>
    </w:tbl>
    <w:p w14:paraId="0D7F62E5" w14:textId="43CA3607" w:rsidR="006310C9" w:rsidRPr="006B556B" w:rsidRDefault="006310C9" w:rsidP="00175170">
      <w:pPr>
        <w:pStyle w:val="Heading3"/>
      </w:pPr>
      <w:bookmarkStart w:id="4749" w:name="_Ref491939604"/>
      <w:bookmarkStart w:id="4750" w:name="_Toc46919039"/>
      <w:bookmarkStart w:id="4751" w:name="_Toc85012737"/>
      <w:bookmarkStart w:id="4752" w:name="_Toc135727835"/>
      <w:bookmarkStart w:id="4753" w:name="_Toc184205813"/>
      <w:bookmarkStart w:id="4754" w:name="_Ref464825926"/>
      <w:bookmarkStart w:id="4755" w:name="_Toc159486781"/>
      <w:r w:rsidRPr="006B556B">
        <w:t>Content Recovery State Change Notification API</w:t>
      </w:r>
      <w:bookmarkEnd w:id="4749"/>
      <w:bookmarkEnd w:id="4750"/>
      <w:bookmarkEnd w:id="4751"/>
      <w:bookmarkEnd w:id="4752"/>
      <w:bookmarkEnd w:id="4753"/>
      <w:bookmarkEnd w:id="4755"/>
    </w:p>
    <w:p w14:paraId="6B01B5BE" w14:textId="5870DEFF" w:rsidR="006310C9" w:rsidRPr="006B556B" w:rsidRDefault="006310C9" w:rsidP="006310C9">
      <w:pPr>
        <w:pStyle w:val="BodyTextfirstgraph"/>
      </w:pPr>
      <w:r w:rsidRPr="006B556B">
        <w:t xml:space="preserve">The Content Recovery State Change </w:t>
      </w:r>
      <w:r w:rsidR="00775540" w:rsidRPr="006B556B">
        <w:t xml:space="preserve">Notification </w:t>
      </w:r>
      <w:del w:id="4756" w:author="Jerry Whitaker" w:date="2024-12-20T08:23:00Z" w16du:dateUtc="2024-12-20T16:23:00Z">
        <w:r w:rsidRPr="00BB4F2E">
          <w:delText>shall</w:delText>
        </w:r>
      </w:del>
      <w:ins w:id="4757" w:author="Jerry Whitaker" w:date="2024-12-20T08:23:00Z" w16du:dateUtc="2024-12-20T16:23:00Z">
        <w:r w:rsidR="00D05EF3">
          <w:t>is expected to</w:t>
        </w:r>
      </w:ins>
      <w:r w:rsidRPr="006B556B">
        <w:t xml:space="preserve"> be issued by the </w:t>
      </w:r>
      <w:r w:rsidR="006E7950" w:rsidRPr="006B556B">
        <w:t>Receiver</w:t>
      </w:r>
      <w:r w:rsidRPr="006B556B">
        <w:t xml:space="preserve"> to the currently executing Broadcaster Application if the content recovery state as defined in Query Content Recovery State API in</w:t>
      </w:r>
      <w:r w:rsidR="00546935" w:rsidRPr="006B556B">
        <w:t xml:space="preserve"> Section</w:t>
      </w:r>
      <w:r w:rsidRPr="006B556B">
        <w:t xml:space="preserve"> </w:t>
      </w:r>
      <w:r w:rsidR="00CE761D" w:rsidRPr="006B556B">
        <w:rPr>
          <w:highlight w:val="yellow"/>
        </w:rPr>
        <w:fldChar w:fldCharType="begin"/>
      </w:r>
      <w:r w:rsidR="00CE761D" w:rsidRPr="006B556B">
        <w:instrText xml:space="preserve"> REF _Ref478046115 \r \h </w:instrText>
      </w:r>
      <w:r w:rsidR="00CE761D" w:rsidRPr="006B556B">
        <w:rPr>
          <w:highlight w:val="yellow"/>
        </w:rPr>
      </w:r>
      <w:r w:rsidR="00CE761D" w:rsidRPr="006B556B">
        <w:rPr>
          <w:highlight w:val="yellow"/>
        </w:rPr>
        <w:fldChar w:fldCharType="separate"/>
      </w:r>
      <w:r w:rsidR="009D1172">
        <w:t>9.9.1</w:t>
      </w:r>
      <w:r w:rsidR="00CE761D" w:rsidRPr="006B556B">
        <w:rPr>
          <w:highlight w:val="yellow"/>
        </w:rPr>
        <w:fldChar w:fldCharType="end"/>
      </w:r>
      <w:r w:rsidRPr="006B556B">
        <w:t xml:space="preserve"> changes from one state to another different state in which at least one property value changes</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9D1172">
        <w:t>9.3.1</w:t>
      </w:r>
      <w:r w:rsidR="001300C5" w:rsidRPr="006B556B">
        <w:fldChar w:fldCharType="end"/>
      </w:r>
      <w:r w:rsidR="001300C5" w:rsidRPr="006B556B">
        <w:t>.</w:t>
      </w:r>
    </w:p>
    <w:p w14:paraId="3D76BDA2" w14:textId="7D27CF6C" w:rsidR="007E0C94" w:rsidRPr="006B556B" w:rsidRDefault="007E0C94" w:rsidP="007E0C94">
      <w:pPr>
        <w:pStyle w:val="BodyText"/>
      </w:pPr>
      <w:r w:rsidRPr="006B556B">
        <w:t xml:space="preserve">The Content Recovery State Change Notification </w:t>
      </w:r>
      <w:r w:rsidR="00D05EF3">
        <w:t xml:space="preserve">semantics </w:t>
      </w:r>
      <w:ins w:id="4758"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_Ref46745856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9.86</w:t>
      </w:r>
      <w:r w:rsidRPr="006B556B">
        <w:fldChar w:fldCharType="end"/>
      </w:r>
      <w:ins w:id="4759" w:author="Jerry Whitaker" w:date="2024-12-20T08:23:00Z" w16du:dateUtc="2024-12-20T16:23:00Z">
        <w:r w:rsidRPr="006B556B">
          <w:t xml:space="preserve"> and the syntax </w:t>
        </w:r>
      </w:ins>
      <w:r w:rsidR="00607C91">
        <w:t xml:space="preserve">shall be as </w:t>
      </w:r>
      <w:r w:rsidRPr="006B556B">
        <w:t xml:space="preserve">defined in </w:t>
      </w:r>
      <w:del w:id="4760" w:author="Jerry Whitaker" w:date="2024-12-20T08:23:00Z" w16du:dateUtc="2024-12-20T16:23:00Z">
        <w:r w:rsidRPr="00BB4F2E">
          <w:delText xml:space="preserve"> and the syntax defined in </w:delText>
        </w:r>
      </w:del>
      <w:r w:rsidRPr="006B556B">
        <w:t xml:space="preserve">the schema file </w:t>
      </w:r>
      <w:hyperlink r:id="rId160"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contentRecoveryStateChange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F55B949" w14:textId="65D433F7" w:rsidR="007E0C94" w:rsidRPr="005D4321" w:rsidRDefault="007E0C94" w:rsidP="007E0C94">
      <w:pPr>
        <w:pStyle w:val="CaptionTable"/>
        <w:rPr>
          <w:rFonts w:eastAsia="Arial Unicode MS"/>
        </w:rPr>
      </w:pPr>
      <w:bookmarkStart w:id="4761" w:name="_Ref46745856"/>
      <w:bookmarkStart w:id="4762" w:name="_Toc46919201"/>
      <w:bookmarkStart w:id="4763" w:name="_Toc85012898"/>
      <w:bookmarkStart w:id="4764" w:name="_Toc135728492"/>
      <w:bookmarkStart w:id="4765" w:name="_Toc184205957"/>
      <w:bookmarkStart w:id="4766" w:name="_Toc15948691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86</w:t>
      </w:r>
      <w:r w:rsidR="00F3307B">
        <w:rPr>
          <w:rFonts w:eastAsia="Arial Unicode MS"/>
          <w:b/>
        </w:rPr>
        <w:fldChar w:fldCharType="end"/>
      </w:r>
      <w:bookmarkEnd w:id="4761"/>
      <w:r w:rsidRPr="00595DDA">
        <w:rPr>
          <w:rFonts w:eastAsia="Arial Unicode MS"/>
        </w:rPr>
        <w:t xml:space="preserve"> </w:t>
      </w:r>
      <w:r w:rsidRPr="006B556B">
        <w:t xml:space="preserve">Content Recovery State Change Notification </w:t>
      </w:r>
      <w:r>
        <w:rPr>
          <w:rFonts w:eastAsia="Arial Unicode MS"/>
        </w:rPr>
        <w:t>Semantics</w:t>
      </w:r>
      <w:bookmarkEnd w:id="4762"/>
      <w:bookmarkEnd w:id="4763"/>
      <w:bookmarkEnd w:id="4764"/>
      <w:bookmarkEnd w:id="4765"/>
      <w:bookmarkEnd w:id="476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7B86D5C" w14:textId="77777777" w:rsidTr="006A652D">
        <w:trPr>
          <w:cantSplit/>
          <w:jc w:val="center"/>
        </w:trPr>
        <w:tc>
          <w:tcPr>
            <w:tcW w:w="1500" w:type="pct"/>
            <w:tcBorders>
              <w:top w:val="single" w:sz="4" w:space="0" w:color="auto"/>
              <w:left w:val="single" w:sz="4" w:space="0" w:color="000000"/>
              <w:bottom w:val="single" w:sz="4" w:space="0" w:color="auto"/>
              <w:right w:val="nil"/>
            </w:tcBorders>
          </w:tcPr>
          <w:p w14:paraId="66B1D94B"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FE9FFC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F06D7A6"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48BF165"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5470E317"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94828B4"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04E69C5"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B3C5F0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15FBFD" w14:textId="584725A7"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F351150"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9C4BC74"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7E7279"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FA7EF9"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0E5E954" w14:textId="0B915466" w:rsidR="007E0C94" w:rsidRPr="003075F4" w:rsidRDefault="00B06D42" w:rsidP="003F67C0">
            <w:pPr>
              <w:pStyle w:val="TableCell"/>
              <w:widowControl w:val="0"/>
              <w:rPr>
                <w:rFonts w:eastAsia="Malgun Gothic"/>
              </w:rPr>
            </w:pPr>
            <w:r>
              <w:rPr>
                <w:rFonts w:eastAsia="Malgun Gothic"/>
              </w:rPr>
              <w:t>"</w:t>
            </w:r>
            <w:proofErr w:type="spellStart"/>
            <w:proofErr w:type="gramStart"/>
            <w:r w:rsidR="007E0C94" w:rsidRPr="005242DF">
              <w:rPr>
                <w:rFonts w:eastAsia="Arial Unicode MS"/>
              </w:rPr>
              <w:t>org.atsc</w:t>
            </w:r>
            <w:proofErr w:type="gramEnd"/>
            <w:r w:rsidR="007E0C94" w:rsidRPr="005242DF">
              <w:rPr>
                <w:rFonts w:eastAsia="Arial Unicode MS"/>
              </w:rPr>
              <w:t>.</w:t>
            </w:r>
            <w:r w:rsidR="007E0C94">
              <w:rPr>
                <w:rFonts w:eastAsia="Arial Unicode MS"/>
              </w:rPr>
              <w:t>notify</w:t>
            </w:r>
            <w:proofErr w:type="spellEnd"/>
            <w:r>
              <w:rPr>
                <w:rFonts w:eastAsia="Arial Unicode MS"/>
              </w:rPr>
              <w:t>"</w:t>
            </w:r>
          </w:p>
        </w:tc>
      </w:tr>
      <w:tr w:rsidR="007E0C94" w:rsidRPr="006B556B" w14:paraId="167D310C"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E5DCB7"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A512A39"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6CDD36E" w14:textId="77777777" w:rsidR="007E0C94" w:rsidRDefault="007E0C94" w:rsidP="003F67C0">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7134ED36" w14:textId="26E13DF1" w:rsidR="007E0C94" w:rsidRDefault="00B06D42" w:rsidP="003F67C0">
            <w:pPr>
              <w:pStyle w:val="TableCell"/>
              <w:widowControl w:val="0"/>
              <w:rPr>
                <w:rFonts w:eastAsia="Malgun Gothic"/>
              </w:rPr>
            </w:pPr>
            <w:r>
              <w:rPr>
                <w:rFonts w:eastAsia="Malgun Gothic"/>
              </w:rPr>
              <w:t>"</w:t>
            </w:r>
            <w:proofErr w:type="spellStart"/>
            <w:r w:rsidR="007E0C94" w:rsidRPr="007E0C94">
              <w:rPr>
                <w:rFonts w:eastAsia="Malgun Gothic"/>
              </w:rPr>
              <w:t>contentRecoveryStateChange</w:t>
            </w:r>
            <w:proofErr w:type="spellEnd"/>
            <w:r>
              <w:rPr>
                <w:rFonts w:eastAsia="Malgun Gothic"/>
              </w:rPr>
              <w:t>"</w:t>
            </w:r>
          </w:p>
        </w:tc>
      </w:tr>
      <w:tr w:rsidR="007E0C94" w:rsidRPr="006B556B" w14:paraId="064CD6E1"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BCF59B9" w14:textId="4AA382B1"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audioWatermark</w:t>
            </w:r>
          </w:p>
        </w:tc>
        <w:tc>
          <w:tcPr>
            <w:tcW w:w="0" w:type="auto"/>
            <w:tcBorders>
              <w:top w:val="single" w:sz="4" w:space="0" w:color="000000"/>
              <w:left w:val="single" w:sz="4" w:space="0" w:color="000000"/>
              <w:bottom w:val="single" w:sz="4" w:space="0" w:color="000000"/>
              <w:right w:val="single" w:sz="4" w:space="0" w:color="000000"/>
            </w:tcBorders>
          </w:tcPr>
          <w:p w14:paraId="3CB1E92C" w14:textId="6F4039DB"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04B0418" w14:textId="12315A59"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28E8CEA8" w14:textId="4B02347C" w:rsidR="007E0C94" w:rsidRDefault="007E0C94" w:rsidP="007E0C94">
            <w:pPr>
              <w:pStyle w:val="TableCell"/>
              <w:widowControl w:val="0"/>
              <w:rPr>
                <w:rFonts w:eastAsia="Malgun Gothic"/>
              </w:rPr>
            </w:pPr>
            <w:r>
              <w:rPr>
                <w:rFonts w:eastAsia="Arial Unicode MS"/>
              </w:rPr>
              <w:t>Indicates the audio watermark detection state</w:t>
            </w:r>
          </w:p>
        </w:tc>
      </w:tr>
      <w:tr w:rsidR="007E0C94" w:rsidRPr="006B556B" w14:paraId="43554B03"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DC3307" w14:textId="3261BDB0"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videoWatermark</w:t>
            </w:r>
          </w:p>
        </w:tc>
        <w:tc>
          <w:tcPr>
            <w:tcW w:w="0" w:type="auto"/>
            <w:tcBorders>
              <w:top w:val="single" w:sz="4" w:space="0" w:color="000000"/>
              <w:left w:val="single" w:sz="4" w:space="0" w:color="000000"/>
              <w:bottom w:val="single" w:sz="4" w:space="0" w:color="000000"/>
              <w:right w:val="single" w:sz="4" w:space="0" w:color="000000"/>
            </w:tcBorders>
          </w:tcPr>
          <w:p w14:paraId="369E83B6" w14:textId="05D8F5F3"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A2FB3BB" w14:textId="576B8E0F"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130F0C3D" w14:textId="16AA5927" w:rsidR="007E0C94" w:rsidRDefault="007E0C94" w:rsidP="007E0C94">
            <w:pPr>
              <w:pStyle w:val="TableCell"/>
              <w:widowControl w:val="0"/>
              <w:rPr>
                <w:rFonts w:eastAsia="Malgun Gothic"/>
              </w:rPr>
            </w:pPr>
            <w:r>
              <w:rPr>
                <w:rFonts w:eastAsia="Arial Unicode MS"/>
              </w:rPr>
              <w:t>Indicates the video watermark detection state</w:t>
            </w:r>
          </w:p>
        </w:tc>
      </w:tr>
      <w:tr w:rsidR="007E0C94" w:rsidRPr="006B556B" w14:paraId="7D9401CA"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A2B9D8A" w14:textId="38A4DF01"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audioFingerprint</w:t>
            </w:r>
          </w:p>
        </w:tc>
        <w:tc>
          <w:tcPr>
            <w:tcW w:w="0" w:type="auto"/>
            <w:tcBorders>
              <w:top w:val="single" w:sz="4" w:space="0" w:color="000000"/>
              <w:left w:val="single" w:sz="4" w:space="0" w:color="000000"/>
              <w:bottom w:val="single" w:sz="4" w:space="0" w:color="000000"/>
              <w:right w:val="single" w:sz="4" w:space="0" w:color="000000"/>
            </w:tcBorders>
          </w:tcPr>
          <w:p w14:paraId="36477CBE" w14:textId="717EC111"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F89550B" w14:textId="6C66B89C"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029086E7" w14:textId="1037E876" w:rsidR="007E0C94" w:rsidRDefault="007E0C94" w:rsidP="007E0C94">
            <w:pPr>
              <w:pStyle w:val="TableCell"/>
              <w:widowControl w:val="0"/>
              <w:rPr>
                <w:rFonts w:eastAsia="Malgun Gothic"/>
              </w:rPr>
            </w:pPr>
            <w:r>
              <w:rPr>
                <w:rFonts w:eastAsia="Arial Unicode MS"/>
              </w:rPr>
              <w:t>Indicates the audio fingerprint detection state</w:t>
            </w:r>
          </w:p>
        </w:tc>
      </w:tr>
      <w:tr w:rsidR="007E0C94" w:rsidRPr="006B556B" w14:paraId="7853254B"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6684737" w14:textId="4BDDA59F"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videoFingerprint</w:t>
            </w:r>
          </w:p>
        </w:tc>
        <w:tc>
          <w:tcPr>
            <w:tcW w:w="0" w:type="auto"/>
            <w:tcBorders>
              <w:top w:val="single" w:sz="4" w:space="0" w:color="000000"/>
              <w:left w:val="single" w:sz="4" w:space="0" w:color="000000"/>
              <w:bottom w:val="single" w:sz="4" w:space="0" w:color="000000"/>
              <w:right w:val="single" w:sz="4" w:space="0" w:color="000000"/>
            </w:tcBorders>
          </w:tcPr>
          <w:p w14:paraId="6980B1E4" w14:textId="1127ABCB"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935586A" w14:textId="39F634DB"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5E8D9327" w14:textId="3556928C" w:rsidR="007E0C94" w:rsidRDefault="007E0C94" w:rsidP="007E0C94">
            <w:pPr>
              <w:pStyle w:val="TableCell"/>
              <w:widowControl w:val="0"/>
              <w:rPr>
                <w:rFonts w:eastAsia="Malgun Gothic"/>
              </w:rPr>
            </w:pPr>
            <w:r>
              <w:rPr>
                <w:rFonts w:eastAsia="Arial Unicode MS"/>
              </w:rPr>
              <w:t>Indicates the video fingerprint detection state</w:t>
            </w:r>
          </w:p>
        </w:tc>
      </w:tr>
    </w:tbl>
    <w:p w14:paraId="0FDC4253" w14:textId="33A77730" w:rsidR="006310C9" w:rsidRPr="006B556B" w:rsidRDefault="006310C9" w:rsidP="00966B5E">
      <w:pPr>
        <w:pStyle w:val="BodyText"/>
        <w:spacing w:before="240"/>
      </w:pPr>
      <w:r w:rsidRPr="006B556B">
        <w:rPr>
          <w:rStyle w:val="Code-URLCharacter"/>
        </w:rPr>
        <w:t>audioWatermark</w:t>
      </w:r>
      <w:r w:rsidRPr="006B556B">
        <w:t xml:space="preserve">, </w:t>
      </w:r>
      <w:r w:rsidRPr="006B556B">
        <w:rPr>
          <w:rStyle w:val="Code-URLCharacter"/>
        </w:rPr>
        <w:t>videoWatermark</w:t>
      </w:r>
      <w:r w:rsidRPr="006B556B">
        <w:t xml:space="preserve">, </w:t>
      </w:r>
      <w:r w:rsidRPr="006B556B">
        <w:rPr>
          <w:rStyle w:val="Code-URLCharacter"/>
        </w:rPr>
        <w:t>audioFingerprint</w:t>
      </w:r>
      <w:r w:rsidRPr="006B556B">
        <w:t xml:space="preserve"> and </w:t>
      </w:r>
      <w:r w:rsidRPr="006B556B">
        <w:rPr>
          <w:rStyle w:val="Code-URLCharacter"/>
        </w:rPr>
        <w:t>videoFingerprint</w:t>
      </w:r>
      <w:r w:rsidRPr="006B556B">
        <w:t xml:space="preserve"> are defined in</w:t>
      </w:r>
      <w:r w:rsidR="00775540" w:rsidRPr="006B556B">
        <w:t xml:space="preserve"> the</w:t>
      </w:r>
      <w:r w:rsidRPr="006B556B">
        <w:t xml:space="preserve"> Query Content Recovery State API in </w:t>
      </w:r>
      <w:r w:rsidR="00710519" w:rsidRPr="006B556B">
        <w:t xml:space="preserve">Section </w:t>
      </w:r>
      <w:r w:rsidR="00710519" w:rsidRPr="006B556B">
        <w:rPr>
          <w:highlight w:val="yellow"/>
        </w:rPr>
        <w:fldChar w:fldCharType="begin"/>
      </w:r>
      <w:r w:rsidR="00710519" w:rsidRPr="006B556B">
        <w:instrText xml:space="preserve"> REF _Ref478046115 \r \h </w:instrText>
      </w:r>
      <w:r w:rsidR="00710519" w:rsidRPr="006B556B">
        <w:rPr>
          <w:highlight w:val="yellow"/>
        </w:rPr>
      </w:r>
      <w:r w:rsidR="00710519" w:rsidRPr="006B556B">
        <w:rPr>
          <w:highlight w:val="yellow"/>
        </w:rPr>
        <w:fldChar w:fldCharType="separate"/>
      </w:r>
      <w:r w:rsidR="009D1172">
        <w:t>9.9.1</w:t>
      </w:r>
      <w:r w:rsidR="00710519" w:rsidRPr="006B556B">
        <w:rPr>
          <w:highlight w:val="yellow"/>
        </w:rPr>
        <w:fldChar w:fldCharType="end"/>
      </w:r>
      <w:r w:rsidRPr="006B556B">
        <w:t>.</w:t>
      </w:r>
    </w:p>
    <w:p w14:paraId="7B36F146" w14:textId="77777777" w:rsidR="006310C9" w:rsidRPr="006B556B" w:rsidRDefault="006310C9" w:rsidP="00E03D36">
      <w:pPr>
        <w:pStyle w:val="BodyText"/>
      </w:pPr>
      <w:r w:rsidRPr="006B556B">
        <w:t xml:space="preserve">If a key/value pair is absent in the </w:t>
      </w:r>
      <w:r w:rsidRPr="006B556B">
        <w:rPr>
          <w:rStyle w:val="Code-URLCharacter"/>
        </w:rPr>
        <w:t>params</w:t>
      </w:r>
      <w:r w:rsidRPr="006B556B">
        <w:t>, it indicates that the value of the key/value pair is 0.</w:t>
      </w:r>
    </w:p>
    <w:p w14:paraId="089A053A" w14:textId="65405573" w:rsidR="006310C9" w:rsidRPr="006B556B" w:rsidRDefault="006310C9" w:rsidP="00A7458C">
      <w:pPr>
        <w:pStyle w:val="BodyText"/>
        <w:spacing w:after="240"/>
      </w:pPr>
      <w:r w:rsidRPr="006B556B">
        <w:t xml:space="preserve">For example, if the user changes from a </w:t>
      </w:r>
      <w:r w:rsidR="00775540" w:rsidRPr="006B556B">
        <w:t>non</w:t>
      </w:r>
      <w:r w:rsidR="00194FCA" w:rsidRPr="006B556B">
        <w:t>-</w:t>
      </w:r>
      <w:r w:rsidRPr="006B556B">
        <w:t xml:space="preserve">watermarked service to a new service marked with both audio and video watermarks and both audio and video watermarks are detected and being used for content recovery in the </w:t>
      </w:r>
      <w:r w:rsidR="006E7950" w:rsidRPr="006B556B">
        <w:t>Receiver</w:t>
      </w:r>
      <w:r w:rsidRPr="006B556B">
        <w:t xml:space="preserve">, the </w:t>
      </w:r>
      <w:r w:rsidR="006E7950" w:rsidRPr="006B556B">
        <w:t>Receiver</w:t>
      </w:r>
      <w:r w:rsidRPr="006B556B">
        <w:t xml:space="preserve"> notifies the </w:t>
      </w:r>
      <w:r w:rsidR="002C2CE7" w:rsidRPr="006B556B">
        <w:t xml:space="preserve">Broadcaster Application </w:t>
      </w:r>
      <w:r w:rsidRPr="006B556B">
        <w:t>the content recovery state 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3FCB2AAB" w14:textId="77777777" w:rsidTr="00917070">
        <w:trPr>
          <w:cantSplit/>
          <w:jc w:val="center"/>
        </w:trPr>
        <w:tc>
          <w:tcPr>
            <w:tcW w:w="0" w:type="auto"/>
          </w:tcPr>
          <w:p w14:paraId="368C4F4E" w14:textId="0D37A332" w:rsidR="006310C9" w:rsidRPr="00CC574B" w:rsidRDefault="001758AC" w:rsidP="006A2C10">
            <w:pPr>
              <w:pStyle w:val="SchemaJSONExamples"/>
              <w:keepNext w:val="0"/>
            </w:pPr>
            <w:r>
              <w:t>&lt;</w:t>
            </w:r>
            <w:r w:rsidR="006310C9" w:rsidRPr="00712EB1">
              <w:t xml:space="preserve">-- </w:t>
            </w:r>
            <w:r w:rsidR="001A6CBF">
              <w:rPr>
                <w:color w:val="960000"/>
              </w:rPr>
              <w:t>{</w:t>
            </w:r>
            <w:r w:rsidR="001A6CBF" w:rsidRPr="00E03D36">
              <w:br/>
              <w:t xml:space="preserve">    </w:t>
            </w:r>
            <w:r w:rsidR="00B06D42">
              <w:rPr>
                <w:color w:val="1E6496"/>
              </w:rPr>
              <w:t>"</w:t>
            </w:r>
            <w:r w:rsidR="001A6CBF" w:rsidRPr="00CC574B">
              <w:rPr>
                <w:color w:val="1E6496"/>
              </w:rPr>
              <w:t>jsonrpc</w:t>
            </w:r>
            <w:r w:rsidR="00B06D42">
              <w:rPr>
                <w:color w:val="1E6496"/>
              </w:rPr>
              <w:t>"</w:t>
            </w:r>
            <w:r w:rsidR="001A6CBF" w:rsidRPr="00E03D36">
              <w:rPr>
                <w:color w:val="640032"/>
              </w:rPr>
              <w:t>:</w:t>
            </w:r>
            <w:r w:rsidR="001A6CBF" w:rsidRPr="00E03D36">
              <w:t xml:space="preserve"> </w:t>
            </w:r>
            <w:r w:rsidR="00B06D42">
              <w:rPr>
                <w:color w:val="0000FF"/>
              </w:rPr>
              <w:t>"</w:t>
            </w:r>
            <w:r w:rsidR="001A6CBF" w:rsidRPr="00E03D36">
              <w:rPr>
                <w:color w:val="0000FF"/>
              </w:rPr>
              <w:t>2.0</w:t>
            </w:r>
            <w:r w:rsidR="00B06D42">
              <w:rPr>
                <w:color w:val="0000FF"/>
              </w:rPr>
              <w:t>"</w:t>
            </w:r>
            <w:r w:rsidR="001A6CBF" w:rsidRPr="00E03D36">
              <w:rPr>
                <w:color w:val="640032"/>
              </w:rPr>
              <w:t>,</w:t>
            </w:r>
            <w:r w:rsidR="001A6CBF" w:rsidRPr="00E03D36">
              <w:br/>
              <w:t xml:space="preserve">    </w:t>
            </w:r>
            <w:r w:rsidR="00B06D42">
              <w:rPr>
                <w:color w:val="1E6496"/>
              </w:rPr>
              <w:t>"</w:t>
            </w:r>
            <w:r w:rsidR="001A6CBF" w:rsidRPr="00CC574B">
              <w:rPr>
                <w:color w:val="1E6496"/>
              </w:rPr>
              <w:t>method</w:t>
            </w:r>
            <w:r w:rsidR="00B06D42">
              <w:rPr>
                <w:color w:val="1E6496"/>
              </w:rPr>
              <w:t>"</w:t>
            </w:r>
            <w:r w:rsidR="001A6CBF" w:rsidRPr="00E03D36">
              <w:rPr>
                <w:color w:val="640032"/>
              </w:rPr>
              <w:t>:</w:t>
            </w:r>
            <w:r w:rsidR="001A6CBF" w:rsidRPr="00E03D36">
              <w:t xml:space="preserve"> </w:t>
            </w:r>
            <w:r w:rsidR="00B06D42">
              <w:rPr>
                <w:color w:val="0000FF"/>
              </w:rPr>
              <w:t>"</w:t>
            </w:r>
            <w:r w:rsidR="001A6CBF" w:rsidRPr="00E03D36">
              <w:rPr>
                <w:color w:val="0000FF"/>
              </w:rPr>
              <w:t>org.atsc.notify</w:t>
            </w:r>
            <w:r w:rsidR="00B06D42">
              <w:rPr>
                <w:color w:val="0000FF"/>
              </w:rPr>
              <w:t>"</w:t>
            </w:r>
            <w:r w:rsidR="001A6CBF" w:rsidRPr="00E03D36">
              <w:rPr>
                <w:color w:val="640032"/>
              </w:rPr>
              <w:t>,</w:t>
            </w:r>
            <w:r w:rsidR="001A6CBF" w:rsidRPr="00E03D36">
              <w:br/>
              <w:t xml:space="preserve">    </w:t>
            </w:r>
            <w:r w:rsidR="00B06D42">
              <w:rPr>
                <w:color w:val="1E6496"/>
              </w:rPr>
              <w:t>"</w:t>
            </w:r>
            <w:r w:rsidR="001A6CBF" w:rsidRPr="00CC574B">
              <w:rPr>
                <w:color w:val="1E6496"/>
              </w:rPr>
              <w:t>params</w:t>
            </w:r>
            <w:r w:rsidR="00B06D42">
              <w:rPr>
                <w:color w:val="1E6496"/>
              </w:rPr>
              <w:t>"</w:t>
            </w:r>
            <w:r w:rsidR="001A6CBF" w:rsidRPr="00E03D36">
              <w:rPr>
                <w:color w:val="640032"/>
              </w:rPr>
              <w:t>:</w:t>
            </w:r>
            <w:r w:rsidR="001A6CBF" w:rsidRPr="00E03D36">
              <w:t xml:space="preserve"> </w:t>
            </w:r>
            <w:r w:rsidR="008D4589">
              <w:rPr>
                <w:color w:val="960000"/>
              </w:rPr>
              <w:t>{</w:t>
            </w:r>
            <w:r w:rsidR="008D4589">
              <w:br/>
              <w:t xml:space="preserve">        </w:t>
            </w:r>
            <w:r w:rsidR="00B06D42">
              <w:rPr>
                <w:color w:val="1E6496"/>
              </w:rPr>
              <w:t>"</w:t>
            </w:r>
            <w:r w:rsidR="008D4589" w:rsidRPr="00CC574B">
              <w:rPr>
                <w:color w:val="1E6496"/>
              </w:rPr>
              <w:t>msgType</w:t>
            </w:r>
            <w:r w:rsidR="00B06D42">
              <w:rPr>
                <w:color w:val="1E6496"/>
              </w:rPr>
              <w:t>"</w:t>
            </w:r>
            <w:r w:rsidR="008D4589">
              <w:rPr>
                <w:color w:val="640032"/>
              </w:rPr>
              <w:t>:</w:t>
            </w:r>
            <w:r w:rsidR="008D4589">
              <w:t xml:space="preserve"> </w:t>
            </w:r>
            <w:r w:rsidR="00B06D42">
              <w:rPr>
                <w:color w:val="0000FF"/>
              </w:rPr>
              <w:t>"</w:t>
            </w:r>
            <w:r w:rsidR="008D4589">
              <w:rPr>
                <w:color w:val="0000FF"/>
              </w:rPr>
              <w:t>contentRecoveryStateChange</w:t>
            </w:r>
            <w:r w:rsidR="00B06D42">
              <w:rPr>
                <w:color w:val="0000FF"/>
              </w:rPr>
              <w:t>"</w:t>
            </w:r>
            <w:r w:rsidR="008D4589">
              <w:rPr>
                <w:color w:val="640032"/>
              </w:rPr>
              <w:t>,</w:t>
            </w:r>
            <w:r w:rsidR="008D4589">
              <w:br/>
              <w:t xml:space="preserve">        </w:t>
            </w:r>
            <w:r w:rsidR="00B06D42">
              <w:rPr>
                <w:color w:val="1E6496"/>
              </w:rPr>
              <w:t>"</w:t>
            </w:r>
            <w:r w:rsidR="008D4589" w:rsidRPr="00CC574B">
              <w:rPr>
                <w:color w:val="1E6496"/>
              </w:rPr>
              <w:t>audioWatermark</w:t>
            </w:r>
            <w:r w:rsidR="00B06D42">
              <w:rPr>
                <w:color w:val="1E6496"/>
              </w:rPr>
              <w:t>"</w:t>
            </w:r>
            <w:r w:rsidR="008D4589">
              <w:rPr>
                <w:color w:val="640032"/>
              </w:rPr>
              <w:t>:</w:t>
            </w:r>
            <w:r w:rsidR="008D4589" w:rsidRPr="00267FE3">
              <w:rPr>
                <w:color w:val="0000FF"/>
              </w:rPr>
              <w:t xml:space="preserve"> 2</w:t>
            </w:r>
            <w:r w:rsidR="008D4589">
              <w:rPr>
                <w:color w:val="640032"/>
              </w:rPr>
              <w:t>,</w:t>
            </w:r>
            <w:r w:rsidR="008D4589">
              <w:br/>
              <w:t xml:space="preserve">        </w:t>
            </w:r>
            <w:r w:rsidR="00B06D42">
              <w:rPr>
                <w:color w:val="1E6496"/>
              </w:rPr>
              <w:t>"</w:t>
            </w:r>
            <w:r w:rsidR="008D4589" w:rsidRPr="00CC574B">
              <w:rPr>
                <w:color w:val="1E6496"/>
              </w:rPr>
              <w:t>videoWatermark</w:t>
            </w:r>
            <w:r w:rsidR="00B06D42">
              <w:rPr>
                <w:color w:val="1E6496"/>
              </w:rPr>
              <w:t>"</w:t>
            </w:r>
            <w:r w:rsidR="008D4589">
              <w:rPr>
                <w:color w:val="640032"/>
              </w:rPr>
              <w:t>:</w:t>
            </w:r>
            <w:r w:rsidR="008D4589" w:rsidRPr="00267FE3">
              <w:rPr>
                <w:color w:val="0000FF"/>
              </w:rPr>
              <w:t xml:space="preserve"> 2</w:t>
            </w:r>
            <w:r w:rsidR="008D4589">
              <w:br/>
            </w:r>
            <w:r w:rsidR="008D4589">
              <w:rPr>
                <w:color w:val="960000"/>
              </w:rPr>
              <w:t xml:space="preserve">    }</w:t>
            </w:r>
            <w:r w:rsidR="001A6CBF" w:rsidRPr="00E03D36">
              <w:br/>
            </w:r>
            <w:r w:rsidR="001A6CBF" w:rsidRPr="00E03D36">
              <w:rPr>
                <w:color w:val="960000"/>
              </w:rPr>
              <w:t>}</w:t>
            </w:r>
          </w:p>
        </w:tc>
      </w:tr>
    </w:tbl>
    <w:p w14:paraId="1834A337" w14:textId="2DC83287" w:rsidR="006310C9" w:rsidRPr="006B556B" w:rsidRDefault="006310C9" w:rsidP="00175170">
      <w:pPr>
        <w:pStyle w:val="Heading3"/>
      </w:pPr>
      <w:bookmarkStart w:id="4767" w:name="_Ref479346742"/>
      <w:bookmarkStart w:id="4768" w:name="_Toc46919040"/>
      <w:bookmarkStart w:id="4769" w:name="_Toc85012738"/>
      <w:bookmarkStart w:id="4770" w:name="_Toc135727836"/>
      <w:bookmarkStart w:id="4771" w:name="_Toc184205814"/>
      <w:bookmarkStart w:id="4772" w:name="_Toc159486782"/>
      <w:r>
        <w:rPr>
          <w:rFonts w:eastAsia="Arial Unicode MS"/>
          <w:lang w:eastAsia="ko-KR"/>
        </w:rPr>
        <w:t>Display Override</w:t>
      </w:r>
      <w:r w:rsidRPr="006B556B">
        <w:t xml:space="preserve"> Change Notification API</w:t>
      </w:r>
      <w:bookmarkEnd w:id="4767"/>
      <w:bookmarkEnd w:id="4768"/>
      <w:bookmarkEnd w:id="4769"/>
      <w:bookmarkEnd w:id="4770"/>
      <w:bookmarkEnd w:id="4771"/>
      <w:bookmarkEnd w:id="4772"/>
    </w:p>
    <w:p w14:paraId="3666338C" w14:textId="7B4D6CEC" w:rsidR="006310C9" w:rsidRPr="006B556B" w:rsidRDefault="006310C9" w:rsidP="006310C9">
      <w:pPr>
        <w:pStyle w:val="BodyTextfirstgraph"/>
      </w:pPr>
      <w:r w:rsidRPr="006B556B">
        <w:t xml:space="preserve">The </w:t>
      </w:r>
      <w:r>
        <w:rPr>
          <w:rFonts w:eastAsia="Arial Unicode MS"/>
          <w:lang w:eastAsia="ko-KR"/>
        </w:rPr>
        <w:t>Display Override</w:t>
      </w:r>
      <w:r w:rsidRPr="006B556B">
        <w:t xml:space="preserve"> Change </w:t>
      </w:r>
      <w:r w:rsidR="00775540" w:rsidRPr="006B556B">
        <w:t xml:space="preserve">Notification </w:t>
      </w:r>
      <w:r w:rsidRPr="006B556B">
        <w:t xml:space="preserve">API </w:t>
      </w:r>
      <w:del w:id="4773" w:author="Jerry Whitaker" w:date="2024-12-20T08:23:00Z" w16du:dateUtc="2024-12-20T16:23:00Z">
        <w:r w:rsidRPr="00BB4F2E">
          <w:delText>shall</w:delText>
        </w:r>
      </w:del>
      <w:ins w:id="4774" w:author="Jerry Whitaker" w:date="2024-12-20T08:23:00Z" w16du:dateUtc="2024-12-20T16:23:00Z">
        <w:r w:rsidR="00D05EF3">
          <w:t>is expected to</w:t>
        </w:r>
      </w:ins>
      <w:r w:rsidRPr="006B556B">
        <w:t xml:space="preserve"> be issued by the </w:t>
      </w:r>
      <w:r w:rsidR="006E7950" w:rsidRPr="006B556B">
        <w:t>Receiver</w:t>
      </w:r>
      <w:r w:rsidRPr="006B556B">
        <w:t xml:space="preserve"> to the currently executing Broadcaster Application if the display override state or resource blocking state as defined in Query Display Override API in </w:t>
      </w:r>
      <w:r w:rsidR="006652A1" w:rsidRPr="006B556B">
        <w:t xml:space="preserve">Section </w:t>
      </w:r>
      <w:r w:rsidR="00063573" w:rsidRPr="006B556B">
        <w:fldChar w:fldCharType="begin"/>
      </w:r>
      <w:r w:rsidR="00063573" w:rsidRPr="006B556B">
        <w:instrText xml:space="preserve"> REF _Ref478117927 \r \h </w:instrText>
      </w:r>
      <w:r w:rsidR="00063573" w:rsidRPr="006B556B">
        <w:fldChar w:fldCharType="separate"/>
      </w:r>
      <w:r w:rsidR="009D1172">
        <w:t>9.9.2</w:t>
      </w:r>
      <w:r w:rsidR="00063573" w:rsidRPr="006B556B">
        <w:fldChar w:fldCharType="end"/>
      </w:r>
      <w:r w:rsidRPr="006B556B">
        <w:t xml:space="preserve"> changes from one state to another different</w:t>
      </w:r>
      <w:r w:rsidR="00854C97" w:rsidRPr="006B556B">
        <w:t xml:space="preserve"> state</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9D1172">
        <w:t>9.3.1</w:t>
      </w:r>
      <w:r w:rsidR="001300C5" w:rsidRPr="006B556B">
        <w:fldChar w:fldCharType="end"/>
      </w:r>
      <w:r w:rsidR="001300C5" w:rsidRPr="006B556B">
        <w:t>.</w:t>
      </w:r>
    </w:p>
    <w:p w14:paraId="052F73F9" w14:textId="6458A254" w:rsidR="007E0C94" w:rsidRPr="006B556B" w:rsidRDefault="007E0C94" w:rsidP="007E0C94">
      <w:pPr>
        <w:pStyle w:val="BodyText"/>
      </w:pPr>
      <w:r w:rsidRPr="006B556B">
        <w:t xml:space="preserve">The </w:t>
      </w:r>
      <w:r>
        <w:rPr>
          <w:rFonts w:eastAsia="Arial Unicode MS"/>
          <w:lang w:eastAsia="ko-KR"/>
        </w:rPr>
        <w:t xml:space="preserve">Display Override </w:t>
      </w:r>
      <w:r w:rsidRPr="006B556B">
        <w:t xml:space="preserve">Change Notification </w:t>
      </w:r>
      <w:r w:rsidR="00D05EF3">
        <w:t xml:space="preserve">semantics </w:t>
      </w:r>
      <w:ins w:id="4775"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_Ref46746048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9.87</w:t>
      </w:r>
      <w:r w:rsidRPr="006B556B">
        <w:fldChar w:fldCharType="end"/>
      </w:r>
      <w:ins w:id="4776" w:author="Jerry Whitaker" w:date="2024-12-20T08:23:00Z" w16du:dateUtc="2024-12-20T16:23:00Z">
        <w:r w:rsidRPr="006B556B">
          <w:t xml:space="preserve"> and the syntax </w:t>
        </w:r>
      </w:ins>
      <w:r w:rsidR="00607C91">
        <w:t xml:space="preserve">shall be as </w:t>
      </w:r>
      <w:r w:rsidRPr="006B556B">
        <w:t xml:space="preserve">defined in </w:t>
      </w:r>
      <w:del w:id="4777" w:author="Jerry Whitaker" w:date="2024-12-20T08:23:00Z" w16du:dateUtc="2024-12-20T16:23:00Z">
        <w:r w:rsidRPr="00BB4F2E">
          <w:delText xml:space="preserve"> and the syntax defined in </w:delText>
        </w:r>
      </w:del>
      <w:r w:rsidRPr="006B556B">
        <w:t xml:space="preserve">the schema file </w:t>
      </w:r>
      <w:hyperlink r:id="rId16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displayOverrideChange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80C312" w14:textId="34E6318F" w:rsidR="007E0C94" w:rsidRPr="005D4321" w:rsidRDefault="007E0C94" w:rsidP="007E0C94">
      <w:pPr>
        <w:pStyle w:val="CaptionTable"/>
        <w:rPr>
          <w:rFonts w:eastAsia="Arial Unicode MS"/>
        </w:rPr>
      </w:pPr>
      <w:bookmarkStart w:id="4778" w:name="_Ref46746048"/>
      <w:bookmarkStart w:id="4779" w:name="_Toc46919202"/>
      <w:bookmarkStart w:id="4780" w:name="_Toc85012899"/>
      <w:bookmarkStart w:id="4781" w:name="_Toc135728493"/>
      <w:bookmarkStart w:id="4782" w:name="_Toc184205958"/>
      <w:bookmarkStart w:id="4783" w:name="_Toc15948691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87</w:t>
      </w:r>
      <w:r w:rsidR="00F3307B">
        <w:rPr>
          <w:rFonts w:eastAsia="Arial Unicode MS"/>
          <w:b/>
        </w:rPr>
        <w:fldChar w:fldCharType="end"/>
      </w:r>
      <w:bookmarkEnd w:id="4778"/>
      <w:r w:rsidRPr="00595DDA">
        <w:rPr>
          <w:rFonts w:eastAsia="Arial Unicode MS"/>
        </w:rPr>
        <w:t xml:space="preserve"> </w:t>
      </w:r>
      <w:r>
        <w:rPr>
          <w:rFonts w:eastAsia="Arial Unicode MS"/>
          <w:lang w:eastAsia="ko-KR"/>
        </w:rPr>
        <w:t xml:space="preserve">Display Override </w:t>
      </w:r>
      <w:r w:rsidRPr="006B556B">
        <w:t xml:space="preserve">Change Notification </w:t>
      </w:r>
      <w:r>
        <w:rPr>
          <w:rFonts w:eastAsia="Arial Unicode MS"/>
        </w:rPr>
        <w:t>Semantics</w:t>
      </w:r>
      <w:bookmarkEnd w:id="4779"/>
      <w:bookmarkEnd w:id="4780"/>
      <w:bookmarkEnd w:id="4781"/>
      <w:bookmarkEnd w:id="4782"/>
      <w:bookmarkEnd w:id="478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3D22C6F6" w14:textId="77777777" w:rsidTr="00623AB7">
        <w:trPr>
          <w:cantSplit/>
          <w:jc w:val="center"/>
        </w:trPr>
        <w:tc>
          <w:tcPr>
            <w:tcW w:w="1500" w:type="pct"/>
            <w:tcBorders>
              <w:top w:val="single" w:sz="4" w:space="0" w:color="auto"/>
              <w:left w:val="single" w:sz="4" w:space="0" w:color="000000"/>
              <w:bottom w:val="single" w:sz="4" w:space="0" w:color="auto"/>
              <w:right w:val="nil"/>
            </w:tcBorders>
          </w:tcPr>
          <w:p w14:paraId="4EC83213"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135E701"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BEC04F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887CF26"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5804A286"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A37A341"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37EF74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8E1A354"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343B85E" w14:textId="4F2FE4FE"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4666742"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DBC73F"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E77A13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E6F9E7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B1EB72F" w14:textId="2E42FB55" w:rsidR="007E0C94" w:rsidRPr="003075F4" w:rsidRDefault="00B06D42" w:rsidP="003F67C0">
            <w:pPr>
              <w:pStyle w:val="TableCell"/>
              <w:widowControl w:val="0"/>
              <w:rPr>
                <w:rFonts w:eastAsia="Malgun Gothic"/>
              </w:rPr>
            </w:pPr>
            <w:r>
              <w:rPr>
                <w:rFonts w:eastAsia="Malgun Gothic"/>
              </w:rPr>
              <w:t>"</w:t>
            </w:r>
            <w:proofErr w:type="spellStart"/>
            <w:proofErr w:type="gramStart"/>
            <w:r w:rsidR="007E0C94" w:rsidRPr="005242DF">
              <w:rPr>
                <w:rFonts w:eastAsia="Arial Unicode MS"/>
              </w:rPr>
              <w:t>org.atsc</w:t>
            </w:r>
            <w:proofErr w:type="gramEnd"/>
            <w:r w:rsidR="007E0C94" w:rsidRPr="005242DF">
              <w:rPr>
                <w:rFonts w:eastAsia="Arial Unicode MS"/>
              </w:rPr>
              <w:t>.</w:t>
            </w:r>
            <w:r w:rsidR="007E0C94">
              <w:rPr>
                <w:rFonts w:eastAsia="Arial Unicode MS"/>
              </w:rPr>
              <w:t>notify</w:t>
            </w:r>
            <w:proofErr w:type="spellEnd"/>
            <w:r>
              <w:rPr>
                <w:rFonts w:eastAsia="Arial Unicode MS"/>
              </w:rPr>
              <w:t>"</w:t>
            </w:r>
          </w:p>
        </w:tc>
      </w:tr>
      <w:tr w:rsidR="007E0C94" w:rsidRPr="006B556B" w14:paraId="47650CFD"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941915"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79306C2"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7708EE" w14:textId="77777777" w:rsidR="007E0C94" w:rsidRDefault="007E0C94" w:rsidP="003F67C0">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679E8519" w14:textId="462BA8BB" w:rsidR="007E0C94" w:rsidRDefault="00B06D42" w:rsidP="003F67C0">
            <w:pPr>
              <w:pStyle w:val="TableCell"/>
              <w:widowControl w:val="0"/>
              <w:rPr>
                <w:rFonts w:eastAsia="Malgun Gothic"/>
              </w:rPr>
            </w:pPr>
            <w:r>
              <w:rPr>
                <w:rFonts w:eastAsia="Malgun Gothic"/>
              </w:rPr>
              <w:t>"</w:t>
            </w:r>
            <w:proofErr w:type="spellStart"/>
            <w:r w:rsidR="007E0C94" w:rsidRPr="007E0C94">
              <w:rPr>
                <w:rFonts w:eastAsia="Malgun Gothic"/>
              </w:rPr>
              <w:t>displayOverrideChange</w:t>
            </w:r>
            <w:proofErr w:type="spellEnd"/>
            <w:r>
              <w:rPr>
                <w:rFonts w:eastAsia="Malgun Gothic"/>
              </w:rPr>
              <w:t>"</w:t>
            </w:r>
          </w:p>
        </w:tc>
      </w:tr>
      <w:tr w:rsidR="007E0C94" w:rsidRPr="006B556B" w14:paraId="56EC24C7"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B017E3" w14:textId="4A51DBE9"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resourceBlocking</w:t>
            </w:r>
          </w:p>
        </w:tc>
        <w:tc>
          <w:tcPr>
            <w:tcW w:w="0" w:type="auto"/>
            <w:tcBorders>
              <w:top w:val="single" w:sz="4" w:space="0" w:color="000000"/>
              <w:left w:val="single" w:sz="4" w:space="0" w:color="000000"/>
              <w:bottom w:val="single" w:sz="4" w:space="0" w:color="000000"/>
              <w:right w:val="single" w:sz="4" w:space="0" w:color="000000"/>
            </w:tcBorders>
          </w:tcPr>
          <w:p w14:paraId="20910801" w14:textId="0F9C481E"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ECCC1A" w14:textId="478B68A4" w:rsidR="007E0C94" w:rsidRDefault="007E0C94" w:rsidP="007E0C94">
            <w:pPr>
              <w:pStyle w:val="TableCell"/>
              <w:widowControl w:val="0"/>
              <w:rPr>
                <w:rFonts w:eastAsia="Malgun Gothic"/>
              </w:rPr>
            </w:pPr>
            <w:proofErr w:type="spellStart"/>
            <w:r>
              <w:rPr>
                <w:rFonts w:eastAsia="Arial Unicode MS"/>
                <w:lang w:eastAsia="ja-JP"/>
              </w:rPr>
              <w:t>boolean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755EF50F" w14:textId="4C013974" w:rsidR="007E0C94" w:rsidRDefault="00B06D42" w:rsidP="007E0C94">
            <w:pPr>
              <w:pStyle w:val="TableCell"/>
              <w:widowControl w:val="0"/>
              <w:rPr>
                <w:rFonts w:eastAsia="Malgun Gothic"/>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the Receiver is blocking the output of the Broadcaster Application</w:t>
            </w:r>
          </w:p>
        </w:tc>
      </w:tr>
      <w:tr w:rsidR="007E0C94" w:rsidRPr="006B556B" w14:paraId="001811CA"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C4BC886" w14:textId="12B8C772"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displayOverride</w:t>
            </w:r>
          </w:p>
        </w:tc>
        <w:tc>
          <w:tcPr>
            <w:tcW w:w="0" w:type="auto"/>
            <w:tcBorders>
              <w:top w:val="single" w:sz="4" w:space="0" w:color="000000"/>
              <w:left w:val="single" w:sz="4" w:space="0" w:color="000000"/>
              <w:bottom w:val="single" w:sz="4" w:space="0" w:color="000000"/>
              <w:right w:val="single" w:sz="4" w:space="0" w:color="000000"/>
            </w:tcBorders>
          </w:tcPr>
          <w:p w14:paraId="42589B8A" w14:textId="2F15EC30"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C53D552" w14:textId="04B29A32" w:rsidR="007E0C94" w:rsidRDefault="007E0C94" w:rsidP="007E0C94">
            <w:pPr>
              <w:pStyle w:val="TableCell"/>
              <w:widowControl w:val="0"/>
              <w:rPr>
                <w:rFonts w:eastAsia="Malgun Gothic"/>
              </w:rPr>
            </w:pPr>
            <w:proofErr w:type="spellStart"/>
            <w:r>
              <w:rPr>
                <w:rFonts w:eastAsia="Arial Unicode MS"/>
                <w:lang w:eastAsia="ja-JP"/>
              </w:rPr>
              <w:t>boolean</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172BA2FA" w14:textId="0C008A1C" w:rsidR="007E0C94" w:rsidRDefault="00B06D42" w:rsidP="007E0C94">
            <w:pPr>
              <w:pStyle w:val="TableCell"/>
              <w:widowControl w:val="0"/>
              <w:rPr>
                <w:rFonts w:eastAsia="Malgun Gothic"/>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a display override condition is in effect</w:t>
            </w:r>
          </w:p>
        </w:tc>
      </w:tr>
    </w:tbl>
    <w:p w14:paraId="1779A302" w14:textId="7AE0FCA3" w:rsidR="006310C9" w:rsidRPr="006B556B" w:rsidRDefault="006310C9" w:rsidP="008C13DD">
      <w:pPr>
        <w:pStyle w:val="BodyText"/>
        <w:spacing w:before="240"/>
      </w:pPr>
      <w:r w:rsidRPr="006B556B">
        <w:rPr>
          <w:rStyle w:val="Code-URLCharacter"/>
        </w:rPr>
        <w:t>resourceBlocking</w:t>
      </w:r>
      <w:r w:rsidRPr="006B556B">
        <w:t xml:space="preserve"> and </w:t>
      </w:r>
      <w:r w:rsidRPr="006B556B">
        <w:rPr>
          <w:rStyle w:val="Code-URLCharacter"/>
        </w:rPr>
        <w:t>displayOverride</w:t>
      </w:r>
      <w:r w:rsidRPr="006B556B">
        <w:t xml:space="preserve"> are defined in Query Display Override API in </w:t>
      </w:r>
      <w:r w:rsidR="001A6CBF" w:rsidRPr="006B556B">
        <w:t xml:space="preserve">Section </w:t>
      </w:r>
      <w:r w:rsidR="001A6CBF" w:rsidRPr="006B556B">
        <w:fldChar w:fldCharType="begin"/>
      </w:r>
      <w:r w:rsidR="001A6CBF" w:rsidRPr="006B556B">
        <w:instrText xml:space="preserve"> REF _Ref478117927 \r \h </w:instrText>
      </w:r>
      <w:r w:rsidR="001A6CBF" w:rsidRPr="006B556B">
        <w:fldChar w:fldCharType="separate"/>
      </w:r>
      <w:r w:rsidR="009D1172">
        <w:t>9.9.2</w:t>
      </w:r>
      <w:r w:rsidR="001A6CBF" w:rsidRPr="006B556B">
        <w:fldChar w:fldCharType="end"/>
      </w:r>
      <w:r w:rsidRPr="006B556B">
        <w:t>.</w:t>
      </w:r>
    </w:p>
    <w:p w14:paraId="38D8D2B5" w14:textId="77777777" w:rsidR="006310C9" w:rsidRPr="006B556B" w:rsidRDefault="006310C9" w:rsidP="00DA6EF5">
      <w:pPr>
        <w:pStyle w:val="BodyText"/>
      </w:pPr>
      <w:r w:rsidRPr="006B556B">
        <w:t xml:space="preserve">If a key/value pair is absent in the </w:t>
      </w:r>
      <w:r w:rsidRPr="006B556B">
        <w:rPr>
          <w:rStyle w:val="Code-URLCharacter"/>
        </w:rPr>
        <w:t>params</w:t>
      </w:r>
      <w:r w:rsidRPr="006B556B">
        <w:t>, it indicates that the value of the key/value pair is false.</w:t>
      </w:r>
    </w:p>
    <w:p w14:paraId="474B3967" w14:textId="662B8A53" w:rsidR="006310C9" w:rsidRPr="006B556B" w:rsidRDefault="006310C9" w:rsidP="008418C9">
      <w:pPr>
        <w:pStyle w:val="BodyText"/>
        <w:spacing w:after="240"/>
      </w:pPr>
      <w:r w:rsidRPr="006B556B">
        <w:t xml:space="preserve">For example, if the display override state changes from inactive to active and the </w:t>
      </w:r>
      <w:r w:rsidR="006E7950" w:rsidRPr="006B556B">
        <w:t>Receiver</w:t>
      </w:r>
      <w:r w:rsidRPr="006B556B">
        <w:t xml:space="preserve"> is blocking the currently executing Broadcaster Application from presenting video and audio, the </w:t>
      </w:r>
      <w:r w:rsidR="006E7950" w:rsidRPr="006B556B">
        <w:t>Receiver</w:t>
      </w:r>
      <w:r w:rsidRPr="006B556B">
        <w:t xml:space="preserve"> notifies the </w:t>
      </w:r>
      <w:r w:rsidR="002C2CE7" w:rsidRPr="006B556B">
        <w:t xml:space="preserve">Broadcaster Application </w:t>
      </w:r>
      <w:r w:rsidRPr="006B556B">
        <w:t xml:space="preserve">the </w:t>
      </w:r>
      <w:r>
        <w:rPr>
          <w:rFonts w:eastAsia="Arial Unicode MS"/>
          <w:lang w:eastAsia="ko-KR"/>
        </w:rPr>
        <w:t xml:space="preserve">Display Override </w:t>
      </w:r>
      <w:r w:rsidRPr="006B556B">
        <w:t>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6B880F76" w14:textId="77777777" w:rsidTr="00917070">
        <w:trPr>
          <w:cantSplit/>
          <w:jc w:val="center"/>
        </w:trPr>
        <w:tc>
          <w:tcPr>
            <w:tcW w:w="0" w:type="auto"/>
          </w:tcPr>
          <w:p w14:paraId="5DB107E0" w14:textId="6D0B7274" w:rsidR="006310C9" w:rsidRPr="00CC574B" w:rsidRDefault="001758AC" w:rsidP="006A2C10">
            <w:pPr>
              <w:pStyle w:val="SchemaJSONExamples"/>
              <w:keepNext w:val="0"/>
            </w:pPr>
            <w:r>
              <w:t>&lt;</w:t>
            </w:r>
            <w:r w:rsidR="006310C9" w:rsidRPr="00712EB1">
              <w:t xml:space="preserve">-- </w:t>
            </w:r>
            <w:r w:rsidR="00DA6EF5" w:rsidRPr="00712EB1">
              <w:rPr>
                <w:color w:val="960000"/>
              </w:rPr>
              <w:t>{</w:t>
            </w:r>
            <w:r w:rsidR="00DA6EF5" w:rsidRPr="00E03D36">
              <w:br/>
              <w:t xml:space="preserve">    </w:t>
            </w:r>
            <w:r w:rsidR="00B06D42">
              <w:rPr>
                <w:color w:val="1E6496"/>
              </w:rPr>
              <w:t>"</w:t>
            </w:r>
            <w:r w:rsidR="00DA6EF5" w:rsidRPr="00CC574B">
              <w:rPr>
                <w:color w:val="1E6496"/>
              </w:rPr>
              <w:t>jsonrpc</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2.0</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method</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org.atsc.notify</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params</w:t>
            </w:r>
            <w:r w:rsidR="00B06D42">
              <w:rPr>
                <w:color w:val="1E6496"/>
              </w:rPr>
              <w:t>"</w:t>
            </w:r>
            <w:r w:rsidR="00DA6EF5" w:rsidRPr="00E03D36">
              <w:rPr>
                <w:color w:val="640032"/>
              </w:rPr>
              <w:t>:</w:t>
            </w:r>
            <w:r w:rsidR="00DA6EF5" w:rsidRPr="00E03D36">
              <w:t xml:space="preserve"> </w:t>
            </w:r>
            <w:r w:rsidR="00DA6EF5" w:rsidRPr="00E03D36">
              <w:rPr>
                <w:color w:val="960000"/>
              </w:rPr>
              <w:t>{</w:t>
            </w:r>
            <w:r w:rsidR="00DA6EF5" w:rsidRPr="00E03D36">
              <w:br/>
              <w:t xml:space="preserve">        </w:t>
            </w:r>
            <w:r w:rsidR="00B06D42">
              <w:rPr>
                <w:color w:val="1E6496"/>
              </w:rPr>
              <w:t>"</w:t>
            </w:r>
            <w:r w:rsidR="00DA6EF5" w:rsidRPr="00CC574B">
              <w:rPr>
                <w:color w:val="1E6496"/>
              </w:rPr>
              <w:t>msgType</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displayOverrideChange</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resourceBlocking</w:t>
            </w:r>
            <w:r w:rsidR="00B06D42">
              <w:rPr>
                <w:color w:val="1E6496"/>
              </w:rPr>
              <w:t>"</w:t>
            </w:r>
            <w:r w:rsidR="00DA6EF5" w:rsidRPr="00E03D36">
              <w:rPr>
                <w:color w:val="640032"/>
              </w:rPr>
              <w:t>:</w:t>
            </w:r>
            <w:r w:rsidR="00DA6EF5" w:rsidRPr="00267FE3">
              <w:rPr>
                <w:color w:val="0000FF"/>
              </w:rPr>
              <w:t xml:space="preserve"> true</w:t>
            </w:r>
            <w:r w:rsidR="00DA6EF5" w:rsidRPr="00E03D36">
              <w:rPr>
                <w:color w:val="640032"/>
              </w:rPr>
              <w:t>,</w:t>
            </w:r>
            <w:r w:rsidR="00DA6EF5" w:rsidRPr="00E03D36">
              <w:br/>
              <w:t xml:space="preserve">        </w:t>
            </w:r>
            <w:r w:rsidR="00B06D42">
              <w:rPr>
                <w:color w:val="1E6496"/>
              </w:rPr>
              <w:t>"</w:t>
            </w:r>
            <w:r w:rsidR="00DA6EF5" w:rsidRPr="00CC574B">
              <w:rPr>
                <w:color w:val="1E6496"/>
              </w:rPr>
              <w:t>displayOverride</w:t>
            </w:r>
            <w:r w:rsidR="00B06D42">
              <w:rPr>
                <w:color w:val="1E6496"/>
              </w:rPr>
              <w:t>"</w:t>
            </w:r>
            <w:r w:rsidR="00DA6EF5" w:rsidRPr="00E03D36">
              <w:rPr>
                <w:color w:val="640032"/>
              </w:rPr>
              <w:t>:</w:t>
            </w:r>
            <w:r w:rsidR="00DA6EF5" w:rsidRPr="00267FE3">
              <w:rPr>
                <w:color w:val="0000FF"/>
              </w:rPr>
              <w:t xml:space="preserve"> true</w:t>
            </w:r>
            <w:r w:rsidR="00DA6EF5" w:rsidRPr="00E03D36">
              <w:br/>
              <w:t xml:space="preserve">    </w:t>
            </w:r>
            <w:r w:rsidR="00DA6EF5" w:rsidRPr="00E03D36">
              <w:rPr>
                <w:color w:val="960000"/>
              </w:rPr>
              <w:t>}</w:t>
            </w:r>
            <w:r w:rsidR="00DA6EF5" w:rsidRPr="00E03D36">
              <w:br/>
            </w:r>
            <w:r w:rsidR="00DA6EF5" w:rsidRPr="00E03D36">
              <w:rPr>
                <w:color w:val="960000"/>
              </w:rPr>
              <w:t>}</w:t>
            </w:r>
          </w:p>
        </w:tc>
      </w:tr>
    </w:tbl>
    <w:p w14:paraId="1515DE4A" w14:textId="530E2BA8" w:rsidR="006310C9" w:rsidRPr="006B556B" w:rsidRDefault="006310C9" w:rsidP="00175170">
      <w:pPr>
        <w:pStyle w:val="Heading3"/>
      </w:pPr>
      <w:bookmarkStart w:id="4784" w:name="_Ref479346750"/>
      <w:bookmarkStart w:id="4785" w:name="_Toc46919041"/>
      <w:bookmarkStart w:id="4786" w:name="_Toc85012739"/>
      <w:bookmarkStart w:id="4787" w:name="_Toc135727837"/>
      <w:bookmarkStart w:id="4788" w:name="_Toc184205815"/>
      <w:bookmarkStart w:id="4789" w:name="_Toc159486783"/>
      <w:r w:rsidRPr="006B556B">
        <w:t>Recovered Component Info Change Notification API</w:t>
      </w:r>
      <w:bookmarkEnd w:id="4784"/>
      <w:bookmarkEnd w:id="4785"/>
      <w:bookmarkEnd w:id="4786"/>
      <w:bookmarkEnd w:id="4787"/>
      <w:bookmarkEnd w:id="4788"/>
      <w:bookmarkEnd w:id="4789"/>
    </w:p>
    <w:p w14:paraId="02FD76E2" w14:textId="37584F73" w:rsidR="006310C9" w:rsidRPr="006B556B" w:rsidRDefault="006310C9" w:rsidP="006310C9">
      <w:pPr>
        <w:pStyle w:val="BodyTextfirstgraph"/>
      </w:pPr>
      <w:r w:rsidRPr="006B556B">
        <w:t xml:space="preserve">The Recovered Component Info Change </w:t>
      </w:r>
      <w:r w:rsidR="00775540" w:rsidRPr="006B556B">
        <w:t xml:space="preserve">Notification </w:t>
      </w:r>
      <w:r w:rsidRPr="006B556B">
        <w:t xml:space="preserve">API </w:t>
      </w:r>
      <w:del w:id="4790" w:author="Jerry Whitaker" w:date="2024-12-20T08:23:00Z" w16du:dateUtc="2024-12-20T16:23:00Z">
        <w:r w:rsidRPr="00BB4F2E">
          <w:delText>shall</w:delText>
        </w:r>
      </w:del>
      <w:ins w:id="4791" w:author="Jerry Whitaker" w:date="2024-12-20T08:23:00Z" w16du:dateUtc="2024-12-20T16:23:00Z">
        <w:r w:rsidR="00D05EF3">
          <w:t>is expected to</w:t>
        </w:r>
      </w:ins>
      <w:r w:rsidRPr="006B556B">
        <w:t xml:space="preserve"> be issued by the </w:t>
      </w:r>
      <w:r w:rsidR="006E7950" w:rsidRPr="006B556B">
        <w:t>Receiver</w:t>
      </w:r>
      <w:r w:rsidRPr="006B556B">
        <w:t xml:space="preserve"> to the currently executing Broadcaster Application if the video or audio components of a service being received by the </w:t>
      </w:r>
      <w:r w:rsidR="006E7950" w:rsidRPr="006B556B">
        <w:t>Receiver</w:t>
      </w:r>
      <w:r w:rsidRPr="006B556B">
        <w:t xml:space="preserve"> change (e.g.</w:t>
      </w:r>
      <w:r w:rsidR="00C7293B" w:rsidRPr="006B556B">
        <w:t>,</w:t>
      </w:r>
      <w:r w:rsidRPr="006B556B">
        <w:t xml:space="preserve"> as a result of selection by the user on an upstream device)</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9D1172">
        <w:t>9.3.1</w:t>
      </w:r>
      <w:r w:rsidR="001300C5" w:rsidRPr="006B556B">
        <w:fldChar w:fldCharType="end"/>
      </w:r>
      <w:r w:rsidR="001300C5" w:rsidRPr="006B556B">
        <w:t>.</w:t>
      </w:r>
    </w:p>
    <w:p w14:paraId="410CF0DE" w14:textId="51ECCDEF" w:rsidR="007E0C94" w:rsidRPr="006B556B" w:rsidRDefault="007E0C94" w:rsidP="007E0C94">
      <w:pPr>
        <w:pStyle w:val="BodyText"/>
      </w:pPr>
      <w:r w:rsidRPr="006B556B">
        <w:t xml:space="preserve">The Recovered Component Info Change Notification </w:t>
      </w:r>
      <w:r w:rsidR="00D05EF3">
        <w:t xml:space="preserve">semantics </w:t>
      </w:r>
      <w:ins w:id="4792" w:author="Jerry Whitaker" w:date="2024-12-20T08:23:00Z" w16du:dateUtc="2024-12-20T16:23:00Z">
        <w:r w:rsidR="00D05EF3">
          <w:t xml:space="preserve">are </w:t>
        </w:r>
        <w:r w:rsidRPr="006B556B">
          <w:t xml:space="preserve">defined in </w:t>
        </w:r>
      </w:ins>
      <w:r w:rsidR="00DA4786" w:rsidRPr="006B556B">
        <w:fldChar w:fldCharType="begin"/>
      </w:r>
      <w:r w:rsidR="00DA4786" w:rsidRPr="006B556B">
        <w:instrText xml:space="preserve"> REF _Ref46746239 \h  \* MERGEFORMAT </w:instrText>
      </w:r>
      <w:r w:rsidR="00DA4786" w:rsidRPr="006B556B">
        <w:fldChar w:fldCharType="separate"/>
      </w:r>
      <w:r w:rsidR="009D1172" w:rsidRPr="009D1172">
        <w:rPr>
          <w:rFonts w:eastAsia="Arial Unicode MS"/>
        </w:rPr>
        <w:t xml:space="preserve">Table </w:t>
      </w:r>
      <w:r w:rsidR="009D1172" w:rsidRPr="009D1172">
        <w:rPr>
          <w:rFonts w:eastAsia="Arial Unicode MS"/>
          <w:noProof/>
        </w:rPr>
        <w:t>9.88</w:t>
      </w:r>
      <w:r w:rsidR="00DA4786" w:rsidRPr="006B556B">
        <w:fldChar w:fldCharType="end"/>
      </w:r>
      <w:ins w:id="4793" w:author="Jerry Whitaker" w:date="2024-12-20T08:23:00Z" w16du:dateUtc="2024-12-20T16:23:00Z">
        <w:r w:rsidRPr="006B556B">
          <w:t xml:space="preserve"> and the syntax </w:t>
        </w:r>
      </w:ins>
      <w:r w:rsidR="00607C91">
        <w:t xml:space="preserve">shall be as </w:t>
      </w:r>
      <w:r w:rsidRPr="006B556B">
        <w:t xml:space="preserve">defined in </w:t>
      </w:r>
      <w:del w:id="4794" w:author="Jerry Whitaker" w:date="2024-12-20T08:23:00Z" w16du:dateUtc="2024-12-20T16:23:00Z">
        <w:r w:rsidRPr="00BB4F2E">
          <w:delText xml:space="preserve"> and the syntax defined in </w:delText>
        </w:r>
      </w:del>
      <w:r w:rsidRPr="006B556B">
        <w:t xml:space="preserve">the schema file </w:t>
      </w:r>
      <w:hyperlink r:id="rId162"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recoveredComponentInfoChange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88154C8" w14:textId="22EC9FBA" w:rsidR="007E0C94" w:rsidRPr="005D4321" w:rsidRDefault="007E0C94" w:rsidP="007E0C94">
      <w:pPr>
        <w:pStyle w:val="CaptionTable"/>
        <w:rPr>
          <w:rFonts w:eastAsia="Arial Unicode MS"/>
        </w:rPr>
      </w:pPr>
      <w:bookmarkStart w:id="4795" w:name="_Ref46746239"/>
      <w:bookmarkStart w:id="4796" w:name="_Toc46919203"/>
      <w:bookmarkStart w:id="4797" w:name="_Toc85012900"/>
      <w:bookmarkStart w:id="4798" w:name="_Toc135728494"/>
      <w:bookmarkStart w:id="4799" w:name="_Toc184205959"/>
      <w:bookmarkStart w:id="4800" w:name="_Toc15948691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88</w:t>
      </w:r>
      <w:r w:rsidR="00F3307B">
        <w:rPr>
          <w:rFonts w:eastAsia="Arial Unicode MS"/>
          <w:b/>
        </w:rPr>
        <w:fldChar w:fldCharType="end"/>
      </w:r>
      <w:bookmarkEnd w:id="4795"/>
      <w:r w:rsidRPr="00595DDA">
        <w:rPr>
          <w:rFonts w:eastAsia="Arial Unicode MS"/>
        </w:rPr>
        <w:t xml:space="preserve"> </w:t>
      </w:r>
      <w:r w:rsidRPr="006B556B">
        <w:t xml:space="preserve">Recovered Component Info Change Notification </w:t>
      </w:r>
      <w:r>
        <w:rPr>
          <w:rFonts w:eastAsia="Arial Unicode MS"/>
        </w:rPr>
        <w:t>Semantics</w:t>
      </w:r>
      <w:bookmarkEnd w:id="4796"/>
      <w:bookmarkEnd w:id="4797"/>
      <w:bookmarkEnd w:id="4798"/>
      <w:bookmarkEnd w:id="4799"/>
      <w:bookmarkEnd w:id="480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A395EDF" w14:textId="77777777" w:rsidTr="00E337B8">
        <w:trPr>
          <w:cantSplit/>
          <w:jc w:val="center"/>
        </w:trPr>
        <w:tc>
          <w:tcPr>
            <w:tcW w:w="1500" w:type="pct"/>
            <w:tcBorders>
              <w:top w:val="single" w:sz="4" w:space="0" w:color="auto"/>
              <w:left w:val="single" w:sz="4" w:space="0" w:color="000000"/>
              <w:bottom w:val="single" w:sz="4" w:space="0" w:color="auto"/>
              <w:right w:val="nil"/>
            </w:tcBorders>
          </w:tcPr>
          <w:p w14:paraId="049E5839"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9AB34D5"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816BD13"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B6058BF"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09413792"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5F94F6D"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868EE33"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C87000E"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219F7B9" w14:textId="0A3AA481"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24739E2F"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FD9AD5"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D29991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E32502"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80F77CC" w14:textId="7EDAB593" w:rsidR="007E0C94" w:rsidRPr="003075F4" w:rsidRDefault="00B06D42" w:rsidP="003F67C0">
            <w:pPr>
              <w:pStyle w:val="TableCell"/>
              <w:widowControl w:val="0"/>
              <w:rPr>
                <w:rFonts w:eastAsia="Malgun Gothic"/>
              </w:rPr>
            </w:pPr>
            <w:r>
              <w:rPr>
                <w:rFonts w:eastAsia="Malgun Gothic"/>
              </w:rPr>
              <w:t>"</w:t>
            </w:r>
            <w:proofErr w:type="spellStart"/>
            <w:proofErr w:type="gramStart"/>
            <w:r w:rsidR="007E0C94" w:rsidRPr="005242DF">
              <w:rPr>
                <w:rFonts w:eastAsia="Arial Unicode MS"/>
              </w:rPr>
              <w:t>org.atsc</w:t>
            </w:r>
            <w:proofErr w:type="gramEnd"/>
            <w:r w:rsidR="007E0C94" w:rsidRPr="005242DF">
              <w:rPr>
                <w:rFonts w:eastAsia="Arial Unicode MS"/>
              </w:rPr>
              <w:t>.</w:t>
            </w:r>
            <w:r w:rsidR="007E0C94">
              <w:rPr>
                <w:rFonts w:eastAsia="Arial Unicode MS"/>
              </w:rPr>
              <w:t>notify</w:t>
            </w:r>
            <w:proofErr w:type="spellEnd"/>
            <w:r>
              <w:rPr>
                <w:rFonts w:eastAsia="Arial Unicode MS"/>
              </w:rPr>
              <w:t>"</w:t>
            </w:r>
          </w:p>
        </w:tc>
      </w:tr>
      <w:tr w:rsidR="007E0C94" w:rsidRPr="006B556B" w14:paraId="23E7DC37"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2883916"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F02A376"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345AEA0" w14:textId="77777777" w:rsidR="007E0C94" w:rsidRDefault="007E0C94" w:rsidP="003F67C0">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034908EB" w14:textId="44386B8A" w:rsidR="007E0C94" w:rsidRDefault="00B06D42" w:rsidP="003F67C0">
            <w:pPr>
              <w:pStyle w:val="TableCell"/>
              <w:widowControl w:val="0"/>
              <w:rPr>
                <w:rFonts w:eastAsia="Malgun Gothic"/>
              </w:rPr>
            </w:pPr>
            <w:r>
              <w:rPr>
                <w:rFonts w:eastAsia="Malgun Gothic"/>
              </w:rPr>
              <w:t>"</w:t>
            </w:r>
            <w:proofErr w:type="spellStart"/>
            <w:r w:rsidR="007E0C94" w:rsidRPr="007E0C94">
              <w:rPr>
                <w:rFonts w:eastAsia="Malgun Gothic"/>
              </w:rPr>
              <w:t>recoveredComponentInfoChange</w:t>
            </w:r>
            <w:proofErr w:type="spellEnd"/>
            <w:r>
              <w:rPr>
                <w:rFonts w:eastAsia="Malgun Gothic"/>
              </w:rPr>
              <w:t>"</w:t>
            </w:r>
          </w:p>
        </w:tc>
      </w:tr>
      <w:tr w:rsidR="007E0C94" w:rsidRPr="006B556B" w14:paraId="10C25D75"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0F7F058" w14:textId="6379CC57" w:rsidR="007E0C94" w:rsidRPr="00C76421" w:rsidRDefault="007E0C94" w:rsidP="007E0C94">
            <w:pPr>
              <w:pStyle w:val="TableCell"/>
              <w:widowControl w:val="0"/>
              <w:rPr>
                <w:rStyle w:val="Code-XMLCharacterBold"/>
                <w:rFonts w:eastAsia="Malgun Gothic"/>
                <w:b w:val="0"/>
                <w:bCs w:val="0"/>
              </w:rPr>
            </w:pPr>
            <w:r>
              <w:rPr>
                <w:rStyle w:val="Code-XMLCharacter"/>
                <w:rFonts w:eastAsia="Arial Unicode MS"/>
              </w:rPr>
              <w:t>m</w:t>
            </w:r>
            <w:r w:rsidRPr="006B556B">
              <w:rPr>
                <w:rStyle w:val="Code-XMLCharacter"/>
              </w:rPr>
              <w:t>ediaType</w:t>
            </w:r>
          </w:p>
        </w:tc>
        <w:tc>
          <w:tcPr>
            <w:tcW w:w="0" w:type="auto"/>
            <w:tcBorders>
              <w:top w:val="single" w:sz="4" w:space="0" w:color="000000"/>
              <w:left w:val="single" w:sz="4" w:space="0" w:color="000000"/>
              <w:bottom w:val="single" w:sz="4" w:space="0" w:color="000000"/>
              <w:right w:val="single" w:sz="4" w:space="0" w:color="000000"/>
            </w:tcBorders>
          </w:tcPr>
          <w:p w14:paraId="12CC1997" w14:textId="1F6C5FC1" w:rsidR="007E0C94" w:rsidRDefault="007E0C94" w:rsidP="007E0C94">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AFE837B" w14:textId="67E0B070" w:rsidR="007E0C94" w:rsidRDefault="00D81B84" w:rsidP="007E0C94">
            <w:pPr>
              <w:pStyle w:val="TableCell"/>
              <w:widowControl w:val="0"/>
              <w:rPr>
                <w:rFonts w:eastAsia="Malgun Gothic"/>
              </w:rPr>
            </w:pPr>
            <w:r>
              <w:rPr>
                <w:rFonts w:eastAsia="Arial Unicode MS"/>
                <w:lang w:eastAsia="ja-JP"/>
              </w:rPr>
              <w:t>examples</w:t>
            </w:r>
          </w:p>
        </w:tc>
        <w:tc>
          <w:tcPr>
            <w:tcW w:w="0" w:type="auto"/>
            <w:tcBorders>
              <w:top w:val="single" w:sz="4" w:space="0" w:color="000000"/>
              <w:left w:val="single" w:sz="4" w:space="0" w:color="000000"/>
              <w:bottom w:val="single" w:sz="4" w:space="0" w:color="000000"/>
              <w:right w:val="single" w:sz="4" w:space="0" w:color="000000"/>
            </w:tcBorders>
          </w:tcPr>
          <w:p w14:paraId="5106E66A" w14:textId="2500B45A" w:rsidR="007E0C94" w:rsidRDefault="00B06D42" w:rsidP="007E0C94">
            <w:pPr>
              <w:pStyle w:val="TableCell"/>
              <w:widowControl w:val="0"/>
              <w:rPr>
                <w:rFonts w:eastAsia="Malgun Gothic"/>
              </w:rPr>
            </w:pPr>
            <w:r>
              <w:rPr>
                <w:rFonts w:eastAsia="Arial Unicode MS"/>
              </w:rPr>
              <w:t>"</w:t>
            </w:r>
            <w:r w:rsidR="007E0C94" w:rsidRPr="007E0C94">
              <w:rPr>
                <w:rFonts w:eastAsia="Arial Unicode MS"/>
              </w:rPr>
              <w:t>audio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video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both</w:t>
            </w:r>
            <w:r>
              <w:rPr>
                <w:rFonts w:eastAsia="Arial Unicode MS"/>
              </w:rPr>
              <w:t>"</w:t>
            </w:r>
          </w:p>
        </w:tc>
      </w:tr>
      <w:tr w:rsidR="007E0C94" w:rsidRPr="006B556B" w14:paraId="4F31AA69"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B880908" w14:textId="73A38003"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componentID</w:t>
            </w:r>
          </w:p>
        </w:tc>
        <w:tc>
          <w:tcPr>
            <w:tcW w:w="0" w:type="auto"/>
            <w:tcBorders>
              <w:top w:val="single" w:sz="4" w:space="0" w:color="000000"/>
              <w:left w:val="single" w:sz="4" w:space="0" w:color="000000"/>
              <w:bottom w:val="single" w:sz="4" w:space="0" w:color="000000"/>
              <w:right w:val="single" w:sz="4" w:space="0" w:color="000000"/>
            </w:tcBorders>
          </w:tcPr>
          <w:p w14:paraId="7CCF1BDE" w14:textId="0DC2BF11" w:rsidR="007E0C94" w:rsidRDefault="007E0C94" w:rsidP="007E0C94">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06D1B0C" w14:textId="471D478D" w:rsidR="007E0C94" w:rsidRDefault="007E0C94" w:rsidP="007E0C94">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4B35786" w14:textId="0DD7DC58" w:rsidR="007E0C94" w:rsidRDefault="007E0C94" w:rsidP="007E0C94">
            <w:pPr>
              <w:pStyle w:val="TableCell"/>
              <w:widowControl w:val="0"/>
              <w:rPr>
                <w:rFonts w:eastAsia="Malgun Gothic"/>
              </w:rPr>
            </w:pPr>
          </w:p>
        </w:tc>
      </w:tr>
      <w:tr w:rsidR="007E0C94" w:rsidRPr="006B556B" w14:paraId="6697F5CC"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8F36DC" w14:textId="2D2CC6AE" w:rsidR="007E0C94" w:rsidRPr="007E0C94" w:rsidRDefault="007E0C94" w:rsidP="007E0C94">
            <w:pPr>
              <w:pStyle w:val="TableCell"/>
              <w:widowControl w:val="0"/>
              <w:rPr>
                <w:rStyle w:val="Code-XMLCharacter"/>
                <w:rFonts w:eastAsia="Arial Unicode MS"/>
              </w:rPr>
            </w:pPr>
            <w:r>
              <w:rPr>
                <w:rStyle w:val="Code-XMLCharacter"/>
                <w:rFonts w:eastAsia="Arial Unicode MS"/>
              </w:rPr>
              <w:t>d</w:t>
            </w:r>
            <w:r w:rsidRPr="006B556B">
              <w:rPr>
                <w:rStyle w:val="Code-XMLCharacter"/>
              </w:rPr>
              <w:t>escriptor</w:t>
            </w:r>
          </w:p>
        </w:tc>
        <w:tc>
          <w:tcPr>
            <w:tcW w:w="0" w:type="auto"/>
            <w:tcBorders>
              <w:top w:val="single" w:sz="4" w:space="0" w:color="000000"/>
              <w:left w:val="single" w:sz="4" w:space="0" w:color="000000"/>
              <w:bottom w:val="single" w:sz="4" w:space="0" w:color="000000"/>
              <w:right w:val="single" w:sz="4" w:space="0" w:color="000000"/>
            </w:tcBorders>
          </w:tcPr>
          <w:p w14:paraId="7C3888B5" w14:textId="29CEC938" w:rsidR="007E0C94" w:rsidRDefault="007E0C94" w:rsidP="007E0C94">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1FE19273" w14:textId="7D0A322C" w:rsidR="007E0C94" w:rsidRDefault="007E0C94" w:rsidP="007E0C9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BBC01A6" w14:textId="77777777" w:rsidR="007E0C94" w:rsidRDefault="007E0C94" w:rsidP="007E0C94">
            <w:pPr>
              <w:pStyle w:val="TableCell"/>
              <w:widowControl w:val="0"/>
              <w:rPr>
                <w:rFonts w:eastAsia="Arial Unicode MS"/>
              </w:rPr>
            </w:pPr>
          </w:p>
        </w:tc>
      </w:tr>
    </w:tbl>
    <w:p w14:paraId="505D0064" w14:textId="0A5F3D42" w:rsidR="006310C9" w:rsidRPr="006B556B" w:rsidRDefault="006310C9" w:rsidP="00AE2C42">
      <w:pPr>
        <w:pStyle w:val="BodyText"/>
        <w:spacing w:before="240"/>
        <w:rPr>
          <w:noProof/>
          <w:lang w:val="en-GB" w:eastAsia="ja-JP"/>
        </w:rPr>
      </w:pPr>
      <w:r w:rsidRPr="006B556B">
        <w:rPr>
          <w:rStyle w:val="Code-URLCharacter"/>
        </w:rPr>
        <w:t>mediaType, componentID</w:t>
      </w:r>
      <w:r w:rsidRPr="006B556B">
        <w:t xml:space="preserve"> and </w:t>
      </w:r>
      <w:r w:rsidRPr="006B556B">
        <w:rPr>
          <w:rStyle w:val="Code-URLCharacter"/>
        </w:rPr>
        <w:t>descriptor</w:t>
      </w:r>
      <w:r w:rsidRPr="006B556B">
        <w:t xml:space="preserve"> are defined </w:t>
      </w:r>
      <w:r w:rsidR="00775540" w:rsidRPr="006B556B">
        <w:t xml:space="preserve">in the </w:t>
      </w:r>
      <w:r w:rsidRPr="006B556B">
        <w:t>Query Recovered Component Info API in</w:t>
      </w:r>
      <w:r w:rsidR="008418C9" w:rsidRPr="006B556B">
        <w:t xml:space="preserve"> Section</w:t>
      </w:r>
      <w:r w:rsidRPr="006B556B">
        <w:t xml:space="preserve"> </w:t>
      </w:r>
      <w:r w:rsidR="003F215A" w:rsidRPr="006B556B">
        <w:fldChar w:fldCharType="begin"/>
      </w:r>
      <w:r w:rsidR="003F215A" w:rsidRPr="006B556B">
        <w:instrText xml:space="preserve"> REF _Ref486513699 \r \h </w:instrText>
      </w:r>
      <w:r w:rsidR="003F215A" w:rsidRPr="006B556B">
        <w:fldChar w:fldCharType="separate"/>
      </w:r>
      <w:r w:rsidR="009D1172">
        <w:t>9.9.3</w:t>
      </w:r>
      <w:r w:rsidR="003F215A" w:rsidRPr="006B556B">
        <w:fldChar w:fldCharType="end"/>
      </w:r>
      <w:r w:rsidRPr="006B556B">
        <w:t>.</w:t>
      </w:r>
    </w:p>
    <w:p w14:paraId="565B1F61" w14:textId="753A9656" w:rsidR="006310C9" w:rsidRPr="006B556B" w:rsidRDefault="006310C9" w:rsidP="008418C9">
      <w:pPr>
        <w:pStyle w:val="BodyText"/>
        <w:spacing w:after="240"/>
      </w:pPr>
      <w:r w:rsidRPr="006B556B">
        <w:t xml:space="preserve">For example, if the user at an upstream device of the </w:t>
      </w:r>
      <w:r w:rsidR="006E7950" w:rsidRPr="006B556B">
        <w:t>Receiver</w:t>
      </w:r>
      <w:r w:rsidRPr="006B556B">
        <w:t xml:space="preserve"> changed from Spanish to English audio track described by the</w:t>
      </w:r>
      <w:r w:rsidRPr="006B556B">
        <w:rPr>
          <w:rStyle w:val="Code-URLCharacter"/>
        </w:rPr>
        <w:t xml:space="preserve"> componentID </w:t>
      </w:r>
      <w:r w:rsidRPr="006B556B">
        <w:t xml:space="preserve">value </w:t>
      </w:r>
      <w:r w:rsidR="00B06D42" w:rsidRPr="006B556B">
        <w:t>"</w:t>
      </w:r>
      <w:r w:rsidRPr="006B556B">
        <w:t>1</w:t>
      </w:r>
      <w:r w:rsidR="00B06D42" w:rsidRPr="006B556B">
        <w:t>"</w:t>
      </w:r>
      <w:r w:rsidRPr="006B556B">
        <w:t xml:space="preserve"> and </w:t>
      </w:r>
      <w:r w:rsidRPr="006B556B">
        <w:rPr>
          <w:rStyle w:val="Code-URLCharacter"/>
        </w:rPr>
        <w:t xml:space="preserve">descriptor </w:t>
      </w:r>
      <w:r w:rsidRPr="006B556B">
        <w:t xml:space="preserve">value </w:t>
      </w:r>
      <w:r w:rsidR="00B06D42" w:rsidRPr="006B556B">
        <w:t>"</w:t>
      </w:r>
      <w:r w:rsidRPr="006B556B">
        <w:rPr>
          <w:rStyle w:val="Code-URLCharacter"/>
        </w:rPr>
        <w:t>component description string 3</w:t>
      </w:r>
      <w:r w:rsidR="00B06D42" w:rsidRPr="006B556B">
        <w:t>"</w:t>
      </w:r>
      <w:r w:rsidR="008418C9" w:rsidRPr="006B556B">
        <w:t>,</w:t>
      </w:r>
      <w:r w:rsidRPr="006B556B">
        <w:t xml:space="preserve"> the </w:t>
      </w:r>
      <w:r w:rsidR="006E7950" w:rsidRPr="006B556B">
        <w:t>Receiver</w:t>
      </w:r>
      <w:r w:rsidRPr="006B556B">
        <w:t xml:space="preserve"> notifies the </w:t>
      </w:r>
      <w:r w:rsidR="002C2CE7" w:rsidRPr="006B556B">
        <w:t>Broadcaster Application</w:t>
      </w:r>
      <w:r w:rsidR="00341E9A" w:rsidRPr="006B556B">
        <w:t xml:space="preserve"> of</w:t>
      </w:r>
      <w:r w:rsidR="002C2CE7" w:rsidRPr="006B556B">
        <w:t xml:space="preserve"> </w:t>
      </w:r>
      <w:r w:rsidRPr="006B556B">
        <w:t>the recovered component change</w:t>
      </w:r>
      <w:r w:rsidR="00CC47E1" w:rsidRPr="006B556B">
        <w:t>d</w:t>
      </w:r>
      <w:r w:rsidRPr="006B556B">
        <w:t xml:space="preserve">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02079BC" w14:textId="77777777" w:rsidTr="00917070">
        <w:trPr>
          <w:cantSplit/>
          <w:jc w:val="center"/>
        </w:trPr>
        <w:tc>
          <w:tcPr>
            <w:tcW w:w="0" w:type="auto"/>
          </w:tcPr>
          <w:p w14:paraId="3755C2D7" w14:textId="60DB6DB3" w:rsidR="006310C9" w:rsidRPr="00CC574B" w:rsidRDefault="001758AC" w:rsidP="006A2C10">
            <w:pPr>
              <w:pStyle w:val="SchemaJSONExamples"/>
              <w:keepNext w:val="0"/>
            </w:pPr>
            <w:r>
              <w:t>&lt;</w:t>
            </w:r>
            <w:r w:rsidR="006310C9" w:rsidRPr="00712EB1">
              <w:t xml:space="preserve">-- </w:t>
            </w:r>
            <w:r w:rsidR="008418C9" w:rsidRPr="00712EB1">
              <w:rPr>
                <w:color w:val="960000"/>
              </w:rPr>
              <w:t>{</w:t>
            </w:r>
            <w:r w:rsidR="008418C9" w:rsidRPr="00E03D36">
              <w:br/>
              <w:t xml:space="preserve">    </w:t>
            </w:r>
            <w:r w:rsidR="00B06D42">
              <w:rPr>
                <w:color w:val="1E6496"/>
              </w:rPr>
              <w:t>"</w:t>
            </w:r>
            <w:r w:rsidR="008418C9" w:rsidRPr="00E03D36">
              <w:rPr>
                <w:color w:val="1E6496"/>
              </w:rPr>
              <w:t>jsonrpc</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2.0</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method</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org.atsc.notify</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params</w:t>
            </w:r>
            <w:r w:rsidR="00B06D42">
              <w:rPr>
                <w:color w:val="1E6496"/>
              </w:rPr>
              <w:t>"</w:t>
            </w:r>
            <w:r w:rsidR="008418C9" w:rsidRPr="00E03D36">
              <w:rPr>
                <w:color w:val="640032"/>
              </w:rPr>
              <w:t>:</w:t>
            </w:r>
            <w:r w:rsidR="008418C9" w:rsidRPr="00E03D36">
              <w:t xml:space="preserve"> </w:t>
            </w:r>
            <w:r w:rsidR="008418C9" w:rsidRPr="00E03D36">
              <w:rPr>
                <w:color w:val="960000"/>
              </w:rPr>
              <w:t>{</w:t>
            </w:r>
            <w:r w:rsidR="008418C9" w:rsidRPr="00E03D36">
              <w:br/>
              <w:t xml:space="preserve">        </w:t>
            </w:r>
            <w:r w:rsidR="00B06D42">
              <w:rPr>
                <w:color w:val="1E6496"/>
              </w:rPr>
              <w:t>"</w:t>
            </w:r>
            <w:r w:rsidR="008418C9" w:rsidRPr="00E03D36">
              <w:rPr>
                <w:color w:val="1E6496"/>
              </w:rPr>
              <w:t>msgType</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recoveredComponentInfoChange</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mediaType</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audio</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componentID</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1</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descriptor</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component description string 3</w:t>
            </w:r>
            <w:r w:rsidR="00B06D42">
              <w:rPr>
                <w:color w:val="0000FF"/>
              </w:rPr>
              <w:t>"</w:t>
            </w:r>
            <w:r w:rsidR="008418C9" w:rsidRPr="00E03D36">
              <w:br/>
              <w:t xml:space="preserve">    </w:t>
            </w:r>
            <w:r w:rsidR="008418C9" w:rsidRPr="00E03D36">
              <w:rPr>
                <w:color w:val="960000"/>
              </w:rPr>
              <w:t>}</w:t>
            </w:r>
            <w:r w:rsidR="008418C9" w:rsidRPr="00E03D36">
              <w:br/>
            </w:r>
            <w:r w:rsidR="008418C9" w:rsidRPr="00E03D36">
              <w:rPr>
                <w:color w:val="960000"/>
              </w:rPr>
              <w:t>}</w:t>
            </w:r>
          </w:p>
        </w:tc>
      </w:tr>
    </w:tbl>
    <w:p w14:paraId="702FC4D0" w14:textId="336EAB44" w:rsidR="00194FCA" w:rsidRPr="006B556B" w:rsidRDefault="00194FCA" w:rsidP="00194FCA">
      <w:pPr>
        <w:pStyle w:val="Heading2"/>
      </w:pPr>
      <w:bookmarkStart w:id="4801" w:name="_Ref479346688"/>
      <w:bookmarkStart w:id="4802" w:name="_Toc46919042"/>
      <w:bookmarkStart w:id="4803" w:name="_Toc85012740"/>
      <w:bookmarkStart w:id="4804" w:name="_Toc135727838"/>
      <w:bookmarkStart w:id="4805" w:name="_Toc184205816"/>
      <w:bookmarkStart w:id="4806" w:name="_Toc468359010"/>
      <w:bookmarkStart w:id="4807" w:name="_Toc159486784"/>
      <w:bookmarkEnd w:id="4754"/>
      <w:r w:rsidRPr="006B556B">
        <w:t>Filter Codes APIs</w:t>
      </w:r>
      <w:bookmarkEnd w:id="4801"/>
      <w:bookmarkEnd w:id="4802"/>
      <w:bookmarkEnd w:id="4803"/>
      <w:bookmarkEnd w:id="4804"/>
      <w:bookmarkEnd w:id="4805"/>
      <w:bookmarkEnd w:id="4807"/>
    </w:p>
    <w:p w14:paraId="739E60F6" w14:textId="44001A26" w:rsidR="00194FCA" w:rsidRPr="006B556B" w:rsidRDefault="00194FCA" w:rsidP="00194FCA">
      <w:pPr>
        <w:pStyle w:val="BodyTextfirstgraph"/>
      </w:pPr>
      <w:r w:rsidRPr="006B556B">
        <w:t>The Receiver may use Filter Codes to selectively download NRT data files by comparing the stored Filter Codes with the Filter Codes associated with the NRT data files in the EFDT.</w:t>
      </w:r>
      <w:r w:rsidR="00A83297" w:rsidRPr="006B556B">
        <w:t xml:space="preserve"> Refer to Section </w:t>
      </w:r>
      <w:r w:rsidR="00A83297" w:rsidRPr="006B556B">
        <w:fldChar w:fldCharType="begin"/>
      </w:r>
      <w:r w:rsidR="00A83297" w:rsidRPr="006B556B">
        <w:instrText xml:space="preserve"> REF _Ref42866561 \r \h </w:instrText>
      </w:r>
      <w:r w:rsidR="00A83297" w:rsidRPr="006B556B">
        <w:fldChar w:fldCharType="separate"/>
      </w:r>
      <w:r w:rsidR="009D1172">
        <w:t>6.5.3</w:t>
      </w:r>
      <w:r w:rsidR="00A83297" w:rsidRPr="006B556B">
        <w:fldChar w:fldCharType="end"/>
      </w:r>
      <w:r w:rsidR="00A83297" w:rsidRPr="006B556B">
        <w:t xml:space="preserve"> for a complete description of filter code processing.</w:t>
      </w:r>
    </w:p>
    <w:p w14:paraId="619FB1F3" w14:textId="08B0FBEF" w:rsidR="00194FCA" w:rsidRPr="006B556B" w:rsidRDefault="00194FCA" w:rsidP="00175170">
      <w:pPr>
        <w:pStyle w:val="Heading3"/>
      </w:pPr>
      <w:bookmarkStart w:id="4808" w:name="_Ref43123318"/>
      <w:bookmarkStart w:id="4809" w:name="_Toc46919043"/>
      <w:bookmarkStart w:id="4810" w:name="_Toc85012741"/>
      <w:bookmarkStart w:id="4811" w:name="_Toc135727839"/>
      <w:bookmarkStart w:id="4812" w:name="_Toc184205817"/>
      <w:bookmarkStart w:id="4813" w:name="_Toc159486785"/>
      <w:r w:rsidRPr="006B556B">
        <w:t>Set Filter Code</w:t>
      </w:r>
      <w:r w:rsidR="00A83297" w:rsidRPr="006B556B">
        <w:t xml:space="preserve"> Instance</w:t>
      </w:r>
      <w:r w:rsidRPr="006B556B">
        <w:t>s API</w:t>
      </w:r>
      <w:bookmarkEnd w:id="4808"/>
      <w:bookmarkEnd w:id="4809"/>
      <w:bookmarkEnd w:id="4810"/>
      <w:bookmarkEnd w:id="4811"/>
      <w:bookmarkEnd w:id="4812"/>
      <w:bookmarkEnd w:id="4813"/>
    </w:p>
    <w:p w14:paraId="467A96D0" w14:textId="534DCEDB" w:rsidR="00194FCA" w:rsidRPr="006B556B" w:rsidRDefault="00194FCA" w:rsidP="00194FCA">
      <w:pPr>
        <w:pStyle w:val="BodyTextfirstgraph"/>
      </w:pPr>
      <w:r w:rsidRPr="006B556B">
        <w:t>The Set Filter Code</w:t>
      </w:r>
      <w:r w:rsidR="00A83297" w:rsidRPr="006B556B">
        <w:t xml:space="preserve"> Instance</w:t>
      </w:r>
      <w:r w:rsidRPr="006B556B">
        <w:t>s API can be issued by a Broadcaster Application to notify the Receiver to store the specified Filter Code</w:t>
      </w:r>
      <w:r w:rsidR="00A83297" w:rsidRPr="006B556B">
        <w:t xml:space="preserve"> Instance</w:t>
      </w:r>
      <w:r w:rsidRPr="006B556B">
        <w:t>s.</w:t>
      </w:r>
    </w:p>
    <w:p w14:paraId="0C999CA2" w14:textId="04A53DE4" w:rsidR="00DB575B" w:rsidRPr="006B556B" w:rsidRDefault="00DB575B" w:rsidP="00DB575B">
      <w:pPr>
        <w:pStyle w:val="BodyText"/>
      </w:pPr>
      <w:r w:rsidRPr="006B556B">
        <w:t xml:space="preserve">The Set Filter Code Instances Request </w:t>
      </w:r>
      <w:r w:rsidR="00D05EF3">
        <w:t xml:space="preserve">semantics </w:t>
      </w:r>
      <w:ins w:id="4814"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_Ref46748152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9.89</w:t>
      </w:r>
      <w:r w:rsidRPr="006B556B">
        <w:fldChar w:fldCharType="end"/>
      </w:r>
      <w:ins w:id="4815" w:author="Jerry Whitaker" w:date="2024-12-20T08:23:00Z" w16du:dateUtc="2024-12-20T16:23:00Z">
        <w:r w:rsidRPr="006B556B">
          <w:t xml:space="preserve"> and the syntax </w:t>
        </w:r>
      </w:ins>
      <w:r w:rsidR="00607C91">
        <w:t xml:space="preserve">shall be as </w:t>
      </w:r>
      <w:r w:rsidRPr="006B556B">
        <w:t xml:space="preserve">defined in </w:t>
      </w:r>
      <w:del w:id="4816" w:author="Jerry Whitaker" w:date="2024-12-20T08:23:00Z" w16du:dateUtc="2024-12-20T16:23:00Z">
        <w:r w:rsidRPr="00BB4F2E">
          <w:delText xml:space="preserve"> and the syntax defined in </w:delText>
        </w:r>
      </w:del>
      <w:r w:rsidRPr="006B556B">
        <w:t xml:space="preserve">the schema file </w:t>
      </w:r>
      <w:hyperlink r:id="rId163" w:history="1">
        <w:r w:rsidRPr="006B556B">
          <w:rPr>
            <w:rStyle w:val="Hyperlink"/>
            <w:rFonts w:ascii="Courier New" w:hAnsi="Courier New" w:cs="Courier New"/>
            <w:noProof/>
            <w:sz w:val="20"/>
            <w:szCs w:val="20"/>
          </w:rPr>
          <w:t>org.atsc.setFilterCodes-request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C1A9DA2" w14:textId="04C6EFFA" w:rsidR="00DB575B" w:rsidRPr="005D4321" w:rsidRDefault="00DB575B" w:rsidP="00DB575B">
      <w:pPr>
        <w:pStyle w:val="CaptionTable"/>
        <w:rPr>
          <w:rFonts w:eastAsia="Arial Unicode MS"/>
        </w:rPr>
      </w:pPr>
      <w:bookmarkStart w:id="4817" w:name="_Ref46748152"/>
      <w:bookmarkStart w:id="4818" w:name="_Toc46919204"/>
      <w:bookmarkStart w:id="4819" w:name="_Toc85012901"/>
      <w:bookmarkStart w:id="4820" w:name="_Toc135728495"/>
      <w:bookmarkStart w:id="4821" w:name="_Toc184205960"/>
      <w:bookmarkStart w:id="4822" w:name="_Toc15948692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89</w:t>
      </w:r>
      <w:r w:rsidR="00F3307B">
        <w:rPr>
          <w:rFonts w:eastAsia="Arial Unicode MS"/>
          <w:b/>
        </w:rPr>
        <w:fldChar w:fldCharType="end"/>
      </w:r>
      <w:bookmarkEnd w:id="4817"/>
      <w:r w:rsidRPr="00595DDA">
        <w:rPr>
          <w:rFonts w:eastAsia="Arial Unicode MS"/>
        </w:rPr>
        <w:t xml:space="preserve"> </w:t>
      </w:r>
      <w:r w:rsidRPr="006B556B">
        <w:t xml:space="preserve">Set Filter Code Instances </w:t>
      </w:r>
      <w:r>
        <w:rPr>
          <w:rFonts w:eastAsia="Arial Unicode MS"/>
        </w:rPr>
        <w:t>Request Semantics</w:t>
      </w:r>
      <w:bookmarkEnd w:id="4818"/>
      <w:bookmarkEnd w:id="4819"/>
      <w:bookmarkEnd w:id="4820"/>
      <w:bookmarkEnd w:id="4821"/>
      <w:bookmarkEnd w:id="482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1"/>
        <w:gridCol w:w="182"/>
        <w:gridCol w:w="2441"/>
        <w:gridCol w:w="936"/>
        <w:gridCol w:w="1404"/>
        <w:gridCol w:w="4216"/>
      </w:tblGrid>
      <w:tr w:rsidR="00DB575B" w:rsidRPr="006B556B" w14:paraId="6D87F007" w14:textId="77777777" w:rsidTr="006F776D">
        <w:trPr>
          <w:cantSplit/>
          <w:jc w:val="center"/>
        </w:trPr>
        <w:tc>
          <w:tcPr>
            <w:tcW w:w="1500" w:type="pct"/>
            <w:gridSpan w:val="3"/>
            <w:tcBorders>
              <w:top w:val="single" w:sz="4" w:space="0" w:color="auto"/>
              <w:left w:val="single" w:sz="4" w:space="0" w:color="000000"/>
              <w:bottom w:val="single" w:sz="4" w:space="0" w:color="auto"/>
              <w:right w:val="nil"/>
            </w:tcBorders>
          </w:tcPr>
          <w:p w14:paraId="241E4531" w14:textId="77777777" w:rsidR="00DB575B" w:rsidRDefault="00DB575B"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512DA9" w14:textId="77777777" w:rsidR="00DB575B" w:rsidRPr="00595DDA" w:rsidRDefault="00DB575B"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D518377" w14:textId="77777777" w:rsidR="00DB575B" w:rsidRPr="00595DDA" w:rsidRDefault="00DB575B"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B2D2241" w14:textId="77777777" w:rsidR="00DB575B" w:rsidRPr="00595DDA" w:rsidRDefault="00DB575B"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DB575B" w:rsidRPr="006B556B" w14:paraId="4E1AC61E"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3102346" w14:textId="77777777" w:rsidR="00DB575B" w:rsidRPr="006B556B" w:rsidRDefault="00DB575B"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25E91A"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6C7EE2"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4C886D" w14:textId="3F0E7736" w:rsidR="00DB575B" w:rsidRPr="008A3BC4" w:rsidRDefault="00B06D42" w:rsidP="003F67C0">
            <w:pPr>
              <w:pStyle w:val="TableCell"/>
              <w:widowControl w:val="0"/>
              <w:rPr>
                <w:rFonts w:eastAsia="Arial Unicode MS"/>
                <w:noProof/>
                <w:color w:val="000000"/>
                <w:lang w:eastAsia="ja-JP"/>
              </w:rPr>
            </w:pPr>
            <w:r>
              <w:rPr>
                <w:rFonts w:eastAsia="Malgun Gothic"/>
              </w:rPr>
              <w:t>"</w:t>
            </w:r>
            <w:r w:rsidR="00DB575B">
              <w:rPr>
                <w:rFonts w:eastAsia="Malgun Gothic"/>
              </w:rPr>
              <w:t>2.0</w:t>
            </w:r>
            <w:r>
              <w:rPr>
                <w:rFonts w:eastAsia="Malgun Gothic"/>
              </w:rPr>
              <w:t>"</w:t>
            </w:r>
          </w:p>
        </w:tc>
      </w:tr>
      <w:tr w:rsidR="00DB575B" w:rsidRPr="006B556B" w14:paraId="2BFBBCED"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42F44F0" w14:textId="77777777" w:rsidR="00DB575B" w:rsidRPr="006B556B" w:rsidRDefault="00DB575B"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474956F"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795B30C" w14:textId="77777777" w:rsidR="00DB575B" w:rsidRPr="003075F4"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502802A" w14:textId="77777777" w:rsidR="00DB575B" w:rsidRPr="003075F4" w:rsidRDefault="00DB575B" w:rsidP="003F67C0">
            <w:pPr>
              <w:pStyle w:val="TableCell"/>
              <w:widowControl w:val="0"/>
              <w:rPr>
                <w:rFonts w:eastAsia="Malgun Gothic"/>
              </w:rPr>
            </w:pPr>
          </w:p>
        </w:tc>
      </w:tr>
      <w:tr w:rsidR="00DB575B" w:rsidRPr="006B556B" w14:paraId="4FDDAF4A"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38B98A0" w14:textId="77777777" w:rsidR="00DB575B" w:rsidRPr="006B556B" w:rsidRDefault="00DB575B"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D6B2BBC"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3799DA5"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BA18E53" w14:textId="06DE945E" w:rsidR="00DB575B" w:rsidRPr="003075F4" w:rsidRDefault="00B06D42" w:rsidP="003F67C0">
            <w:pPr>
              <w:pStyle w:val="TableCell"/>
              <w:widowControl w:val="0"/>
              <w:rPr>
                <w:rFonts w:eastAsia="Malgun Gothic"/>
              </w:rPr>
            </w:pPr>
            <w:r>
              <w:rPr>
                <w:rFonts w:eastAsia="Malgun Gothic"/>
              </w:rPr>
              <w:t>"</w:t>
            </w:r>
            <w:proofErr w:type="spellStart"/>
            <w:proofErr w:type="gramStart"/>
            <w:r w:rsidR="00DB575B" w:rsidRPr="005242DF">
              <w:rPr>
                <w:rFonts w:eastAsia="Arial Unicode MS"/>
              </w:rPr>
              <w:t>org.atsc</w:t>
            </w:r>
            <w:proofErr w:type="gramEnd"/>
            <w:r w:rsidR="00DB575B" w:rsidRPr="005242DF">
              <w:rPr>
                <w:rFonts w:eastAsia="Arial Unicode MS"/>
              </w:rPr>
              <w:t>.</w:t>
            </w:r>
            <w:r w:rsidR="00DB575B" w:rsidRPr="00DB575B">
              <w:rPr>
                <w:rFonts w:eastAsia="Arial Unicode MS"/>
              </w:rPr>
              <w:t>setFilterCodes</w:t>
            </w:r>
            <w:proofErr w:type="spellEnd"/>
            <w:r>
              <w:rPr>
                <w:rFonts w:eastAsia="Arial Unicode MS"/>
              </w:rPr>
              <w:t>"</w:t>
            </w:r>
          </w:p>
        </w:tc>
      </w:tr>
      <w:tr w:rsidR="00DB575B" w:rsidRPr="006B556B" w14:paraId="48ED8BEA"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13B0592" w14:textId="6CC11722" w:rsidR="00DB575B" w:rsidRPr="006B556B" w:rsidRDefault="00DB575B" w:rsidP="003F67C0">
            <w:pPr>
              <w:pStyle w:val="TableCell"/>
              <w:widowControl w:val="0"/>
              <w:rPr>
                <w:rStyle w:val="Code-XMLCharacter"/>
              </w:rPr>
            </w:pPr>
            <w:r w:rsidRPr="006B556B">
              <w:rPr>
                <w:rStyle w:val="Code-XMLCharacter"/>
              </w:rPr>
              <w:t>filters</w:t>
            </w:r>
          </w:p>
        </w:tc>
        <w:tc>
          <w:tcPr>
            <w:tcW w:w="0" w:type="auto"/>
            <w:tcBorders>
              <w:top w:val="single" w:sz="4" w:space="0" w:color="000000"/>
              <w:left w:val="single" w:sz="4" w:space="0" w:color="000000"/>
              <w:bottom w:val="single" w:sz="4" w:space="0" w:color="000000"/>
              <w:right w:val="single" w:sz="4" w:space="0" w:color="000000"/>
            </w:tcBorders>
          </w:tcPr>
          <w:p w14:paraId="20517EEB" w14:textId="46A159DA" w:rsidR="00DB575B"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7EBEC8" w14:textId="6930928E" w:rsidR="00DB575B" w:rsidRDefault="00DB575B"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669EE73" w14:textId="0F3D8CD7" w:rsidR="00DB575B" w:rsidRDefault="00DB575B" w:rsidP="003F67C0">
            <w:pPr>
              <w:pStyle w:val="TableCell"/>
              <w:widowControl w:val="0"/>
              <w:rPr>
                <w:rFonts w:eastAsia="Malgun Gothic"/>
              </w:rPr>
            </w:pPr>
            <w:r>
              <w:rPr>
                <w:rFonts w:eastAsia="Malgun Gothic"/>
              </w:rPr>
              <w:t xml:space="preserve">A list of </w:t>
            </w:r>
            <w:r w:rsidR="00341E9A">
              <w:rPr>
                <w:rFonts w:eastAsia="Malgun Gothic"/>
              </w:rPr>
              <w:t xml:space="preserve">Filter Code Instance </w:t>
            </w:r>
            <w:r>
              <w:rPr>
                <w:rFonts w:eastAsia="Malgun Gothic"/>
              </w:rPr>
              <w:t>definitions</w:t>
            </w:r>
          </w:p>
        </w:tc>
      </w:tr>
      <w:tr w:rsidR="00DB575B" w:rsidRPr="006B556B" w14:paraId="3B2DEA83"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F2CAD8" w14:textId="77777777" w:rsidR="00DB575B" w:rsidRDefault="00DB575B" w:rsidP="003F67C0">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4CC78E9E" w14:textId="552B9C3D" w:rsidR="00DB575B" w:rsidRPr="006B556B" w:rsidRDefault="00DB575B"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1EB7190B" w14:textId="6D3B39A8" w:rsidR="00DB575B" w:rsidRDefault="00DB575B" w:rsidP="003F67C0">
            <w:pPr>
              <w:pStyle w:val="TableCell"/>
              <w:widowControl w:val="0"/>
              <w:rPr>
                <w:rFonts w:eastAsia="Malgun Gothic"/>
              </w:rPr>
            </w:pPr>
            <w:proofErr w:type="gramStart"/>
            <w:r>
              <w:rPr>
                <w:rFonts w:eastAsia="Malgun Gothic"/>
              </w:rPr>
              <w:t>1..N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71488612" w14:textId="77777777" w:rsidR="00DB575B" w:rsidRDefault="00DB575B"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64C60E5" w14:textId="3118C559" w:rsidR="00DB575B" w:rsidRDefault="00DB575B" w:rsidP="003F67C0">
            <w:pPr>
              <w:pStyle w:val="TableCell"/>
              <w:widowControl w:val="0"/>
              <w:rPr>
                <w:rFonts w:eastAsia="Malgun Gothic"/>
              </w:rPr>
            </w:pPr>
            <w:r>
              <w:rPr>
                <w:rFonts w:eastAsia="Malgun Gothic"/>
              </w:rPr>
              <w:t xml:space="preserve">Each item object describes a </w:t>
            </w:r>
            <w:r w:rsidR="00341E9A">
              <w:rPr>
                <w:rFonts w:eastAsia="Malgun Gothic"/>
              </w:rPr>
              <w:t>Filter Code Instance</w:t>
            </w:r>
          </w:p>
        </w:tc>
      </w:tr>
      <w:tr w:rsidR="00DB575B" w:rsidRPr="006B556B" w14:paraId="1F8BB8BB"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94B2D7" w14:textId="77777777" w:rsid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4579E951" w14:textId="77777777" w:rsidR="00DB575B" w:rsidRP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429DE468" w14:textId="4461C472" w:rsidR="00DB575B" w:rsidRPr="006B556B" w:rsidRDefault="00DB575B" w:rsidP="003F67C0">
            <w:pPr>
              <w:pStyle w:val="TableCell"/>
              <w:widowControl w:val="0"/>
              <w:rPr>
                <w:rStyle w:val="Code-XMLCharacter"/>
              </w:rPr>
            </w:pPr>
            <w:r w:rsidRPr="006B556B">
              <w:rPr>
                <w:rStyle w:val="Code-XMLCharacter"/>
              </w:rPr>
              <w:t>filterCode</w:t>
            </w:r>
          </w:p>
        </w:tc>
        <w:tc>
          <w:tcPr>
            <w:tcW w:w="0" w:type="auto"/>
            <w:tcBorders>
              <w:top w:val="single" w:sz="4" w:space="0" w:color="000000"/>
              <w:left w:val="single" w:sz="4" w:space="0" w:color="000000"/>
              <w:bottom w:val="single" w:sz="4" w:space="0" w:color="000000"/>
              <w:right w:val="single" w:sz="4" w:space="0" w:color="000000"/>
            </w:tcBorders>
          </w:tcPr>
          <w:p w14:paraId="3E503ED3" w14:textId="10741D16" w:rsidR="00DB575B"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8704B6" w14:textId="3034D52B" w:rsidR="00DB575B"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1CC8EB7" w14:textId="27279755" w:rsidR="00DB575B" w:rsidRDefault="00DB575B" w:rsidP="003F67C0">
            <w:pPr>
              <w:pStyle w:val="TableCell"/>
              <w:widowControl w:val="0"/>
              <w:rPr>
                <w:rFonts w:eastAsia="Malgun Gothic"/>
              </w:rPr>
            </w:pPr>
            <w:r>
              <w:rPr>
                <w:rFonts w:eastAsia="Malgun Gothic"/>
              </w:rPr>
              <w:t xml:space="preserve">The </w:t>
            </w:r>
            <w:r w:rsidR="005B0B5F">
              <w:rPr>
                <w:rFonts w:eastAsia="Malgun Gothic"/>
              </w:rPr>
              <w:t xml:space="preserve">Filter Code </w:t>
            </w:r>
            <w:r>
              <w:rPr>
                <w:rFonts w:eastAsia="Malgun Gothic"/>
              </w:rPr>
              <w:t>value of the Filter Code Instance</w:t>
            </w:r>
          </w:p>
        </w:tc>
      </w:tr>
      <w:tr w:rsidR="00DB575B" w:rsidRPr="006B556B" w14:paraId="2B6E7CC8"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F043CF" w14:textId="77777777" w:rsid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1E663EBB" w14:textId="77777777" w:rsidR="00DB575B" w:rsidRP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3816060" w14:textId="352FDF67" w:rsidR="00DB575B" w:rsidRPr="006B556B" w:rsidRDefault="00DB575B" w:rsidP="003F67C0">
            <w:pPr>
              <w:pStyle w:val="TableCell"/>
              <w:widowControl w:val="0"/>
              <w:rPr>
                <w:rStyle w:val="Code-XMLCharacter"/>
              </w:rPr>
            </w:pPr>
            <w:r w:rsidRPr="006B556B">
              <w:rPr>
                <w:rStyle w:val="Code-XMLCharacter"/>
              </w:rPr>
              <w:t>expires</w:t>
            </w:r>
          </w:p>
        </w:tc>
        <w:tc>
          <w:tcPr>
            <w:tcW w:w="0" w:type="auto"/>
            <w:tcBorders>
              <w:top w:val="single" w:sz="4" w:space="0" w:color="000000"/>
              <w:left w:val="single" w:sz="4" w:space="0" w:color="000000"/>
              <w:bottom w:val="single" w:sz="4" w:space="0" w:color="000000"/>
              <w:right w:val="single" w:sz="4" w:space="0" w:color="000000"/>
            </w:tcBorders>
          </w:tcPr>
          <w:p w14:paraId="255B37EA" w14:textId="697FBFF2" w:rsidR="00DB575B" w:rsidRDefault="00DB575B" w:rsidP="003F67C0">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77CDB35" w14:textId="1A20C743" w:rsidR="00DB575B" w:rsidRDefault="00DB575B" w:rsidP="003F67C0">
            <w:pPr>
              <w:pStyle w:val="TableCell"/>
              <w:widowControl w:val="0"/>
              <w:rPr>
                <w:rFonts w:eastAsia="Malgun Gothic"/>
              </w:rPr>
            </w:pPr>
            <w:r>
              <w:rPr>
                <w:rFonts w:eastAsia="Malgun Gothic"/>
              </w:rPr>
              <w:t>string (</w:t>
            </w:r>
            <w:r w:rsidR="00CC2CAA">
              <w:rPr>
                <w:rFonts w:eastAsia="Malgun Gothic"/>
              </w:rPr>
              <w:t>date-time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4BF259DE" w14:textId="3F59C5F9" w:rsidR="00DB575B" w:rsidRDefault="00DB575B" w:rsidP="003F67C0">
            <w:pPr>
              <w:pStyle w:val="TableCell"/>
              <w:widowControl w:val="0"/>
              <w:rPr>
                <w:rFonts w:eastAsia="Malgun Gothic"/>
              </w:rPr>
            </w:pPr>
            <w:r>
              <w:rPr>
                <w:rFonts w:eastAsia="Malgun Gothic"/>
              </w:rPr>
              <w:t>Indicates the date and time when the Filter Code Instance expire</w:t>
            </w:r>
            <w:r w:rsidR="003F67C0">
              <w:rPr>
                <w:rFonts w:eastAsia="Malgun Gothic"/>
              </w:rPr>
              <w:t>s</w:t>
            </w:r>
          </w:p>
        </w:tc>
      </w:tr>
    </w:tbl>
    <w:p w14:paraId="1DE394C2" w14:textId="07D4C9AA" w:rsidR="00DB575B" w:rsidRPr="006B556B" w:rsidRDefault="00DB575B" w:rsidP="00DB575B">
      <w:pPr>
        <w:pStyle w:val="List"/>
        <w:spacing w:before="240"/>
        <w:rPr>
          <w:szCs w:val="22"/>
        </w:rPr>
      </w:pPr>
      <w:r w:rsidRPr="006B556B">
        <w:rPr>
          <w:rStyle w:val="Code-URLCharacter"/>
        </w:rPr>
        <w:t xml:space="preserve">filters </w:t>
      </w:r>
      <w:r w:rsidRPr="006B556B">
        <w:t xml:space="preserve">– </w:t>
      </w:r>
      <w:r w:rsidRPr="006B556B">
        <w:rPr>
          <w:szCs w:val="22"/>
        </w:rPr>
        <w:t xml:space="preserve">A required array of </w:t>
      </w:r>
      <w:r w:rsidR="00341E9A" w:rsidRPr="006B556B">
        <w:rPr>
          <w:szCs w:val="22"/>
        </w:rPr>
        <w:t xml:space="preserve">Filter Code Instance </w:t>
      </w:r>
      <w:r w:rsidRPr="006B556B">
        <w:rPr>
          <w:szCs w:val="22"/>
        </w:rPr>
        <w:t>definitions.</w:t>
      </w:r>
    </w:p>
    <w:p w14:paraId="2277072D" w14:textId="241C85E8" w:rsidR="00DB575B" w:rsidRPr="006B556B" w:rsidRDefault="00DB575B" w:rsidP="003F67C0">
      <w:pPr>
        <w:pStyle w:val="List"/>
        <w:rPr>
          <w:szCs w:val="22"/>
        </w:rPr>
      </w:pPr>
      <w:r w:rsidRPr="006B556B">
        <w:rPr>
          <w:rStyle w:val="Code-URLCharacter"/>
        </w:rPr>
        <w:t xml:space="preserve">filterCode </w:t>
      </w:r>
      <w:r w:rsidRPr="006B556B">
        <w:t xml:space="preserve">– </w:t>
      </w:r>
      <w:r w:rsidRPr="006B556B">
        <w:rPr>
          <w:szCs w:val="22"/>
        </w:rPr>
        <w:t>An unsigned integer associated with personalization categories as determined by the broadcaster. This attribute sets the value portion of the Filter Code Instance. It is the broadcaster</w:t>
      </w:r>
      <w:r w:rsidR="009722C2" w:rsidRPr="006B556B">
        <w:rPr>
          <w:szCs w:val="22"/>
        </w:rPr>
        <w:t>'</w:t>
      </w:r>
      <w:r w:rsidRPr="006B556B">
        <w:rPr>
          <w:szCs w:val="22"/>
        </w:rPr>
        <w:t xml:space="preserve">s responsibility to maintain a scope of uniqueness of values between Filter Code Instances within an </w:t>
      </w:r>
      <w:r w:rsidRPr="006B556B">
        <w:rPr>
          <w:rStyle w:val="Code-XMLCharacter"/>
        </w:rPr>
        <w:t>AppContextID</w:t>
      </w:r>
      <w:r w:rsidRPr="006B556B">
        <w:rPr>
          <w:szCs w:val="22"/>
        </w:rPr>
        <w:t>.</w:t>
      </w:r>
    </w:p>
    <w:p w14:paraId="4B5AFF25" w14:textId="7E1F0115" w:rsidR="00DB575B" w:rsidRPr="006B556B" w:rsidRDefault="00DB575B" w:rsidP="00CC2CAA">
      <w:pPr>
        <w:pStyle w:val="List"/>
        <w:rPr>
          <w:szCs w:val="22"/>
        </w:rPr>
      </w:pPr>
      <w:r w:rsidRPr="006B556B">
        <w:rPr>
          <w:rStyle w:val="Code-URLCharacter"/>
        </w:rPr>
        <w:t>expires</w:t>
      </w:r>
      <w:r w:rsidRPr="006B556B">
        <w:t xml:space="preserve"> – </w:t>
      </w:r>
      <w:r w:rsidRPr="006B556B">
        <w:rPr>
          <w:szCs w:val="22"/>
        </w:rPr>
        <w:t xml:space="preserve">This string shall be represented by the </w:t>
      </w:r>
      <w:r w:rsidR="00CC2CAA" w:rsidRPr="006B556B">
        <w:rPr>
          <w:rStyle w:val="Code"/>
        </w:rPr>
        <w:t>date-time</w:t>
      </w:r>
      <w:r w:rsidRPr="006B556B">
        <w:rPr>
          <w:szCs w:val="22"/>
        </w:rPr>
        <w:t xml:space="preserve"> </w:t>
      </w:r>
      <w:r w:rsidR="00CC2CAA" w:rsidRPr="006B556B">
        <w:rPr>
          <w:szCs w:val="22"/>
        </w:rPr>
        <w:t xml:space="preserve">JSON </w:t>
      </w:r>
      <w:r w:rsidRPr="006B556B">
        <w:rPr>
          <w:szCs w:val="22"/>
        </w:rPr>
        <w:t xml:space="preserve">data type </w:t>
      </w:r>
      <w:r w:rsidRPr="00902768">
        <w:rPr>
          <w:rFonts w:eastAsia="Malgun Gothic"/>
          <w:szCs w:val="22"/>
        </w:rPr>
        <w:t xml:space="preserve">as defined in </w:t>
      </w:r>
      <w:r>
        <w:rPr>
          <w:rFonts w:eastAsia="Malgun Gothic"/>
          <w:szCs w:val="22"/>
        </w:rPr>
        <w:t xml:space="preserve">the </w:t>
      </w:r>
      <w:r w:rsidR="00CC2CAA">
        <w:rPr>
          <w:rFonts w:eastAsia="Malgun Gothic"/>
          <w:szCs w:val="22"/>
        </w:rPr>
        <w:t>JSON</w:t>
      </w:r>
      <w:r>
        <w:rPr>
          <w:rFonts w:eastAsia="Malgun Gothic"/>
          <w:szCs w:val="22"/>
        </w:rPr>
        <w:t xml:space="preserve"> Schema</w:t>
      </w:r>
      <w:r w:rsidR="00CC2CAA">
        <w:rPr>
          <w:rFonts w:eastAsia="Malgun Gothic"/>
          <w:szCs w:val="22"/>
        </w:rPr>
        <w:t xml:space="preserve"> specification</w:t>
      </w:r>
      <w:r>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9D1172">
        <w:rPr>
          <w:rFonts w:eastAsia="Malgun Gothic"/>
          <w:szCs w:val="22"/>
        </w:rPr>
        <w:t>[19]</w:t>
      </w:r>
      <w:r w:rsidR="00CC2CAA">
        <w:rPr>
          <w:rFonts w:eastAsia="Malgun Gothic"/>
          <w:szCs w:val="22"/>
        </w:rPr>
        <w:fldChar w:fldCharType="end"/>
      </w:r>
      <w:r w:rsidRPr="006B556B">
        <w:rPr>
          <w:szCs w:val="22"/>
        </w:rPr>
        <w:t xml:space="preserve"> to indicate the expiry of a Filter Code Instance. Filter Code Instances shall not be used after expiry. If the </w:t>
      </w:r>
      <w:r w:rsidRPr="00A83297">
        <w:rPr>
          <w:rStyle w:val="Code-URLChar"/>
        </w:rPr>
        <w:t>expires</w:t>
      </w:r>
      <w:r w:rsidRPr="006B556B">
        <w:rPr>
          <w:szCs w:val="22"/>
        </w:rPr>
        <w:t xml:space="preserve"> value is omitted, then no expiration is indicated, and the Filter Code Instance shall expire when the Broadcaster Application terminates.</w:t>
      </w:r>
      <w:r w:rsidR="00CC2CAA" w:rsidRPr="006B556B">
        <w:rPr>
          <w:szCs w:val="22"/>
        </w:rPr>
        <w:br/>
        <w:t xml:space="preserve">Note that populating this field using XML strings formatted as </w:t>
      </w:r>
      <w:r w:rsidR="00B06D42" w:rsidRPr="006B556B">
        <w:rPr>
          <w:rStyle w:val="Code-XMLCharacter"/>
        </w:rPr>
        <w:t>"</w:t>
      </w:r>
      <w:r w:rsidR="00CC2CAA" w:rsidRPr="006B556B">
        <w:rPr>
          <w:rStyle w:val="Code-XMLCharacter"/>
        </w:rPr>
        <w:t>xs:dateTime</w:t>
      </w:r>
      <w:r w:rsidR="00B06D42" w:rsidRPr="006B556B">
        <w:rPr>
          <w:rStyle w:val="Code-XMLCharacter"/>
        </w:rPr>
        <w:t>"</w:t>
      </w:r>
      <w:r w:rsidR="00CC2CAA" w:rsidRPr="006B556B">
        <w:rPr>
          <w:szCs w:val="22"/>
        </w:rPr>
        <w:t xml:space="preserve"> should be avoided since </w:t>
      </w:r>
      <w:r w:rsidR="00B06D42" w:rsidRPr="006B556B">
        <w:rPr>
          <w:rStyle w:val="Code-XMLCharacter"/>
        </w:rPr>
        <w:t>"</w:t>
      </w:r>
      <w:r w:rsidR="00CC2CAA" w:rsidRPr="006B556B">
        <w:rPr>
          <w:rStyle w:val="Code-XMLCharacter"/>
        </w:rPr>
        <w:t>xs:dateTime</w:t>
      </w:r>
      <w:r w:rsidR="00B06D42" w:rsidRPr="006B556B">
        <w:rPr>
          <w:rStyle w:val="Code-XMLCharacter"/>
        </w:rPr>
        <w:t>"</w:t>
      </w:r>
      <w:r w:rsidR="00CC2CAA" w:rsidRPr="006B556B">
        <w:rPr>
          <w:szCs w:val="22"/>
        </w:rPr>
        <w:t xml:space="preserve"> has legal instances that are not compliant with JSON </w:t>
      </w:r>
      <w:r w:rsidR="00B06D42" w:rsidRPr="006B556B">
        <w:rPr>
          <w:rStyle w:val="Code-XMLCharacter"/>
        </w:rPr>
        <w:t>"</w:t>
      </w:r>
      <w:r w:rsidR="00CC2CAA" w:rsidRPr="006B556B">
        <w:rPr>
          <w:rStyle w:val="Code-XMLCharacter"/>
        </w:rPr>
        <w:t>date-time</w:t>
      </w:r>
      <w:r w:rsidR="00B06D42" w:rsidRPr="006B556B">
        <w:rPr>
          <w:rStyle w:val="Code-XMLCharacter"/>
        </w:rPr>
        <w:t>"</w:t>
      </w:r>
      <w:r w:rsidR="00CC2CAA" w:rsidRPr="006B556B">
        <w:rPr>
          <w:szCs w:val="22"/>
        </w:rPr>
        <w:t xml:space="preserve"> format.</w:t>
      </w:r>
    </w:p>
    <w:p w14:paraId="3E4858E3" w14:textId="5244152A" w:rsidR="00DB575B" w:rsidRPr="006B556B" w:rsidRDefault="00DB575B" w:rsidP="009D62F0">
      <w:pPr>
        <w:pStyle w:val="BodyText"/>
      </w:pPr>
      <w:r w:rsidRPr="006B556B">
        <w:t xml:space="preserve">The Set Filter Code Instances Response </w:t>
      </w:r>
      <w:r w:rsidR="00D05EF3">
        <w:t xml:space="preserve">semantics </w:t>
      </w:r>
      <w:ins w:id="4823"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_Ref46748091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9.90</w:t>
      </w:r>
      <w:r w:rsidRPr="006B556B">
        <w:fldChar w:fldCharType="end"/>
      </w:r>
      <w:ins w:id="4824" w:author="Jerry Whitaker" w:date="2024-12-20T08:23:00Z" w16du:dateUtc="2024-12-20T16:23:00Z">
        <w:r w:rsidRPr="006B556B">
          <w:t xml:space="preserve"> and the syntax </w:t>
        </w:r>
      </w:ins>
      <w:r w:rsidR="00607C91">
        <w:t xml:space="preserve">shall be as </w:t>
      </w:r>
      <w:r w:rsidRPr="006B556B">
        <w:t xml:space="preserve">defined in </w:t>
      </w:r>
      <w:del w:id="4825" w:author="Jerry Whitaker" w:date="2024-12-20T08:23:00Z" w16du:dateUtc="2024-12-20T16:23:00Z">
        <w:r w:rsidRPr="00BB4F2E">
          <w:delText xml:space="preserve"> and the syntax defined in </w:delText>
        </w:r>
      </w:del>
      <w:r w:rsidRPr="006B556B">
        <w:t xml:space="preserve">the schema file </w:t>
      </w:r>
      <w:hyperlink r:id="rId164" w:history="1">
        <w:r w:rsidRPr="006B556B">
          <w:rPr>
            <w:rStyle w:val="Hyperlink"/>
            <w:rFonts w:ascii="Courier New" w:hAnsi="Courier New" w:cs="Courier New"/>
            <w:noProof/>
            <w:sz w:val="20"/>
            <w:szCs w:val="20"/>
          </w:rPr>
          <w:t>org.atsc.setFilterCodes-response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886CA03" w14:textId="36942BD0" w:rsidR="00DB575B" w:rsidRPr="005D4321" w:rsidRDefault="00DB575B" w:rsidP="00DB575B">
      <w:pPr>
        <w:pStyle w:val="CaptionTable"/>
        <w:rPr>
          <w:rFonts w:eastAsia="Arial Unicode MS"/>
        </w:rPr>
      </w:pPr>
      <w:bookmarkStart w:id="4826" w:name="_Ref46748091"/>
      <w:bookmarkStart w:id="4827" w:name="_Toc46919205"/>
      <w:bookmarkStart w:id="4828" w:name="_Toc85012902"/>
      <w:bookmarkStart w:id="4829" w:name="_Toc135728496"/>
      <w:bookmarkStart w:id="4830" w:name="_Toc184205961"/>
      <w:bookmarkStart w:id="4831" w:name="_Toc15948692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90</w:t>
      </w:r>
      <w:r w:rsidR="00F3307B">
        <w:rPr>
          <w:rFonts w:eastAsia="Arial Unicode MS"/>
          <w:b/>
        </w:rPr>
        <w:fldChar w:fldCharType="end"/>
      </w:r>
      <w:bookmarkEnd w:id="4826"/>
      <w:r w:rsidRPr="00595DDA">
        <w:rPr>
          <w:rFonts w:eastAsia="Arial Unicode MS"/>
        </w:rPr>
        <w:t xml:space="preserve"> </w:t>
      </w:r>
      <w:r w:rsidRPr="006B556B">
        <w:t xml:space="preserve">Set Filter Code Instances </w:t>
      </w:r>
      <w:r>
        <w:rPr>
          <w:rFonts w:eastAsia="Arial Unicode MS"/>
        </w:rPr>
        <w:t>Response Semantics</w:t>
      </w:r>
      <w:bookmarkEnd w:id="4827"/>
      <w:bookmarkEnd w:id="4828"/>
      <w:bookmarkEnd w:id="4829"/>
      <w:bookmarkEnd w:id="4830"/>
      <w:bookmarkEnd w:id="483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DB575B" w:rsidRPr="006B556B" w14:paraId="13AB66F8" w14:textId="77777777" w:rsidTr="00E429B3">
        <w:trPr>
          <w:cantSplit/>
          <w:jc w:val="center"/>
        </w:trPr>
        <w:tc>
          <w:tcPr>
            <w:tcW w:w="1500" w:type="pct"/>
            <w:tcBorders>
              <w:top w:val="single" w:sz="4" w:space="0" w:color="auto"/>
              <w:left w:val="single" w:sz="4" w:space="0" w:color="000000"/>
              <w:bottom w:val="single" w:sz="4" w:space="0" w:color="auto"/>
              <w:right w:val="nil"/>
            </w:tcBorders>
          </w:tcPr>
          <w:p w14:paraId="6600D537" w14:textId="77777777" w:rsidR="00DB575B" w:rsidRDefault="00DB575B"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9009032" w14:textId="77777777" w:rsidR="00DB575B" w:rsidRPr="00595DDA" w:rsidRDefault="00DB575B"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5A8B99D" w14:textId="77777777" w:rsidR="00DB575B" w:rsidRPr="00595DDA" w:rsidRDefault="00DB575B"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4E581A5" w14:textId="77777777" w:rsidR="00DB575B" w:rsidRPr="00595DDA" w:rsidRDefault="00DB575B"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DB575B" w:rsidRPr="006B556B" w14:paraId="5D84E149" w14:textId="77777777" w:rsidTr="00E429B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199EB45" w14:textId="77777777" w:rsidR="00DB575B" w:rsidRPr="006B556B" w:rsidRDefault="00DB575B"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8E3923A"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D6DA4F2"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25DA4B8" w14:textId="3B3E95EB" w:rsidR="00DB575B" w:rsidRPr="008A3BC4" w:rsidRDefault="00B06D42" w:rsidP="003F67C0">
            <w:pPr>
              <w:pStyle w:val="TableCell"/>
              <w:widowControl w:val="0"/>
              <w:rPr>
                <w:rFonts w:eastAsia="Arial Unicode MS"/>
                <w:noProof/>
                <w:color w:val="000000"/>
                <w:lang w:eastAsia="ja-JP"/>
              </w:rPr>
            </w:pPr>
            <w:r>
              <w:rPr>
                <w:rFonts w:eastAsia="Malgun Gothic"/>
              </w:rPr>
              <w:t>"</w:t>
            </w:r>
            <w:r w:rsidR="00DB575B">
              <w:rPr>
                <w:rFonts w:eastAsia="Malgun Gothic"/>
              </w:rPr>
              <w:t>2.0</w:t>
            </w:r>
            <w:r>
              <w:rPr>
                <w:rFonts w:eastAsia="Malgun Gothic"/>
              </w:rPr>
              <w:t>"</w:t>
            </w:r>
          </w:p>
        </w:tc>
      </w:tr>
      <w:tr w:rsidR="00DB575B" w:rsidRPr="006B556B" w14:paraId="7914C78A" w14:textId="77777777" w:rsidTr="00E429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C3A16F" w14:textId="77777777" w:rsidR="00DB575B" w:rsidRPr="006B556B" w:rsidRDefault="00DB575B"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5151017"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172A5A" w14:textId="77777777" w:rsidR="00DB575B" w:rsidRPr="003075F4"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7C0C365" w14:textId="1B99F4DB" w:rsidR="00DB575B" w:rsidRPr="003075F4" w:rsidRDefault="00C1401B" w:rsidP="003F67C0">
            <w:pPr>
              <w:pStyle w:val="TableCell"/>
              <w:widowControl w:val="0"/>
              <w:rPr>
                <w:rFonts w:eastAsia="Malgun Gothic"/>
              </w:rPr>
            </w:pPr>
            <w:r>
              <w:rPr>
                <w:rFonts w:eastAsia="Malgun Gothic"/>
              </w:rPr>
              <w:t>Matches the request id value</w:t>
            </w:r>
          </w:p>
        </w:tc>
      </w:tr>
      <w:tr w:rsidR="00DB575B" w:rsidRPr="006B556B" w14:paraId="561A7949" w14:textId="77777777" w:rsidTr="00E429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D37EEC6" w14:textId="77777777" w:rsidR="00DB575B" w:rsidRPr="006B556B" w:rsidRDefault="00DB575B"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5CFDC4C" w14:textId="7E7A0A4B" w:rsidR="00DB575B" w:rsidRPr="003075F4" w:rsidRDefault="00A6690F" w:rsidP="003F67C0">
            <w:pPr>
              <w:pStyle w:val="TableCell"/>
              <w:widowControl w:val="0"/>
              <w:rPr>
                <w:rFonts w:eastAsia="Malgun Gothic"/>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2433C8F" w14:textId="77777777" w:rsidR="00DB575B" w:rsidRPr="003075F4" w:rsidRDefault="00DB575B"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876F17A" w14:textId="04D27B7A" w:rsidR="00DB575B" w:rsidRPr="003075F4" w:rsidRDefault="00DB575B" w:rsidP="003F67C0">
            <w:pPr>
              <w:pStyle w:val="TableCell"/>
              <w:widowControl w:val="0"/>
              <w:rPr>
                <w:rFonts w:eastAsia="Malgun Gothic"/>
              </w:rPr>
            </w:pPr>
            <w:r>
              <w:rPr>
                <w:rFonts w:eastAsia="Malgun Gothic"/>
              </w:rPr>
              <w:t>Empty object on successful set operation. The error structure is returned if unsuccessful</w:t>
            </w:r>
            <w:r w:rsidR="005B0B5F">
              <w:rPr>
                <w:rFonts w:eastAsia="Malgun Gothic"/>
              </w:rPr>
              <w:t>.</w:t>
            </w:r>
          </w:p>
        </w:tc>
      </w:tr>
      <w:tr w:rsidR="00DB575B" w:rsidRPr="006B556B" w14:paraId="4C5A503B" w14:textId="77777777" w:rsidTr="00E429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0ABC68D" w14:textId="77777777" w:rsidR="00DB575B" w:rsidRDefault="00DB575B"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8ECF1AD" w14:textId="2AE9E824" w:rsidR="00DB575B" w:rsidRPr="008A3BC4" w:rsidRDefault="00A6690F" w:rsidP="003F67C0">
            <w:pPr>
              <w:pStyle w:val="TableCell"/>
              <w:widowControl w:val="0"/>
              <w:rPr>
                <w:rFonts w:eastAsia="Arial Unicode MS"/>
                <w:lang w:eastAsia="ja-JP"/>
              </w:rPr>
            </w:pPr>
            <w:proofErr w:type="spellStart"/>
            <w:r>
              <w:rPr>
                <w:rFonts w:eastAsia="Malgun Gothic"/>
              </w:rPr>
              <w:t>oneOf</w:t>
            </w:r>
            <w:proofErr w:type="spellEnd"/>
            <w:r>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5006D9C" w14:textId="77777777" w:rsidR="00DB575B" w:rsidRDefault="00DB575B"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C79EBDC" w14:textId="1FF384DE" w:rsidR="00DB575B" w:rsidRDefault="00DB575B"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26A33417" w14:textId="30D1BC8A" w:rsidR="00DB575B" w:rsidRPr="006B556B" w:rsidRDefault="00DB575B" w:rsidP="00DB575B">
      <w:pPr>
        <w:pStyle w:val="List"/>
        <w:spacing w:before="240"/>
      </w:pPr>
      <w:r w:rsidRPr="006B556B">
        <w:rPr>
          <w:rStyle w:val="Code-URLCharacter"/>
        </w:rPr>
        <w:t>result</w:t>
      </w:r>
      <w:r w:rsidRPr="006B556B">
        <w:t xml:space="preserve"> – If the set </w:t>
      </w:r>
      <w:r w:rsidR="005B0B5F" w:rsidRPr="006B556B">
        <w:t xml:space="preserve">Filter Code Instances </w:t>
      </w:r>
      <w:r w:rsidRPr="006B556B">
        <w:t xml:space="preserve">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30601EBC" w14:textId="24B7BA46"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3F84E92D" w14:textId="77777777" w:rsidR="004175FF" w:rsidRPr="006B556B" w:rsidRDefault="004175FF" w:rsidP="004175FF">
      <w:pPr>
        <w:pStyle w:val="ListBullet"/>
      </w:pPr>
      <w:r w:rsidRPr="006B556B">
        <w:t>None – There are no errors specific to this API.</w:t>
      </w:r>
    </w:p>
    <w:p w14:paraId="6E264B2B" w14:textId="0F5AE3F0" w:rsidR="00194FCA" w:rsidRPr="006B556B" w:rsidRDefault="00194FCA" w:rsidP="00194FCA">
      <w:pPr>
        <w:pStyle w:val="BodyText"/>
        <w:spacing w:after="240"/>
      </w:pPr>
      <w:r w:rsidRPr="006B556B">
        <w:t xml:space="preserve">In the following example, the Broadcaster Application </w:t>
      </w:r>
      <w:r w:rsidR="00A83297" w:rsidRPr="006B556B">
        <w:t>sets two Filter Code Instances</w:t>
      </w:r>
      <w:r w:rsidRPr="006B556B">
        <w:t xml:space="preserve"> for the Receiver to use: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194FCA" w:rsidRPr="006B556B" w14:paraId="55A1AE01" w14:textId="77777777" w:rsidTr="00917070">
        <w:trPr>
          <w:cantSplit/>
          <w:jc w:val="center"/>
        </w:trPr>
        <w:tc>
          <w:tcPr>
            <w:tcW w:w="0" w:type="auto"/>
            <w:hideMark/>
          </w:tcPr>
          <w:p w14:paraId="074AA4D2" w14:textId="3935E03D" w:rsidR="00194FCA" w:rsidRPr="00DB665C" w:rsidRDefault="00194FCA" w:rsidP="00DB665C">
            <w:pPr>
              <w:pStyle w:val="SchemaJSONExamples"/>
            </w:pPr>
            <w:r>
              <w:rPr>
                <w:rFonts w:eastAsia="Courier New"/>
              </w:rPr>
              <w:t xml:space="preserve">--&gt; </w:t>
            </w:r>
            <w:r>
              <w:rPr>
                <w:color w:val="960000"/>
              </w:rPr>
              <w:t>{</w:t>
            </w:r>
            <w:r w:rsidR="00046D23">
              <w:rPr>
                <w:color w:val="960000"/>
              </w:rPr>
              <w:br/>
            </w:r>
            <w:r>
              <w:t xml:space="preserve">    </w:t>
            </w:r>
            <w:r w:rsidR="00B06D42">
              <w:rPr>
                <w:color w:val="1E6496"/>
              </w:rPr>
              <w:t>"</w:t>
            </w:r>
            <w:r w:rsidRPr="00DB665C">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DB665C">
              <w:rPr>
                <w:color w:val="1E6496"/>
              </w:rPr>
              <w:t>method</w:t>
            </w:r>
            <w:r w:rsidR="00B06D42">
              <w:rPr>
                <w:color w:val="1E6496"/>
              </w:rPr>
              <w:t>"</w:t>
            </w:r>
            <w:r>
              <w:rPr>
                <w:color w:val="640032"/>
              </w:rPr>
              <w:t>:</w:t>
            </w:r>
            <w:r>
              <w:t xml:space="preserve"> </w:t>
            </w:r>
            <w:r w:rsidR="00B06D42">
              <w:rPr>
                <w:color w:val="0000FF"/>
              </w:rPr>
              <w:t>"</w:t>
            </w:r>
            <w:r>
              <w:rPr>
                <w:color w:val="0000FF"/>
              </w:rPr>
              <w:t>org.atsc.setFilterCodes</w:t>
            </w:r>
            <w:r w:rsidR="00B06D42">
              <w:rPr>
                <w:color w:val="0000FF"/>
              </w:rPr>
              <w:t>"</w:t>
            </w:r>
            <w:r>
              <w:rPr>
                <w:color w:val="640032"/>
              </w:rPr>
              <w:t>,</w:t>
            </w:r>
            <w:r>
              <w:br/>
              <w:t xml:space="preserve">    </w:t>
            </w:r>
            <w:r w:rsidR="00B06D42">
              <w:rPr>
                <w:color w:val="1E6496"/>
              </w:rPr>
              <w:t>"</w:t>
            </w:r>
            <w:r w:rsidRPr="00DB665C">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Pr="00DB665C">
              <w:rPr>
                <w:color w:val="1E6496"/>
              </w:rPr>
              <w:t>filters</w:t>
            </w:r>
            <w:r w:rsidR="00B06D42">
              <w:rPr>
                <w:color w:val="1E6496"/>
              </w:rPr>
              <w:t>"</w:t>
            </w:r>
            <w:r>
              <w:rPr>
                <w:color w:val="640032"/>
              </w:rPr>
              <w:t>:</w:t>
            </w:r>
            <w:r>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w:t>
            </w:r>
            <w:r w:rsidR="00B06D42">
              <w:rPr>
                <w:color w:val="1E6496"/>
              </w:rPr>
              <w:t>"</w:t>
            </w:r>
            <w:r w:rsidRPr="00DB665C">
              <w:rPr>
                <w:color w:val="1E6496"/>
              </w:rPr>
              <w:t>filterCode</w:t>
            </w:r>
            <w:r w:rsidR="00B06D42">
              <w:rPr>
                <w:color w:val="1E6496"/>
              </w:rPr>
              <w:t>"</w:t>
            </w:r>
            <w:r w:rsidRPr="00BE4575">
              <w:rPr>
                <w:color w:val="640032"/>
              </w:rPr>
              <w:t>:</w:t>
            </w:r>
            <w:r w:rsidRPr="00BE4575">
              <w:t xml:space="preserve"> </w:t>
            </w:r>
            <w:r w:rsidRPr="00BE4575">
              <w:rPr>
                <w:color w:val="0000FF"/>
              </w:rPr>
              <w:t>101</w:t>
            </w:r>
            <w:r w:rsidRPr="00BE4575">
              <w:rPr>
                <w:color w:val="960000"/>
              </w:rPr>
              <w:t>,</w:t>
            </w:r>
            <w:r>
              <w:rPr>
                <w:color w:val="960000"/>
              </w:rPr>
              <w:t xml:space="preserve"> </w:t>
            </w:r>
            <w:r w:rsidR="00B06D42">
              <w:rPr>
                <w:color w:val="1E6496"/>
              </w:rPr>
              <w:t>"</w:t>
            </w:r>
            <w:r w:rsidRPr="00DB665C">
              <w:rPr>
                <w:color w:val="1E6496"/>
              </w:rPr>
              <w:t>expires</w:t>
            </w:r>
            <w:r w:rsidR="00B06D42">
              <w:rPr>
                <w:color w:val="1E6496"/>
              </w:rPr>
              <w:t>"</w:t>
            </w:r>
            <w:r w:rsidRPr="00BE4575">
              <w:rPr>
                <w:color w:val="640032"/>
              </w:rPr>
              <w:t>:</w:t>
            </w:r>
            <w:r w:rsidRPr="00BE4575">
              <w:t xml:space="preserve"> </w:t>
            </w:r>
            <w:r w:rsidR="00B06D42">
              <w:rPr>
                <w:color w:val="0000FF"/>
              </w:rPr>
              <w:t>"</w:t>
            </w:r>
            <w:r>
              <w:rPr>
                <w:color w:val="0000FF"/>
              </w:rPr>
              <w:t>2016-07-17T09:30:47</w:t>
            </w:r>
            <w:r w:rsidR="00CC2CAA">
              <w:rPr>
                <w:color w:val="0000FF"/>
              </w:rPr>
              <w:t>Z</w:t>
            </w:r>
            <w:r w:rsidR="00B06D42">
              <w:rPr>
                <w:color w:val="0000FF"/>
              </w:rPr>
              <w:t>"</w:t>
            </w:r>
            <w:r w:rsidRPr="00BE4575">
              <w:rPr>
                <w:color w:val="960000"/>
              </w:rPr>
              <w:t>},</w:t>
            </w:r>
            <w:r>
              <w:rPr>
                <w:color w:val="960000"/>
              </w:rPr>
              <w:br/>
              <w:t xml:space="preserve">          </w:t>
            </w:r>
            <w:r w:rsidRPr="00BE4575">
              <w:rPr>
                <w:color w:val="960000"/>
              </w:rPr>
              <w:t>{</w:t>
            </w:r>
            <w:r w:rsidR="00B06D42">
              <w:rPr>
                <w:color w:val="1E6496"/>
              </w:rPr>
              <w:t>"</w:t>
            </w:r>
            <w:r w:rsidRPr="00DB665C">
              <w:rPr>
                <w:color w:val="1E6496"/>
              </w:rPr>
              <w:t>filterCode</w:t>
            </w:r>
            <w:r w:rsidR="00B06D42">
              <w:rPr>
                <w:color w:val="1E6496"/>
              </w:rPr>
              <w:t>"</w:t>
            </w:r>
            <w:r w:rsidRPr="00BE4575">
              <w:rPr>
                <w:color w:val="640032"/>
              </w:rPr>
              <w:t>:</w:t>
            </w:r>
            <w:r w:rsidRPr="00BE4575">
              <w:t xml:space="preserve"> </w:t>
            </w:r>
            <w:r w:rsidRPr="00BE4575">
              <w:rPr>
                <w:color w:val="0000FF"/>
              </w:rPr>
              <w:t>10</w:t>
            </w:r>
            <w:r>
              <w:rPr>
                <w:color w:val="0000FF"/>
              </w:rPr>
              <w:t>2</w:t>
            </w:r>
            <w:r>
              <w:rPr>
                <w:color w:val="960000"/>
              </w:rPr>
              <w:t>}]</w:t>
            </w:r>
            <w:r>
              <w:rPr>
                <w:color w:val="960000"/>
              </w:rPr>
              <w:br/>
              <w:t xml:space="preserve">    }</w:t>
            </w:r>
            <w:r>
              <w:rPr>
                <w:color w:val="640032"/>
              </w:rPr>
              <w:t>,</w:t>
            </w:r>
            <w:r>
              <w:rPr>
                <w:color w:val="960000"/>
              </w:rPr>
              <w:br/>
            </w:r>
            <w:r>
              <w:rPr>
                <w:rFonts w:eastAsia="Arial"/>
              </w:rPr>
              <w:t xml:space="preserve">    </w:t>
            </w:r>
            <w:r w:rsidR="00B06D42">
              <w:rPr>
                <w:color w:val="1E6496"/>
              </w:rPr>
              <w:t>"</w:t>
            </w:r>
            <w:r w:rsidRPr="00DB665C">
              <w:rPr>
                <w:color w:val="1E6496"/>
              </w:rPr>
              <w:t>id</w:t>
            </w:r>
            <w:r w:rsidR="00B06D42">
              <w:rPr>
                <w:color w:val="1E6496"/>
              </w:rPr>
              <w:t>"</w:t>
            </w:r>
            <w:r w:rsidRPr="00BE4575">
              <w:rPr>
                <w:rFonts w:eastAsia="Arial"/>
                <w:color w:val="640032"/>
              </w:rPr>
              <w:t>:</w:t>
            </w:r>
            <w:r w:rsidRPr="00BE4575">
              <w:rPr>
                <w:rFonts w:eastAsia="Arial"/>
              </w:rPr>
              <w:t xml:space="preserve"> </w:t>
            </w:r>
            <w:r w:rsidRPr="00942321">
              <w:rPr>
                <w:color w:val="0000FF"/>
              </w:rPr>
              <w:t>57</w:t>
            </w:r>
            <w:r>
              <w:br/>
            </w:r>
            <w:r>
              <w:rPr>
                <w:color w:val="960000"/>
              </w:rPr>
              <w:t>}</w:t>
            </w:r>
          </w:p>
        </w:tc>
      </w:tr>
    </w:tbl>
    <w:p w14:paraId="369D5287" w14:textId="77777777" w:rsidR="00194FCA" w:rsidRPr="00BE4575" w:rsidRDefault="00194FCA" w:rsidP="00EB18DB">
      <w:pPr>
        <w:pStyle w:val="BodyText"/>
        <w:spacing w:before="240" w:after="240"/>
        <w:rPr>
          <w:rFonts w:eastAsia="Malgun Gothic"/>
        </w:rPr>
      </w:pPr>
      <w:r w:rsidRPr="00BE4575">
        <w:rPr>
          <w:rFonts w:eastAsia="Malgun Gothic"/>
        </w:rPr>
        <w:t>Upon success,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FCA" w:rsidRPr="006B556B" w14:paraId="110CDA60" w14:textId="77777777" w:rsidTr="00917070">
        <w:trPr>
          <w:cantSplit/>
          <w:jc w:val="center"/>
        </w:trPr>
        <w:tc>
          <w:tcPr>
            <w:tcW w:w="0" w:type="auto"/>
            <w:hideMark/>
          </w:tcPr>
          <w:p w14:paraId="4C73C9AD" w14:textId="7D5DB8D0" w:rsidR="00194FCA" w:rsidRPr="00DB665C" w:rsidRDefault="00194FCA" w:rsidP="00DB665C">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BE4575">
              <w:rPr>
                <w:color w:val="1E6496"/>
              </w:rPr>
              <w:t>result</w:t>
            </w:r>
            <w:r w:rsidR="00B06D42">
              <w:rPr>
                <w:color w:val="1E6496"/>
              </w:rPr>
              <w: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00B06D42">
              <w:rPr>
                <w:color w:val="1E6496"/>
              </w:rPr>
              <w:t>"</w:t>
            </w:r>
            <w:r w:rsidRPr="00BE4575">
              <w:rPr>
                <w:color w:val="1E6496"/>
              </w:rPr>
              <w:t>id</w:t>
            </w:r>
            <w:r w:rsidR="00B06D42">
              <w:rPr>
                <w:color w:val="1E6496"/>
              </w:rPr>
              <w:t>"</w:t>
            </w:r>
            <w:r w:rsidRPr="00BE4575">
              <w:rPr>
                <w:color w:val="640032"/>
              </w:rPr>
              <w:t>:</w:t>
            </w:r>
            <w:r w:rsidRPr="00BE4575">
              <w:t xml:space="preserve"> </w:t>
            </w:r>
            <w:r w:rsidRPr="00942321">
              <w:rPr>
                <w:color w:val="0000FF"/>
              </w:rPr>
              <w:t>57</w:t>
            </w:r>
            <w:r w:rsidRPr="00BE4575">
              <w:br/>
            </w:r>
            <w:r w:rsidRPr="00BE4575">
              <w:rPr>
                <w:color w:val="960000"/>
              </w:rPr>
              <w:t>}</w:t>
            </w:r>
          </w:p>
        </w:tc>
      </w:tr>
    </w:tbl>
    <w:p w14:paraId="77FA0A94" w14:textId="77777777" w:rsidR="00A83297" w:rsidRPr="006B556B" w:rsidRDefault="00A83297" w:rsidP="00175170">
      <w:pPr>
        <w:pStyle w:val="Heading3"/>
      </w:pPr>
      <w:bookmarkStart w:id="4832" w:name="_Ref43123501"/>
      <w:bookmarkStart w:id="4833" w:name="_Toc46919044"/>
      <w:bookmarkStart w:id="4834" w:name="_Toc85012742"/>
      <w:bookmarkStart w:id="4835" w:name="_Toc135727840"/>
      <w:bookmarkStart w:id="4836" w:name="_Toc184205818"/>
      <w:bookmarkStart w:id="4837" w:name="_Ref491979463"/>
      <w:bookmarkStart w:id="4838" w:name="_Toc473032511"/>
      <w:bookmarkStart w:id="4839" w:name="_Toc159486786"/>
      <w:r w:rsidRPr="006B556B">
        <w:t>Clear Filter Code Instances API</w:t>
      </w:r>
      <w:bookmarkEnd w:id="4832"/>
      <w:bookmarkEnd w:id="4833"/>
      <w:bookmarkEnd w:id="4834"/>
      <w:bookmarkEnd w:id="4835"/>
      <w:bookmarkEnd w:id="4836"/>
      <w:bookmarkEnd w:id="4839"/>
    </w:p>
    <w:p w14:paraId="4E74C51A" w14:textId="77777777" w:rsidR="00A83297" w:rsidRPr="006B556B" w:rsidRDefault="00A83297" w:rsidP="00A83297">
      <w:pPr>
        <w:pStyle w:val="BodyTextfirstgraph"/>
      </w:pPr>
      <w:r w:rsidRPr="006B556B">
        <w:t>The Clear Filter Code Instances API can be issued by a Broadcaster Application to notify the Receiver to clear either all the defined Filter Code Instances or a set of specified Filter Code Instances.</w:t>
      </w:r>
    </w:p>
    <w:p w14:paraId="4BBCC750" w14:textId="18ECD516" w:rsidR="003F67C0" w:rsidRPr="006B556B" w:rsidRDefault="003F67C0" w:rsidP="003F67C0">
      <w:pPr>
        <w:pStyle w:val="BodyText"/>
      </w:pPr>
      <w:r w:rsidRPr="006B556B">
        <w:t xml:space="preserve">The Clear Filter Code Instances Request </w:t>
      </w:r>
      <w:r w:rsidR="00D05EF3">
        <w:t xml:space="preserve">semantics </w:t>
      </w:r>
      <w:ins w:id="4840"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_Ref46749683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9.91</w:t>
      </w:r>
      <w:r w:rsidRPr="006B556B">
        <w:fldChar w:fldCharType="end"/>
      </w:r>
      <w:ins w:id="4841" w:author="Jerry Whitaker" w:date="2024-12-20T08:23:00Z" w16du:dateUtc="2024-12-20T16:23:00Z">
        <w:r w:rsidRPr="006B556B">
          <w:t xml:space="preserve"> and the syntax </w:t>
        </w:r>
      </w:ins>
      <w:r w:rsidR="00607C91">
        <w:t xml:space="preserve">shall be as </w:t>
      </w:r>
      <w:r w:rsidRPr="006B556B">
        <w:t xml:space="preserve">defined in </w:t>
      </w:r>
      <w:del w:id="4842" w:author="Jerry Whitaker" w:date="2024-12-20T08:23:00Z" w16du:dateUtc="2024-12-20T16:23:00Z">
        <w:r w:rsidRPr="00BB4F2E">
          <w:delText xml:space="preserve"> and the syntax defined in </w:delText>
        </w:r>
      </w:del>
      <w:r w:rsidRPr="006B556B">
        <w:t xml:space="preserve">the schema file </w:t>
      </w:r>
      <w:hyperlink r:id="rId165" w:history="1">
        <w:r w:rsidRPr="006B556B">
          <w:rPr>
            <w:rStyle w:val="Hyperlink"/>
            <w:rFonts w:ascii="Courier New" w:hAnsi="Courier New" w:cs="Courier New"/>
            <w:noProof/>
            <w:sz w:val="20"/>
            <w:szCs w:val="20"/>
          </w:rPr>
          <w:t>org.atsc.clearFilterCodes-request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4372700" w14:textId="2313733E" w:rsidR="003F67C0" w:rsidRPr="005D4321" w:rsidRDefault="003F67C0" w:rsidP="003F67C0">
      <w:pPr>
        <w:pStyle w:val="CaptionTable"/>
        <w:rPr>
          <w:rFonts w:eastAsia="Arial Unicode MS"/>
        </w:rPr>
      </w:pPr>
      <w:bookmarkStart w:id="4843" w:name="_Ref46749683"/>
      <w:bookmarkStart w:id="4844" w:name="_Toc46919206"/>
      <w:bookmarkStart w:id="4845" w:name="_Toc85012903"/>
      <w:bookmarkStart w:id="4846" w:name="_Toc135728497"/>
      <w:bookmarkStart w:id="4847" w:name="_Toc184205962"/>
      <w:bookmarkStart w:id="4848" w:name="_Toc15948692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91</w:t>
      </w:r>
      <w:r w:rsidR="00F3307B">
        <w:rPr>
          <w:rFonts w:eastAsia="Arial Unicode MS"/>
          <w:b/>
        </w:rPr>
        <w:fldChar w:fldCharType="end"/>
      </w:r>
      <w:bookmarkEnd w:id="4843"/>
      <w:r w:rsidRPr="00595DDA">
        <w:rPr>
          <w:rFonts w:eastAsia="Arial Unicode MS"/>
        </w:rPr>
        <w:t xml:space="preserve"> </w:t>
      </w:r>
      <w:r w:rsidRPr="006B556B">
        <w:t xml:space="preserve">Clear Filter Code Instances </w:t>
      </w:r>
      <w:r>
        <w:rPr>
          <w:rFonts w:eastAsia="Arial Unicode MS"/>
        </w:rPr>
        <w:t>Request Semantics</w:t>
      </w:r>
      <w:bookmarkEnd w:id="4844"/>
      <w:bookmarkEnd w:id="4845"/>
      <w:bookmarkEnd w:id="4846"/>
      <w:bookmarkEnd w:id="4847"/>
      <w:bookmarkEnd w:id="484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F67C0" w:rsidRPr="006B556B" w14:paraId="3CBE2B64" w14:textId="77777777" w:rsidTr="00834CBB">
        <w:trPr>
          <w:cantSplit/>
          <w:jc w:val="center"/>
        </w:trPr>
        <w:tc>
          <w:tcPr>
            <w:tcW w:w="1500" w:type="pct"/>
            <w:gridSpan w:val="2"/>
            <w:tcBorders>
              <w:top w:val="single" w:sz="4" w:space="0" w:color="auto"/>
              <w:left w:val="single" w:sz="4" w:space="0" w:color="000000"/>
              <w:bottom w:val="single" w:sz="4" w:space="0" w:color="auto"/>
              <w:right w:val="nil"/>
            </w:tcBorders>
          </w:tcPr>
          <w:p w14:paraId="72DFE3CB"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232D6D0"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367AAFA"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B17023F"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09EAA04C"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6936295"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F39E45E"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FAB5C1"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F1B6B27" w14:textId="705759DC"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177BD424"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9143118"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6AC2302"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C7F3E4"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5E46ECF" w14:textId="77777777" w:rsidR="003F67C0" w:rsidRPr="003075F4" w:rsidRDefault="003F67C0" w:rsidP="003F67C0">
            <w:pPr>
              <w:pStyle w:val="TableCell"/>
              <w:widowControl w:val="0"/>
              <w:rPr>
                <w:rFonts w:eastAsia="Malgun Gothic"/>
              </w:rPr>
            </w:pPr>
          </w:p>
        </w:tc>
      </w:tr>
      <w:tr w:rsidR="003F67C0" w:rsidRPr="006B556B" w14:paraId="7D746475"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48633DC" w14:textId="77777777" w:rsidR="003F67C0" w:rsidRPr="006B556B" w:rsidRDefault="003F67C0"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B803D0A"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B2725C"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5DA296F" w14:textId="664051F9" w:rsidR="003F67C0" w:rsidRPr="003075F4" w:rsidRDefault="00B06D42" w:rsidP="003F67C0">
            <w:pPr>
              <w:pStyle w:val="TableCell"/>
              <w:widowControl w:val="0"/>
              <w:rPr>
                <w:rFonts w:eastAsia="Malgun Gothic"/>
              </w:rPr>
            </w:pPr>
            <w:r>
              <w:rPr>
                <w:rFonts w:eastAsia="Malgun Gothic"/>
              </w:rPr>
              <w:t>"</w:t>
            </w:r>
            <w:proofErr w:type="spellStart"/>
            <w:proofErr w:type="gramStart"/>
            <w:r w:rsidR="003F67C0" w:rsidRPr="005242DF">
              <w:rPr>
                <w:rFonts w:eastAsia="Arial Unicode MS"/>
              </w:rPr>
              <w:t>org.atsc</w:t>
            </w:r>
            <w:proofErr w:type="gramEnd"/>
            <w:r w:rsidR="003F67C0" w:rsidRPr="005242DF">
              <w:rPr>
                <w:rFonts w:eastAsia="Arial Unicode MS"/>
              </w:rPr>
              <w:t>.</w:t>
            </w:r>
            <w:r w:rsidR="003F67C0">
              <w:rPr>
                <w:rFonts w:eastAsia="Arial Unicode MS"/>
              </w:rPr>
              <w:t>clear</w:t>
            </w:r>
            <w:r w:rsidR="003F67C0" w:rsidRPr="00DB575B">
              <w:rPr>
                <w:rFonts w:eastAsia="Arial Unicode MS"/>
              </w:rPr>
              <w:t>FilterCodes</w:t>
            </w:r>
            <w:proofErr w:type="spellEnd"/>
            <w:r>
              <w:rPr>
                <w:rFonts w:eastAsia="Arial Unicode MS"/>
              </w:rPr>
              <w:t>"</w:t>
            </w:r>
          </w:p>
        </w:tc>
      </w:tr>
      <w:tr w:rsidR="003F67C0" w:rsidRPr="006B556B" w14:paraId="14734B12"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53ED43D" w14:textId="77777777" w:rsidR="003F67C0" w:rsidRPr="006B556B" w:rsidRDefault="003F67C0" w:rsidP="003F67C0">
            <w:pPr>
              <w:pStyle w:val="TableCell"/>
              <w:widowControl w:val="0"/>
              <w:rPr>
                <w:rStyle w:val="Code-XMLCharacter"/>
              </w:rPr>
            </w:pPr>
            <w:r w:rsidRPr="006B556B">
              <w:rPr>
                <w:rStyle w:val="Code-XMLCharacter"/>
              </w:rPr>
              <w:t>filters</w:t>
            </w:r>
          </w:p>
        </w:tc>
        <w:tc>
          <w:tcPr>
            <w:tcW w:w="0" w:type="auto"/>
            <w:tcBorders>
              <w:top w:val="single" w:sz="4" w:space="0" w:color="000000"/>
              <w:left w:val="single" w:sz="4" w:space="0" w:color="000000"/>
              <w:bottom w:val="single" w:sz="4" w:space="0" w:color="000000"/>
              <w:right w:val="single" w:sz="4" w:space="0" w:color="000000"/>
            </w:tcBorders>
          </w:tcPr>
          <w:p w14:paraId="06610C31" w14:textId="4DA8BF99" w:rsidR="003F67C0" w:rsidRDefault="003F67C0" w:rsidP="003F67C0">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41D7A28" w14:textId="77777777" w:rsidR="003F67C0" w:rsidRDefault="003F67C0"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09E43FE1" w14:textId="579A4D16" w:rsidR="003F67C0" w:rsidRDefault="003F67C0" w:rsidP="003F67C0">
            <w:pPr>
              <w:pStyle w:val="TableCell"/>
              <w:widowControl w:val="0"/>
              <w:rPr>
                <w:rFonts w:eastAsia="Malgun Gothic"/>
              </w:rPr>
            </w:pPr>
            <w:r>
              <w:rPr>
                <w:rFonts w:eastAsia="Malgun Gothic"/>
              </w:rPr>
              <w:t xml:space="preserve">A list of </w:t>
            </w:r>
            <w:r w:rsidR="005B0B5F">
              <w:rPr>
                <w:rFonts w:eastAsia="Malgun Gothic"/>
              </w:rPr>
              <w:t xml:space="preserve">Filter Code Instances </w:t>
            </w:r>
            <w:r>
              <w:rPr>
                <w:rFonts w:eastAsia="Malgun Gothic"/>
              </w:rPr>
              <w:t>to be cleared</w:t>
            </w:r>
          </w:p>
        </w:tc>
      </w:tr>
      <w:tr w:rsidR="003F67C0" w:rsidRPr="006B556B" w14:paraId="1FCDD522"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613AB16" w14:textId="77777777" w:rsidR="003F67C0" w:rsidRDefault="003F67C0"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B9731A6" w14:textId="77777777" w:rsidR="003F67C0" w:rsidRPr="006B556B" w:rsidRDefault="003F67C0"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52589228" w14:textId="579FD1F7" w:rsidR="003F67C0" w:rsidRDefault="003F67C0" w:rsidP="003F67C0">
            <w:pPr>
              <w:pStyle w:val="TableCell"/>
              <w:widowControl w:val="0"/>
              <w:rPr>
                <w:rFonts w:eastAsia="Malgun Gothic"/>
              </w:rPr>
            </w:pPr>
            <w:proofErr w:type="gramStart"/>
            <w:r>
              <w:rPr>
                <w:rFonts w:eastAsia="Malgun Gothic"/>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2AEBF51B" w14:textId="0FF793C1" w:rsidR="003F67C0"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926C7DA" w14:textId="30DF9F74" w:rsidR="003F67C0" w:rsidRDefault="003F67C0" w:rsidP="003F67C0">
            <w:pPr>
              <w:pStyle w:val="TableCell"/>
              <w:widowControl w:val="0"/>
              <w:rPr>
                <w:rFonts w:eastAsia="Malgun Gothic"/>
              </w:rPr>
            </w:pPr>
            <w:r>
              <w:rPr>
                <w:rFonts w:eastAsia="Malgun Gothic"/>
              </w:rPr>
              <w:t>A Filter Code identifying a Filter Code Instance to be cleared</w:t>
            </w:r>
          </w:p>
        </w:tc>
      </w:tr>
    </w:tbl>
    <w:p w14:paraId="05A884D4" w14:textId="238E211A" w:rsidR="003F67C0" w:rsidRPr="006B556B" w:rsidRDefault="003F67C0" w:rsidP="003F67C0">
      <w:pPr>
        <w:pStyle w:val="List"/>
        <w:spacing w:before="240"/>
        <w:rPr>
          <w:szCs w:val="22"/>
        </w:rPr>
      </w:pPr>
      <w:r w:rsidRPr="006B556B">
        <w:rPr>
          <w:rStyle w:val="Code-URLCharacter"/>
        </w:rPr>
        <w:t xml:space="preserve">filters </w:t>
      </w:r>
      <w:r w:rsidRPr="006B556B">
        <w:t xml:space="preserve">– An optional list of unsigned integer Filter Codes that the Receiver shall use to remove matching Filter Code Instances from processing. If the </w:t>
      </w:r>
      <w:r w:rsidRPr="006B556B">
        <w:rPr>
          <w:rStyle w:val="Code-URLCharacter"/>
        </w:rPr>
        <w:t>filters</w:t>
      </w:r>
      <w:r w:rsidRPr="006B556B">
        <w:t xml:space="preserve"> property is absent or empty, all active Filter Code Instances shall be cleared. Note that Filter Code Instances cleared in this way shall no longer be included in NRT file processing (see Section </w:t>
      </w:r>
      <w:r w:rsidRPr="006B556B">
        <w:rPr>
          <w:highlight w:val="yellow"/>
        </w:rPr>
        <w:fldChar w:fldCharType="begin"/>
      </w:r>
      <w:r w:rsidRPr="006B556B">
        <w:instrText xml:space="preserve"> REF _Ref42866561 \r \h </w:instrText>
      </w:r>
      <w:r w:rsidRPr="006B556B">
        <w:rPr>
          <w:highlight w:val="yellow"/>
        </w:rPr>
      </w:r>
      <w:r w:rsidRPr="006B556B">
        <w:rPr>
          <w:highlight w:val="yellow"/>
        </w:rPr>
        <w:fldChar w:fldCharType="separate"/>
      </w:r>
      <w:r w:rsidR="009D1172">
        <w:t>6.5.3</w:t>
      </w:r>
      <w:r w:rsidRPr="006B556B">
        <w:rPr>
          <w:highlight w:val="yellow"/>
        </w:rPr>
        <w:fldChar w:fldCharType="end"/>
      </w:r>
      <w:r w:rsidRPr="006B556B">
        <w:t>) regardless of any defined expiration time.</w:t>
      </w:r>
    </w:p>
    <w:p w14:paraId="56835E9E" w14:textId="50B764E3" w:rsidR="003F67C0" w:rsidRPr="006B556B" w:rsidRDefault="003F67C0" w:rsidP="009D62F0">
      <w:pPr>
        <w:pStyle w:val="BodyText"/>
      </w:pPr>
      <w:r w:rsidRPr="006B556B">
        <w:t xml:space="preserve">The Clear Filter Code Instances Response </w:t>
      </w:r>
      <w:r w:rsidR="00D05EF3">
        <w:t xml:space="preserve">semantics </w:t>
      </w:r>
      <w:ins w:id="4849"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_Ref46749885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9.92</w:t>
      </w:r>
      <w:r w:rsidRPr="006B556B">
        <w:fldChar w:fldCharType="end"/>
      </w:r>
      <w:ins w:id="4850" w:author="Jerry Whitaker" w:date="2024-12-20T08:23:00Z" w16du:dateUtc="2024-12-20T16:23:00Z">
        <w:r w:rsidRPr="006B556B">
          <w:t xml:space="preserve"> and the syntax </w:t>
        </w:r>
      </w:ins>
      <w:r w:rsidR="00DD52EC">
        <w:t xml:space="preserve">shall be as </w:t>
      </w:r>
      <w:r w:rsidRPr="006B556B">
        <w:t xml:space="preserve">defined in </w:t>
      </w:r>
      <w:del w:id="4851" w:author="Jerry Whitaker" w:date="2024-12-20T08:23:00Z" w16du:dateUtc="2024-12-20T16:23:00Z">
        <w:r w:rsidRPr="00BB4F2E">
          <w:delText xml:space="preserve"> and the syntax defined in </w:delText>
        </w:r>
      </w:del>
      <w:r w:rsidRPr="006B556B">
        <w:t xml:space="preserve">the schema file </w:t>
      </w:r>
      <w:hyperlink r:id="rId166" w:history="1">
        <w:r w:rsidRPr="006B556B">
          <w:rPr>
            <w:rStyle w:val="Hyperlink"/>
            <w:rFonts w:ascii="Courier New" w:hAnsi="Courier New" w:cs="Courier New"/>
            <w:noProof/>
            <w:sz w:val="20"/>
            <w:szCs w:val="20"/>
          </w:rPr>
          <w:t>org.atsc.clearFilterCodes-response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D1CA3D" w14:textId="0F4F8F71" w:rsidR="003F67C0" w:rsidRPr="005D4321" w:rsidRDefault="003F67C0" w:rsidP="003F67C0">
      <w:pPr>
        <w:pStyle w:val="CaptionTable"/>
        <w:rPr>
          <w:rFonts w:eastAsia="Arial Unicode MS"/>
        </w:rPr>
      </w:pPr>
      <w:bookmarkStart w:id="4852" w:name="_Ref46749885"/>
      <w:bookmarkStart w:id="4853" w:name="_Toc46919207"/>
      <w:bookmarkStart w:id="4854" w:name="_Toc85012904"/>
      <w:bookmarkStart w:id="4855" w:name="_Toc135728498"/>
      <w:bookmarkStart w:id="4856" w:name="_Toc184205963"/>
      <w:bookmarkStart w:id="4857" w:name="_Toc15948692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92</w:t>
      </w:r>
      <w:r w:rsidR="00F3307B">
        <w:rPr>
          <w:rFonts w:eastAsia="Arial Unicode MS"/>
          <w:b/>
        </w:rPr>
        <w:fldChar w:fldCharType="end"/>
      </w:r>
      <w:bookmarkEnd w:id="4852"/>
      <w:r w:rsidRPr="00595DDA">
        <w:rPr>
          <w:rFonts w:eastAsia="Arial Unicode MS"/>
        </w:rPr>
        <w:t xml:space="preserve"> </w:t>
      </w:r>
      <w:r w:rsidRPr="006B556B">
        <w:t xml:space="preserve">Clear Filter Code Instances </w:t>
      </w:r>
      <w:r>
        <w:rPr>
          <w:rFonts w:eastAsia="Arial Unicode MS"/>
        </w:rPr>
        <w:t>Response Semantics</w:t>
      </w:r>
      <w:bookmarkEnd w:id="4853"/>
      <w:bookmarkEnd w:id="4854"/>
      <w:bookmarkEnd w:id="4855"/>
      <w:bookmarkEnd w:id="4856"/>
      <w:bookmarkEnd w:id="485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F67C0" w:rsidRPr="006B556B" w14:paraId="31BF476C" w14:textId="77777777" w:rsidTr="00834CBB">
        <w:trPr>
          <w:cantSplit/>
          <w:jc w:val="center"/>
        </w:trPr>
        <w:tc>
          <w:tcPr>
            <w:tcW w:w="1500" w:type="pct"/>
            <w:tcBorders>
              <w:top w:val="single" w:sz="4" w:space="0" w:color="auto"/>
              <w:left w:val="single" w:sz="4" w:space="0" w:color="000000"/>
              <w:bottom w:val="single" w:sz="4" w:space="0" w:color="auto"/>
              <w:right w:val="nil"/>
            </w:tcBorders>
          </w:tcPr>
          <w:p w14:paraId="73483CC8"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550AE75"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3418442"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37BDC4D"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4CB8616E"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223BEB9" w14:textId="77777777" w:rsidR="003F67C0" w:rsidRPr="006B556B" w:rsidRDefault="003F67C0" w:rsidP="00F2473B">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0587370"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5133F4"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242EE2F" w14:textId="24D3CE03"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1698B480"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87EA96D"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E36AD17"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9B13CF"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253DED6" w14:textId="7C5347C0" w:rsidR="003F67C0" w:rsidRPr="003075F4" w:rsidRDefault="00C1401B" w:rsidP="003F67C0">
            <w:pPr>
              <w:pStyle w:val="TableCell"/>
              <w:widowControl w:val="0"/>
              <w:rPr>
                <w:rFonts w:eastAsia="Malgun Gothic"/>
              </w:rPr>
            </w:pPr>
            <w:r>
              <w:rPr>
                <w:rFonts w:eastAsia="Malgun Gothic"/>
              </w:rPr>
              <w:t>Matches the request id value</w:t>
            </w:r>
          </w:p>
        </w:tc>
      </w:tr>
      <w:tr w:rsidR="004F648B" w:rsidRPr="006B556B" w14:paraId="6C93A996"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51569B" w14:textId="77777777" w:rsidR="004F648B" w:rsidRPr="006B556B" w:rsidRDefault="004F648B" w:rsidP="004F648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A747CC7" w14:textId="5FF43242" w:rsidR="004F648B" w:rsidRPr="003075F4" w:rsidRDefault="004F648B" w:rsidP="004F648B">
            <w:pPr>
              <w:pStyle w:val="TableCell"/>
              <w:widowControl w:val="0"/>
              <w:rPr>
                <w:rFonts w:eastAsia="Malgun Gothic"/>
              </w:rPr>
            </w:pPr>
            <w:proofErr w:type="spellStart"/>
            <w:r w:rsidRPr="00BD1F27">
              <w:rPr>
                <w:rFonts w:eastAsia="Malgun Gothic"/>
              </w:rPr>
              <w:t>oneOf</w:t>
            </w:r>
            <w:proofErr w:type="spellEnd"/>
            <w:r w:rsidRPr="00BD1F27">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1E3E3E3" w14:textId="77777777" w:rsidR="004F648B" w:rsidRPr="003075F4" w:rsidRDefault="004F648B" w:rsidP="004F648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EAA7692" w14:textId="203F3440" w:rsidR="004F648B" w:rsidRPr="003075F4" w:rsidRDefault="004F648B" w:rsidP="004F648B">
            <w:pPr>
              <w:pStyle w:val="TableCell"/>
              <w:widowControl w:val="0"/>
              <w:rPr>
                <w:rFonts w:eastAsia="Malgun Gothic"/>
              </w:rPr>
            </w:pPr>
            <w:r>
              <w:rPr>
                <w:rFonts w:eastAsia="Malgun Gothic"/>
              </w:rPr>
              <w:t>Empty object on successful clear operation. The error structure is returned if unsuccessful</w:t>
            </w:r>
            <w:r w:rsidR="005B0B5F">
              <w:rPr>
                <w:rFonts w:eastAsia="Malgun Gothic"/>
              </w:rPr>
              <w:t>.</w:t>
            </w:r>
          </w:p>
        </w:tc>
      </w:tr>
      <w:tr w:rsidR="004F648B" w:rsidRPr="006B556B" w14:paraId="601C6A46"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DDC4B8" w14:textId="77777777" w:rsidR="004F648B" w:rsidRDefault="004F648B" w:rsidP="004F648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1D0AFF9" w14:textId="3638E797" w:rsidR="004F648B" w:rsidRPr="008A3BC4" w:rsidRDefault="004F648B" w:rsidP="004F648B">
            <w:pPr>
              <w:pStyle w:val="TableCell"/>
              <w:widowControl w:val="0"/>
              <w:rPr>
                <w:rFonts w:eastAsia="Arial Unicode MS"/>
                <w:lang w:eastAsia="ja-JP"/>
              </w:rPr>
            </w:pPr>
            <w:proofErr w:type="spellStart"/>
            <w:r w:rsidRPr="00BD1F27">
              <w:rPr>
                <w:rFonts w:eastAsia="Malgun Gothic"/>
              </w:rPr>
              <w:t>oneOf</w:t>
            </w:r>
            <w:proofErr w:type="spellEnd"/>
            <w:r w:rsidRPr="00BD1F27">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0DFB90F1" w14:textId="77777777" w:rsidR="004F648B" w:rsidRDefault="004F648B" w:rsidP="004F648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6F42AD9" w14:textId="265E0355" w:rsidR="004F648B" w:rsidRDefault="004F648B" w:rsidP="004F648B">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54E3CFE3" w14:textId="6423694D" w:rsidR="003F67C0" w:rsidRPr="006B556B" w:rsidRDefault="003F67C0" w:rsidP="003F67C0">
      <w:pPr>
        <w:pStyle w:val="List"/>
        <w:spacing w:before="240"/>
      </w:pPr>
      <w:r w:rsidRPr="006B556B">
        <w:rPr>
          <w:rStyle w:val="Code-URLCharacter"/>
        </w:rPr>
        <w:t>result</w:t>
      </w:r>
      <w:r w:rsidRPr="006B556B">
        <w:t xml:space="preserve"> – If the clear </w:t>
      </w:r>
      <w:r w:rsidR="005B0B5F" w:rsidRPr="006B556B">
        <w:t xml:space="preserve">Filter Code Instances </w:t>
      </w:r>
      <w:r w:rsidRPr="006B556B">
        <w:t xml:space="preserve">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41B39DD1" w14:textId="09AEFB8C" w:rsidR="009D7733" w:rsidRPr="006B556B" w:rsidRDefault="009D7733" w:rsidP="0072644E">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22BA2C86" w14:textId="26A645A3" w:rsidR="009D7733" w:rsidRPr="006B556B" w:rsidRDefault="004175FF" w:rsidP="009D7733">
      <w:pPr>
        <w:pStyle w:val="ListBullet"/>
      </w:pPr>
      <w:r w:rsidRPr="006B556B">
        <w:t xml:space="preserve">-28 </w:t>
      </w:r>
      <w:r w:rsidR="009D7733" w:rsidRPr="006B556B">
        <w:t xml:space="preserve">– </w:t>
      </w:r>
      <w:r w:rsidRPr="006B556B">
        <w:t>One or more of the provided filter codes are unknown</w:t>
      </w:r>
      <w:r w:rsidR="00732B14" w:rsidRPr="006B556B">
        <w:t>.</w:t>
      </w:r>
      <w:r w:rsidRPr="006B556B">
        <w:t xml:space="preserve"> All other requested filter codes </w:t>
      </w:r>
      <w:del w:id="4858" w:author="Jerry Whitaker" w:date="2024-12-20T08:23:00Z" w16du:dateUtc="2024-12-20T16:23:00Z">
        <w:r w:rsidR="001D7F83" w:rsidRPr="00BB4F2E">
          <w:delText>will</w:delText>
        </w:r>
      </w:del>
      <w:ins w:id="4859" w:author="Jerry Whitaker" w:date="2024-12-20T08:23:00Z" w16du:dateUtc="2024-12-20T16:23:00Z">
        <w:r w:rsidR="009942EA">
          <w:t>are expected to</w:t>
        </w:r>
      </w:ins>
      <w:r w:rsidR="009942EA" w:rsidRPr="006B556B">
        <w:t xml:space="preserve"> </w:t>
      </w:r>
      <w:r w:rsidRPr="006B556B">
        <w:t>be cleared.</w:t>
      </w:r>
    </w:p>
    <w:p w14:paraId="04809D60" w14:textId="77777777" w:rsidR="00A83297" w:rsidRPr="006B556B" w:rsidRDefault="00A83297" w:rsidP="00A83297">
      <w:pPr>
        <w:pStyle w:val="BodyText"/>
        <w:spacing w:after="240"/>
      </w:pPr>
      <w:r w:rsidRPr="006B556B">
        <w:t>In the following example, the Broadcaster Application provides two Filter Codes for the Receiver to clear:</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A83297" w:rsidRPr="006B556B" w14:paraId="176784E6" w14:textId="77777777" w:rsidTr="00FD5243">
        <w:trPr>
          <w:cantSplit/>
          <w:jc w:val="center"/>
        </w:trPr>
        <w:tc>
          <w:tcPr>
            <w:tcW w:w="0" w:type="auto"/>
            <w:hideMark/>
          </w:tcPr>
          <w:p w14:paraId="55221409" w14:textId="1F408205" w:rsidR="00A83297" w:rsidRPr="00DB665C" w:rsidRDefault="00A83297" w:rsidP="00FD5243">
            <w:pPr>
              <w:pStyle w:val="SchemaJSONExamples"/>
            </w:pPr>
            <w:r>
              <w:rPr>
                <w:rFonts w:eastAsia="Courier New"/>
              </w:rPr>
              <w:t xml:space="preserve">--&gt; </w:t>
            </w:r>
            <w:r>
              <w:rPr>
                <w:color w:val="960000"/>
              </w:rPr>
              <w:t>{</w:t>
            </w:r>
            <w:r>
              <w:rPr>
                <w:color w:val="960000"/>
              </w:rPr>
              <w:br/>
            </w:r>
            <w:r>
              <w:t xml:space="preserve">    </w:t>
            </w:r>
            <w:r w:rsidR="00B06D42">
              <w:rPr>
                <w:color w:val="1E6496"/>
              </w:rPr>
              <w:t>"</w:t>
            </w:r>
            <w:r w:rsidRPr="00DB665C">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DB665C">
              <w:rPr>
                <w:color w:val="1E6496"/>
              </w:rPr>
              <w:t>method</w:t>
            </w:r>
            <w:r w:rsidR="00B06D42">
              <w:rPr>
                <w:color w:val="1E6496"/>
              </w:rPr>
              <w:t>"</w:t>
            </w:r>
            <w:r>
              <w:rPr>
                <w:color w:val="640032"/>
              </w:rPr>
              <w:t>:</w:t>
            </w:r>
            <w:r>
              <w:t xml:space="preserve"> </w:t>
            </w:r>
            <w:r w:rsidR="00B06D42">
              <w:rPr>
                <w:color w:val="0000FF"/>
              </w:rPr>
              <w:t>"</w:t>
            </w:r>
            <w:r>
              <w:rPr>
                <w:color w:val="0000FF"/>
              </w:rPr>
              <w:t>org.atsc.clearFilterCodes</w:t>
            </w:r>
            <w:r w:rsidR="00B06D42">
              <w:rPr>
                <w:color w:val="0000FF"/>
              </w:rPr>
              <w:t>"</w:t>
            </w:r>
            <w:r>
              <w:rPr>
                <w:color w:val="640032"/>
              </w:rPr>
              <w:t>,</w:t>
            </w:r>
            <w:r>
              <w:br/>
              <w:t xml:space="preserve">    </w:t>
            </w:r>
            <w:r w:rsidR="00B06D42">
              <w:rPr>
                <w:color w:val="1E6496"/>
              </w:rPr>
              <w:t>"</w:t>
            </w:r>
            <w:r w:rsidRPr="00DB665C">
              <w:rPr>
                <w:color w:val="1E6496"/>
              </w:rPr>
              <w:t>params</w:t>
            </w:r>
            <w:r w:rsidR="00B06D42">
              <w:rPr>
                <w:color w:val="1E6496"/>
              </w:rPr>
              <w:t>"</w:t>
            </w:r>
            <w:r w:rsidRPr="005C6257">
              <w:rPr>
                <w:color w:val="960000"/>
              </w:rPr>
              <w:t>:</w:t>
            </w:r>
            <w:r>
              <w:t xml:space="preserve"> </w:t>
            </w:r>
            <w:r>
              <w:rPr>
                <w:color w:val="960000"/>
              </w:rPr>
              <w:t>{</w:t>
            </w:r>
            <w:r>
              <w:rPr>
                <w:color w:val="960000"/>
              </w:rPr>
              <w:br/>
              <w:t xml:space="preserve">        </w:t>
            </w:r>
            <w:r w:rsidR="00B06D42">
              <w:rPr>
                <w:color w:val="1E6496"/>
              </w:rPr>
              <w:t>"</w:t>
            </w:r>
            <w:r w:rsidRPr="00DB665C">
              <w:rPr>
                <w:color w:val="1E6496"/>
              </w:rPr>
              <w:t>filters</w:t>
            </w:r>
            <w:r w:rsidR="00B06D42">
              <w:rPr>
                <w:color w:val="1E6496"/>
              </w:rPr>
              <w:t>"</w:t>
            </w:r>
            <w:r>
              <w:rPr>
                <w:color w:val="640032"/>
              </w:rPr>
              <w:t>:</w:t>
            </w:r>
            <w:r>
              <w:t xml:space="preserve"> </w:t>
            </w:r>
            <w:r w:rsidRPr="00BE4575">
              <w:rPr>
                <w:color w:val="640032"/>
              </w:rPr>
              <w:t>[</w:t>
            </w:r>
            <w:r w:rsidRPr="00BE4575">
              <w:rPr>
                <w:color w:val="0000FF"/>
              </w:rPr>
              <w:t>101</w:t>
            </w:r>
            <w:r w:rsidRPr="00BE4575">
              <w:rPr>
                <w:color w:val="960000"/>
              </w:rPr>
              <w:t>,</w:t>
            </w:r>
            <w:r>
              <w:rPr>
                <w:color w:val="960000"/>
              </w:rPr>
              <w:t xml:space="preserve"> </w:t>
            </w:r>
            <w:r w:rsidRPr="00BE4575">
              <w:rPr>
                <w:color w:val="0000FF"/>
              </w:rPr>
              <w:t>10</w:t>
            </w:r>
            <w:r>
              <w:rPr>
                <w:color w:val="0000FF"/>
              </w:rPr>
              <w:t>2</w:t>
            </w:r>
            <w:r>
              <w:rPr>
                <w:color w:val="960000"/>
              </w:rPr>
              <w:t>]</w:t>
            </w:r>
            <w:r>
              <w:rPr>
                <w:color w:val="960000"/>
              </w:rPr>
              <w:br/>
              <w:t xml:space="preserve">    }</w:t>
            </w:r>
            <w:r>
              <w:rPr>
                <w:color w:val="640032"/>
              </w:rPr>
              <w:t>,</w:t>
            </w:r>
            <w:r>
              <w:rPr>
                <w:color w:val="960000"/>
              </w:rPr>
              <w:br/>
            </w:r>
            <w:r>
              <w:rPr>
                <w:rFonts w:eastAsia="Arial"/>
              </w:rPr>
              <w:t xml:space="preserve">    </w:t>
            </w:r>
            <w:r w:rsidR="00B06D42">
              <w:rPr>
                <w:color w:val="1E6496"/>
              </w:rPr>
              <w:t>"</w:t>
            </w:r>
            <w:r w:rsidRPr="00DB665C">
              <w:rPr>
                <w:color w:val="1E6496"/>
              </w:rPr>
              <w:t>id</w:t>
            </w:r>
            <w:r w:rsidR="00B06D42">
              <w:rPr>
                <w:color w:val="1E6496"/>
              </w:rPr>
              <w:t>"</w:t>
            </w:r>
            <w:r w:rsidRPr="00BE4575">
              <w:rPr>
                <w:rFonts w:eastAsia="Arial"/>
                <w:color w:val="640032"/>
              </w:rPr>
              <w:t>:</w:t>
            </w:r>
            <w:r w:rsidRPr="00BE4575">
              <w:rPr>
                <w:rFonts w:eastAsia="Arial"/>
              </w:rPr>
              <w:t xml:space="preserve"> </w:t>
            </w:r>
            <w:r>
              <w:rPr>
                <w:color w:val="0000FF"/>
              </w:rPr>
              <w:t>62</w:t>
            </w:r>
            <w:r>
              <w:br/>
            </w:r>
            <w:r>
              <w:rPr>
                <w:color w:val="960000"/>
              </w:rPr>
              <w:t>}</w:t>
            </w:r>
          </w:p>
        </w:tc>
      </w:tr>
    </w:tbl>
    <w:p w14:paraId="7962270B" w14:textId="77777777" w:rsidR="00A83297" w:rsidRPr="00BE4575" w:rsidRDefault="00A83297" w:rsidP="00A83297">
      <w:pPr>
        <w:pStyle w:val="BodyText"/>
        <w:spacing w:before="240" w:after="240"/>
        <w:rPr>
          <w:rFonts w:eastAsia="Malgun Gothic"/>
        </w:rPr>
      </w:pPr>
      <w:r w:rsidRPr="00BE4575">
        <w:rPr>
          <w:rFonts w:eastAsia="Malgun Gothic"/>
        </w:rPr>
        <w:t>Upon success,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83297" w:rsidRPr="006B556B" w14:paraId="7B2E1487" w14:textId="77777777" w:rsidTr="00FD5243">
        <w:trPr>
          <w:cantSplit/>
          <w:jc w:val="center"/>
        </w:trPr>
        <w:tc>
          <w:tcPr>
            <w:tcW w:w="0" w:type="auto"/>
            <w:hideMark/>
          </w:tcPr>
          <w:p w14:paraId="4580D9BD" w14:textId="4E183D56" w:rsidR="00A83297" w:rsidRPr="00DB665C" w:rsidRDefault="00A83297" w:rsidP="00FD5243">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BE4575">
              <w:rPr>
                <w:color w:val="1E6496"/>
              </w:rPr>
              <w:t>result</w:t>
            </w:r>
            <w:r w:rsidR="00B06D42">
              <w:rPr>
                <w:color w:val="1E6496"/>
              </w:rPr>
              <w: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00B06D42">
              <w:rPr>
                <w:color w:val="1E6496"/>
              </w:rPr>
              <w:t>"</w:t>
            </w:r>
            <w:r w:rsidRPr="00BE4575">
              <w:rPr>
                <w:color w:val="1E6496"/>
              </w:rPr>
              <w:t>id</w:t>
            </w:r>
            <w:r w:rsidR="00B06D42">
              <w:rPr>
                <w:color w:val="1E6496"/>
              </w:rPr>
              <w:t>"</w:t>
            </w:r>
            <w:r w:rsidRPr="00BE4575">
              <w:rPr>
                <w:color w:val="640032"/>
              </w:rPr>
              <w:t>:</w:t>
            </w:r>
            <w:r w:rsidRPr="00BE4575">
              <w:t xml:space="preserve"> </w:t>
            </w:r>
            <w:r>
              <w:rPr>
                <w:color w:val="0000FF"/>
              </w:rPr>
              <w:t>62</w:t>
            </w:r>
            <w:r w:rsidRPr="00BE4575">
              <w:br/>
            </w:r>
            <w:r w:rsidRPr="00BE4575">
              <w:rPr>
                <w:color w:val="960000"/>
              </w:rPr>
              <w:t>}</w:t>
            </w:r>
          </w:p>
        </w:tc>
      </w:tr>
    </w:tbl>
    <w:p w14:paraId="5247CEBB" w14:textId="240C2980" w:rsidR="0002343E" w:rsidRPr="006B556B" w:rsidRDefault="0002343E" w:rsidP="00AB4B26">
      <w:pPr>
        <w:pStyle w:val="Heading2"/>
      </w:pPr>
      <w:bookmarkStart w:id="4860" w:name="_Ref43123490"/>
      <w:bookmarkStart w:id="4861" w:name="_Toc46919045"/>
      <w:bookmarkStart w:id="4862" w:name="_Toc85012743"/>
      <w:bookmarkStart w:id="4863" w:name="_Toc135727841"/>
      <w:bookmarkStart w:id="4864" w:name="_Toc184205819"/>
      <w:bookmarkStart w:id="4865" w:name="_Toc159486787"/>
      <w:r w:rsidRPr="006B556B">
        <w:t>Keys APIs</w:t>
      </w:r>
      <w:bookmarkEnd w:id="4837"/>
      <w:bookmarkEnd w:id="4860"/>
      <w:bookmarkEnd w:id="4861"/>
      <w:bookmarkEnd w:id="4862"/>
      <w:bookmarkEnd w:id="4863"/>
      <w:bookmarkEnd w:id="4864"/>
      <w:bookmarkEnd w:id="4865"/>
    </w:p>
    <w:p w14:paraId="4281B393" w14:textId="0520FAD0" w:rsidR="00D21D36" w:rsidRPr="006B556B" w:rsidRDefault="0002343E" w:rsidP="00D21D36">
      <w:pPr>
        <w:pStyle w:val="BodyTextfirstgraph"/>
      </w:pPr>
      <w:r w:rsidRPr="006B556B">
        <w:t>The APIs in this section allow the Broadcaster Application, with the Receiver</w:t>
      </w:r>
      <w:r w:rsidR="009722C2" w:rsidRPr="006B556B">
        <w:t>'</w:t>
      </w:r>
      <w:r w:rsidRPr="006B556B">
        <w:t>s permission, to access certain specified remote</w:t>
      </w:r>
      <w:r w:rsidR="00E96720" w:rsidRPr="006B556B">
        <w:t>-</w:t>
      </w:r>
      <w:r w:rsidRPr="006B556B">
        <w:t>control keys.</w:t>
      </w:r>
      <w:r w:rsidR="00762943" w:rsidRPr="006B556B">
        <w:t xml:space="preserve"> </w:t>
      </w:r>
      <w:r w:rsidR="00D21D36" w:rsidRPr="006B556B">
        <w:t xml:space="preserve">The Query Device Info API (Section </w:t>
      </w:r>
      <w:r w:rsidR="00D21D36" w:rsidRPr="006B556B">
        <w:fldChar w:fldCharType="begin"/>
      </w:r>
      <w:r w:rsidR="00D21D36" w:rsidRPr="006B556B">
        <w:instrText xml:space="preserve"> REF _Ref491979496 \r \h </w:instrText>
      </w:r>
      <w:r w:rsidR="00D21D36" w:rsidRPr="006B556B">
        <w:fldChar w:fldCharType="separate"/>
      </w:r>
      <w:r w:rsidR="009D1172">
        <w:t>9.12</w:t>
      </w:r>
      <w:r w:rsidR="00D21D36" w:rsidRPr="006B556B">
        <w:fldChar w:fldCharType="end"/>
      </w:r>
      <w:r w:rsidR="00D21D36" w:rsidRPr="006B556B">
        <w:t xml:space="preserve">) requires a set of input keys to be defined, including the navigation keys, </w:t>
      </w:r>
      <w:r w:rsidR="00D21D36" w:rsidRPr="006B556B">
        <w:rPr>
          <w:rStyle w:val="Code-URLCharacter"/>
        </w:rPr>
        <w:t>Select</w:t>
      </w:r>
      <w:r w:rsidR="00D21D36" w:rsidRPr="006B556B">
        <w:t xml:space="preserve"> key and </w:t>
      </w:r>
      <w:r w:rsidR="00D21D36" w:rsidRPr="006B556B">
        <w:rPr>
          <w:rStyle w:val="Code-URLCharacter"/>
        </w:rPr>
        <w:t>Back</w:t>
      </w:r>
      <w:r w:rsidR="00D21D36" w:rsidRPr="006B556B">
        <w:t xml:space="preserve"> key, that may be requested by the Broadcaster Application. A key designated as the </w:t>
      </w:r>
      <w:r w:rsidR="00D21D36" w:rsidRPr="006B556B">
        <w:rPr>
          <w:rStyle w:val="Code-URLCharacter"/>
        </w:rPr>
        <w:t>BAAppear</w:t>
      </w:r>
      <w:r w:rsidR="00D21D36" w:rsidRPr="006B556B">
        <w:t xml:space="preserve"> key is also defined by the Query Device Info API which provides a way for the Receiver to notify the Broadcaster Application that the user wishes to interact. The expected use of the </w:t>
      </w:r>
      <w:r w:rsidR="00D21D36" w:rsidRPr="006B556B">
        <w:rPr>
          <w:rStyle w:val="Code-URLCharacter"/>
        </w:rPr>
        <w:t>BAAppear</w:t>
      </w:r>
      <w:r w:rsidR="00D21D36" w:rsidRPr="006B556B">
        <w:t xml:space="preserve"> key is described below. The Query Device Info API may also provide additional keys that the Broadcaster Application may request. The APIs that allow the Broadcaster Application to manage the input keys that are available are defined in this section.</w:t>
      </w:r>
    </w:p>
    <w:p w14:paraId="04D2E938" w14:textId="64EA4325" w:rsidR="00D21D36" w:rsidRPr="006B556B" w:rsidRDefault="005F017C" w:rsidP="00D21D36">
      <w:pPr>
        <w:pStyle w:val="BodyText"/>
      </w:pPr>
      <w:r w:rsidRPr="006B556B">
        <w:t>It</w:t>
      </w:r>
      <w:r w:rsidR="00D21D36" w:rsidRPr="006B556B">
        <w:t xml:space="preserve"> is necessary that the Broadcaster Application </w:t>
      </w:r>
      <w:proofErr w:type="gramStart"/>
      <w:r w:rsidR="00D21D36" w:rsidRPr="006B556B">
        <w:t>request</w:t>
      </w:r>
      <w:proofErr w:type="gramEnd"/>
      <w:r w:rsidR="00D21D36" w:rsidRPr="006B556B">
        <w:t xml:space="preserve"> any input key</w:t>
      </w:r>
      <w:r w:rsidRPr="006B556B">
        <w:t>s from the Recei</w:t>
      </w:r>
      <w:r w:rsidR="00026EB5" w:rsidRPr="006B556B">
        <w:t>v</w:t>
      </w:r>
      <w:r w:rsidRPr="006B556B">
        <w:t>er</w:t>
      </w:r>
      <w:r w:rsidR="00D21D36" w:rsidRPr="006B556B">
        <w:t xml:space="preserve"> that it </w:t>
      </w:r>
      <w:r w:rsidRPr="006B556B">
        <w:t xml:space="preserve">expects </w:t>
      </w:r>
      <w:r w:rsidR="00D21D36" w:rsidRPr="006B556B">
        <w:t xml:space="preserve">to </w:t>
      </w:r>
      <w:r w:rsidRPr="006B556B">
        <w:t xml:space="preserve">handle as input </w:t>
      </w:r>
      <w:r w:rsidR="00D21D36" w:rsidRPr="006B556B">
        <w:t xml:space="preserve">from the user. Broadcaster Applications should only request input keys </w:t>
      </w:r>
      <w:r w:rsidRPr="006B556B">
        <w:t>applicable</w:t>
      </w:r>
      <w:r w:rsidR="00D21D36" w:rsidRPr="006B556B">
        <w:t xml:space="preserve"> to the current user interaction and should avoid requesting input keys that are not </w:t>
      </w:r>
      <w:r w:rsidRPr="006B556B">
        <w:t>needed for</w:t>
      </w:r>
      <w:r w:rsidR="00D21D36" w:rsidRPr="006B556B">
        <w:t xml:space="preserve"> the current interactive operations. This allows re-purposing of keys by the Receiver. If keys beyond the </w:t>
      </w:r>
      <w:r w:rsidR="00D21D36" w:rsidRPr="006B556B">
        <w:rPr>
          <w:rStyle w:val="Code-URLCharacter"/>
        </w:rPr>
        <w:t>BAAppear</w:t>
      </w:r>
      <w:r w:rsidR="00D21D36" w:rsidRPr="006B556B">
        <w:t xml:space="preserve"> </w:t>
      </w:r>
      <w:r w:rsidRPr="006B556B">
        <w:t xml:space="preserve">key </w:t>
      </w:r>
      <w:r w:rsidR="00D21D36" w:rsidRPr="006B556B">
        <w:t xml:space="preserve">have not been requested, then any key listed by the Query Device Info API response </w:t>
      </w:r>
      <w:r w:rsidR="00D21D36" w:rsidRPr="006B556B">
        <w:rPr>
          <w:rStyle w:val="Code-URLCharacter"/>
        </w:rPr>
        <w:t>deviceInput</w:t>
      </w:r>
      <w:r w:rsidR="00D21D36" w:rsidRPr="006B556B">
        <w:t xml:space="preserve"> object (see Section </w:t>
      </w:r>
      <w:r w:rsidR="00D21D36" w:rsidRPr="006B556B">
        <w:fldChar w:fldCharType="begin"/>
      </w:r>
      <w:r w:rsidR="00D21D36" w:rsidRPr="006B556B">
        <w:instrText xml:space="preserve"> REF _Ref491979496 \r \h </w:instrText>
      </w:r>
      <w:r w:rsidR="00D21D36" w:rsidRPr="006B556B">
        <w:fldChar w:fldCharType="separate"/>
      </w:r>
      <w:r w:rsidR="009D1172">
        <w:t>9.12</w:t>
      </w:r>
      <w:r w:rsidR="00D21D36" w:rsidRPr="006B556B">
        <w:fldChar w:fldCharType="end"/>
      </w:r>
      <w:r w:rsidR="00D21D36" w:rsidRPr="006B556B">
        <w:t xml:space="preserve">) </w:t>
      </w:r>
      <w:r w:rsidRPr="006B556B">
        <w:t xml:space="preserve">and </w:t>
      </w:r>
      <w:r w:rsidR="00D21D36" w:rsidRPr="006B556B">
        <w:t xml:space="preserve">not </w:t>
      </w:r>
      <w:r w:rsidRPr="006B556B">
        <w:t xml:space="preserve">in use </w:t>
      </w:r>
      <w:r w:rsidR="00D21D36" w:rsidRPr="006B556B">
        <w:t xml:space="preserve">by the Receiver may result in a </w:t>
      </w:r>
      <w:r w:rsidR="00D21D36" w:rsidRPr="006B556B">
        <w:rPr>
          <w:rStyle w:val="Code-URLCharacter"/>
        </w:rPr>
        <w:t>BAAppear</w:t>
      </w:r>
      <w:r w:rsidR="00D21D36" w:rsidRPr="006B556B">
        <w:t xml:space="preserve"> </w:t>
      </w:r>
      <w:r w:rsidRPr="006B556B">
        <w:t xml:space="preserve">key </w:t>
      </w:r>
      <w:r w:rsidR="00D21D36" w:rsidRPr="006B556B">
        <w:t>being issued to the Broadcaster Application.</w:t>
      </w:r>
    </w:p>
    <w:p w14:paraId="2A49C284" w14:textId="1678EB3F" w:rsidR="00D21D36" w:rsidRPr="006B556B" w:rsidRDefault="00D21D36" w:rsidP="00D21D36">
      <w:pPr>
        <w:pStyle w:val="BodyText"/>
      </w:pPr>
      <w:r w:rsidRPr="006B556B">
        <w:t xml:space="preserve">For example, at startup, a Broadcaster Application should use the Query Device Info API to determine what keys are available on the Receiver and map them to the keys necessary to provide its intended user experience. In this example, the Broadcaster Application offers a variety of other functions the user may be interested in such as weather, news or broadband-based VOD content. To notify the user that the Broadcaster Application is present and available, the Broadcaster Application should display the </w:t>
      </w:r>
      <w:r w:rsidRPr="006B556B">
        <w:rPr>
          <w:rStyle w:val="Code-URLCharacter"/>
        </w:rPr>
        <w:t>BAAppear</w:t>
      </w:r>
      <w:r w:rsidRPr="006B556B">
        <w:t xml:space="preserve"> text and image provided by the Query Device Info API response.</w:t>
      </w:r>
    </w:p>
    <w:p w14:paraId="6AB80C21" w14:textId="77777777" w:rsidR="00D21D36" w:rsidRPr="006B556B" w:rsidRDefault="00D21D36" w:rsidP="00D21D36">
      <w:pPr>
        <w:pStyle w:val="BodyText"/>
      </w:pPr>
      <w:r w:rsidRPr="006B556B">
        <w:t xml:space="preserve">Unless a user is already interacting with the Broadcaster Application, the Broadcaster Application would request the </w:t>
      </w:r>
      <w:r w:rsidRPr="006B556B">
        <w:rPr>
          <w:rStyle w:val="Code-URLCharacter"/>
        </w:rPr>
        <w:t>BAAppear</w:t>
      </w:r>
      <w:r w:rsidRPr="006B556B">
        <w:t xml:space="preserve"> input key. This is referred to as the launch screen. The launch screen may become invisible after this depending on the Broadcaster Application design. However, when invisible, the expectation is that any key passed to the Broadcaster Application should bring visibility back if interactivity is available. The Broadcaster Application design may choose to directly launch interactive features upon receipt of the </w:t>
      </w:r>
      <w:r w:rsidRPr="006B556B">
        <w:rPr>
          <w:rStyle w:val="Code-URLCharacter"/>
        </w:rPr>
        <w:t>BAAppear</w:t>
      </w:r>
      <w:r w:rsidRPr="006B556B">
        <w:t xml:space="preserve"> input key. The Broadcaster Application may choose to make the launch page visible at any time to let the user know that interactivity is available.</w:t>
      </w:r>
    </w:p>
    <w:p w14:paraId="31B64773" w14:textId="5FEBFB70" w:rsidR="00D21D36" w:rsidRPr="006B556B" w:rsidRDefault="00D21D36" w:rsidP="00D21D36">
      <w:pPr>
        <w:pStyle w:val="BodyText"/>
      </w:pPr>
      <w:r w:rsidRPr="006B556B">
        <w:t xml:space="preserve">On receipt of the </w:t>
      </w:r>
      <w:r w:rsidRPr="006B556B">
        <w:rPr>
          <w:rStyle w:val="Code-URLCharacter"/>
        </w:rPr>
        <w:t>BAAppear</w:t>
      </w:r>
      <w:r w:rsidRPr="006B556B">
        <w:t xml:space="preserve"> input</w:t>
      </w:r>
      <w:r w:rsidR="005F017C" w:rsidRPr="006B556B">
        <w:t xml:space="preserve"> key</w:t>
      </w:r>
      <w:r w:rsidRPr="006B556B">
        <w:t xml:space="preserve">, the Broadcaster Application would request the appropriate input keys </w:t>
      </w:r>
      <w:r w:rsidR="005F017C" w:rsidRPr="006B556B">
        <w:t xml:space="preserve">from the Receiver via the Request Keys API </w:t>
      </w:r>
      <w:r w:rsidRPr="006B556B">
        <w:t xml:space="preserve">and begin showing dialogs for the user to interact with the Broadcaster Application. As the user clicks </w:t>
      </w:r>
      <w:r w:rsidR="005F017C" w:rsidRPr="006B556B">
        <w:t xml:space="preserve">keys </w:t>
      </w:r>
      <w:r w:rsidRPr="006B556B">
        <w:t xml:space="preserve">on the remote control, the Broadcaster Application </w:t>
      </w:r>
      <w:del w:id="4866" w:author="Jerry Whitaker" w:date="2024-12-20T08:23:00Z" w16du:dateUtc="2024-12-20T16:23:00Z">
        <w:r w:rsidRPr="00BB4F2E">
          <w:delText>will</w:delText>
        </w:r>
      </w:del>
      <w:ins w:id="4867" w:author="Jerry Whitaker" w:date="2024-12-20T08:23:00Z" w16du:dateUtc="2024-12-20T16:23:00Z">
        <w:r w:rsidR="009942EA">
          <w:t>is expected to</w:t>
        </w:r>
      </w:ins>
      <w:r w:rsidR="009942EA" w:rsidRPr="006B556B">
        <w:t xml:space="preserve"> </w:t>
      </w:r>
      <w:r w:rsidRPr="006B556B">
        <w:t xml:space="preserve">respond appropriately, displaying new pages and dialogs. Note that the Broadcaster Application may choose to request or relinquish keys as </w:t>
      </w:r>
      <w:r w:rsidR="005F017C" w:rsidRPr="006B556B">
        <w:t>enumerated</w:t>
      </w:r>
      <w:r w:rsidRPr="006B556B">
        <w:t xml:space="preserve"> by the</w:t>
      </w:r>
      <w:r w:rsidR="005F017C" w:rsidRPr="006B556B">
        <w:t xml:space="preserve"> Receiver in response to the Broadcaster Application's</w:t>
      </w:r>
      <w:r w:rsidRPr="006B556B">
        <w:t xml:space="preserve"> Query Device Info API</w:t>
      </w:r>
      <w:r w:rsidR="005F017C" w:rsidRPr="006B556B">
        <w:t xml:space="preserve"> call.</w:t>
      </w:r>
      <w:r w:rsidRPr="006B556B">
        <w:t xml:space="preserve"> </w:t>
      </w:r>
      <w:del w:id="4868" w:author="Jerry Whitaker" w:date="2024-12-20T08:23:00Z" w16du:dateUtc="2024-12-20T16:23:00Z">
        <w:r w:rsidRPr="00BB4F2E">
          <w:delText>It is</w:delText>
        </w:r>
      </w:del>
      <w:ins w:id="4869" w:author="Jerry Whitaker" w:date="2024-12-20T08:23:00Z" w16du:dateUtc="2024-12-20T16:23:00Z">
        <w:r w:rsidR="00421425">
          <w:t>Receiver</w:t>
        </w:r>
        <w:r w:rsidRPr="006B556B">
          <w:t xml:space="preserve">s </w:t>
        </w:r>
        <w:r w:rsidR="009942EA">
          <w:t>are</w:t>
        </w:r>
        <w:r w:rsidR="009942EA" w:rsidRPr="006B556B">
          <w:t xml:space="preserve"> </w:t>
        </w:r>
        <w:r w:rsidRPr="006B556B">
          <w:t>not</w:t>
        </w:r>
      </w:ins>
      <w:r w:rsidRPr="006B556B">
        <w:t xml:space="preserve"> </w:t>
      </w:r>
      <w:r w:rsidR="009942EA">
        <w:t xml:space="preserve">expected </w:t>
      </w:r>
      <w:del w:id="4870" w:author="Jerry Whitaker" w:date="2024-12-20T08:23:00Z" w16du:dateUtc="2024-12-20T16:23:00Z">
        <w:r w:rsidRPr="00BB4F2E">
          <w:delText>that receivers will not</w:delText>
        </w:r>
      </w:del>
      <w:ins w:id="4871" w:author="Jerry Whitaker" w:date="2024-12-20T08:23:00Z" w16du:dateUtc="2024-12-20T16:23:00Z">
        <w:r w:rsidR="009942EA">
          <w:t>to</w:t>
        </w:r>
      </w:ins>
      <w:r w:rsidR="009942EA">
        <w:t xml:space="preserve"> </w:t>
      </w:r>
      <w:r w:rsidRPr="006B556B">
        <w:t xml:space="preserve">re-purpose keys </w:t>
      </w:r>
      <w:r w:rsidR="005F017C" w:rsidRPr="006B556B">
        <w:t xml:space="preserve">given to </w:t>
      </w:r>
      <w:r w:rsidRPr="006B556B">
        <w:t xml:space="preserve">a Broadcaster Application </w:t>
      </w:r>
      <w:r w:rsidR="005F017C" w:rsidRPr="006B556B">
        <w:t>via a successful Request Keys API call</w:t>
      </w:r>
      <w:r w:rsidRPr="006B556B">
        <w:t>. Similar to the launch screen, the Broadcaster Application in this interactive context is expected to be visible when any key is provided</w:t>
      </w:r>
      <w:r w:rsidR="005F017C" w:rsidRPr="006B556B">
        <w:t xml:space="preserve"> to it by the Receiver</w:t>
      </w:r>
      <w:r w:rsidRPr="006B556B">
        <w:t>. This provides users the opportunity to navigate to the launch page and allows Receivers to re-purpose relinquished keys as needed.</w:t>
      </w:r>
    </w:p>
    <w:p w14:paraId="0436763D" w14:textId="7B19CF93" w:rsidR="0080306A" w:rsidRPr="006B556B" w:rsidRDefault="00E30352" w:rsidP="00D21D36">
      <w:pPr>
        <w:pStyle w:val="BodyText"/>
      </w:pPr>
      <w:r w:rsidRPr="006B556B">
        <w:t xml:space="preserve">In some situations, </w:t>
      </w:r>
      <w:r w:rsidR="0080306A" w:rsidRPr="006B556B">
        <w:t xml:space="preserve">the Receiver </w:t>
      </w:r>
      <w:r w:rsidRPr="006B556B">
        <w:t>may</w:t>
      </w:r>
      <w:r w:rsidR="0080306A" w:rsidRPr="006B556B">
        <w:t xml:space="preserve"> display a dialog or other prompt for user input </w:t>
      </w:r>
      <w:r w:rsidR="00B06D42" w:rsidRPr="006B556B">
        <w:t>"</w:t>
      </w:r>
      <w:r w:rsidRPr="006B556B">
        <w:t>in front of</w:t>
      </w:r>
      <w:r w:rsidR="00B06D42" w:rsidRPr="006B556B">
        <w:t>"</w:t>
      </w:r>
      <w:r w:rsidRPr="006B556B">
        <w:t xml:space="preserve"> or </w:t>
      </w:r>
      <w:r w:rsidR="00B06D42" w:rsidRPr="006B556B">
        <w:t>"</w:t>
      </w:r>
      <w:r w:rsidRPr="006B556B">
        <w:t>over</w:t>
      </w:r>
      <w:r w:rsidR="00B06D42" w:rsidRPr="006B556B">
        <w:t>"</w:t>
      </w:r>
      <w:r w:rsidRPr="006B556B">
        <w:t xml:space="preserve"> the </w:t>
      </w:r>
      <w:r w:rsidR="0080306A" w:rsidRPr="006B556B">
        <w:t>Broadcaster Application</w:t>
      </w:r>
      <w:r w:rsidR="00546786" w:rsidRPr="006B556B">
        <w:t xml:space="preserve"> taking focus away from the BA</w:t>
      </w:r>
      <w:r w:rsidR="00DF76BA" w:rsidRPr="006B556B">
        <w:t>. This</w:t>
      </w:r>
      <w:r w:rsidR="00546786" w:rsidRPr="006B556B">
        <w:t xml:space="preserve"> would happen if the user requested a dialog to change Receiver settings, for example.</w:t>
      </w:r>
      <w:r w:rsidR="00DF76BA" w:rsidRPr="006B556B">
        <w:t xml:space="preserve"> </w:t>
      </w:r>
      <w:r w:rsidR="00546786" w:rsidRPr="006B556B">
        <w:t>Input from the user would then be processed by t</w:t>
      </w:r>
      <w:r w:rsidR="00DF76BA" w:rsidRPr="006B556B">
        <w:t xml:space="preserve">he Receiver </w:t>
      </w:r>
      <w:r w:rsidR="00546786" w:rsidRPr="006B556B">
        <w:t xml:space="preserve">dialog </w:t>
      </w:r>
      <w:r w:rsidR="00DF76BA" w:rsidRPr="006B556B">
        <w:t xml:space="preserve">even though the Broadcaster Application had requested </w:t>
      </w:r>
      <w:r w:rsidR="00546786" w:rsidRPr="006B556B">
        <w:t xml:space="preserve">the same input keys. The Broadcaster Application can detect whether or not it currently is in focus by using the W3C </w:t>
      </w:r>
      <w:r w:rsidR="00B06D42" w:rsidRPr="006B556B">
        <w:t>"</w:t>
      </w:r>
      <w:proofErr w:type="spellStart"/>
      <w:r w:rsidR="00546786" w:rsidRPr="006B556B">
        <w:rPr>
          <w:rStyle w:val="Code-XMLCharacter"/>
        </w:rPr>
        <w:t>onblur</w:t>
      </w:r>
      <w:proofErr w:type="spellEnd"/>
      <w:r w:rsidR="00B06D42" w:rsidRPr="006B556B">
        <w:t>"</w:t>
      </w:r>
      <w:r w:rsidR="00546786" w:rsidRPr="006B556B">
        <w:t xml:space="preserve"> event. See [UI Events] in </w:t>
      </w:r>
      <w:r w:rsidR="00546786" w:rsidRPr="006B556B">
        <w:fldChar w:fldCharType="begin"/>
      </w:r>
      <w:r w:rsidR="00546786" w:rsidRPr="006B556B">
        <w:instrText xml:space="preserve"> REF CTA5000 \h </w:instrText>
      </w:r>
      <w:r w:rsidR="00546786" w:rsidRPr="006B556B">
        <w:fldChar w:fldCharType="separate"/>
      </w:r>
      <w:r w:rsidR="009D1172" w:rsidRPr="006B556B">
        <w:t>CTA-5000-</w:t>
      </w:r>
      <w:del w:id="4872" w:author="Jerry Whitaker" w:date="2024-12-20T08:23:00Z" w16du:dateUtc="2024-12-20T16:23:00Z">
        <w:r w:rsidR="009367A8" w:rsidRPr="00BB4F2E">
          <w:delText>E</w:delText>
        </w:r>
      </w:del>
      <w:ins w:id="4873" w:author="Jerry Whitaker" w:date="2024-12-20T08:23:00Z" w16du:dateUtc="2024-12-20T16:23:00Z">
        <w:r w:rsidR="009D1172">
          <w:t>G</w:t>
        </w:r>
      </w:ins>
      <w:r w:rsidR="00546786" w:rsidRPr="006B556B">
        <w:fldChar w:fldCharType="end"/>
      </w:r>
      <w:r w:rsidR="00546786" w:rsidRPr="006B556B">
        <w:t xml:space="preserve"> </w:t>
      </w:r>
      <w:r w:rsidR="00546786" w:rsidRPr="006B556B">
        <w:fldChar w:fldCharType="begin"/>
      </w:r>
      <w:r w:rsidR="00546786" w:rsidRPr="006B556B">
        <w:instrText xml:space="preserve"> REF CTA5000 \r \h </w:instrText>
      </w:r>
      <w:r w:rsidR="00546786" w:rsidRPr="006B556B">
        <w:fldChar w:fldCharType="separate"/>
      </w:r>
      <w:r w:rsidR="009D1172">
        <w:t>[9]</w:t>
      </w:r>
      <w:r w:rsidR="00546786" w:rsidRPr="006B556B">
        <w:fldChar w:fldCharType="end"/>
      </w:r>
      <w:r w:rsidR="00546786" w:rsidRPr="006B556B">
        <w:t>.</w:t>
      </w:r>
    </w:p>
    <w:p w14:paraId="38DFCB1D" w14:textId="787CCA69" w:rsidR="00D21D36" w:rsidRPr="006B556B" w:rsidRDefault="00D21D36" w:rsidP="00D21D36">
      <w:pPr>
        <w:pStyle w:val="BodyText"/>
      </w:pPr>
      <w:r w:rsidRPr="006B556B">
        <w:t xml:space="preserve">Once the user has completed interacting with the Broadcaster Application, the Broadcaster Application should dismiss all of its dialogs and visible pages and relinquish all of the requested keys. As a reminder of the applicable </w:t>
      </w:r>
      <w:r w:rsidRPr="006B556B">
        <w:rPr>
          <w:rStyle w:val="Code-URLCharacter"/>
        </w:rPr>
        <w:t>BAAppear</w:t>
      </w:r>
      <w:r w:rsidRPr="006B556B">
        <w:t xml:space="preserve"> </w:t>
      </w:r>
      <w:r w:rsidR="005F017C" w:rsidRPr="006B556B">
        <w:t>key</w:t>
      </w:r>
      <w:r w:rsidRPr="006B556B">
        <w:t xml:space="preserve">, the Broadcaster Application may display the </w:t>
      </w:r>
      <w:r w:rsidRPr="006B556B">
        <w:rPr>
          <w:rStyle w:val="Code-URLCharacter"/>
        </w:rPr>
        <w:t>BAAppear</w:t>
      </w:r>
      <w:r w:rsidRPr="006B556B">
        <w:t xml:space="preserve"> text and image.</w:t>
      </w:r>
    </w:p>
    <w:p w14:paraId="7C7FE42F" w14:textId="5E21C362" w:rsidR="00D21D36" w:rsidRPr="006B556B" w:rsidRDefault="00D21D36" w:rsidP="00D21D36">
      <w:pPr>
        <w:pStyle w:val="BodyText"/>
      </w:pPr>
      <w:r w:rsidRPr="006B556B">
        <w:t>It is expected that the Broadcaster Application provide</w:t>
      </w:r>
      <w:r w:rsidR="009E460C" w:rsidRPr="006B556B">
        <w:t>s</w:t>
      </w:r>
      <w:r w:rsidRPr="006B556B">
        <w:t xml:space="preserve"> a path using the </w:t>
      </w:r>
      <w:r w:rsidRPr="006B556B">
        <w:rPr>
          <w:rStyle w:val="Code-URLCharacter"/>
        </w:rPr>
        <w:t>Back</w:t>
      </w:r>
      <w:r w:rsidRPr="006B556B">
        <w:t xml:space="preserve"> key, or otherwise, to the launch page. It is expected that further </w:t>
      </w:r>
      <w:r w:rsidRPr="006B556B">
        <w:rPr>
          <w:rStyle w:val="Code-URLCharacter"/>
        </w:rPr>
        <w:t>Back</w:t>
      </w:r>
      <w:r w:rsidRPr="006B556B">
        <w:t xml:space="preserve"> key presses at a launch page should make the Broadcaster Application </w:t>
      </w:r>
      <w:r w:rsidR="005F017C" w:rsidRPr="006B556B">
        <w:t>in</w:t>
      </w:r>
      <w:r w:rsidRPr="006B556B">
        <w:t>visible.</w:t>
      </w:r>
    </w:p>
    <w:p w14:paraId="1AE7B28E" w14:textId="73ECCBAF" w:rsidR="00A727C6" w:rsidRPr="006B556B" w:rsidRDefault="00D21D36" w:rsidP="00D21D36">
      <w:pPr>
        <w:pStyle w:val="BodyText"/>
      </w:pPr>
      <w:r w:rsidRPr="006B556B">
        <w:t xml:space="preserve">When at the launch page, </w:t>
      </w:r>
      <w:r w:rsidR="00421425">
        <w:t>Receiver</w:t>
      </w:r>
      <w:r w:rsidRPr="006B556B">
        <w:t>s may re-purpose keys except</w:t>
      </w:r>
      <w:r w:rsidR="008A52C0" w:rsidRPr="006B556B">
        <w:t xml:space="preserve"> the</w:t>
      </w:r>
      <w:r w:rsidRPr="006B556B">
        <w:t xml:space="preserve"> </w:t>
      </w:r>
      <w:r w:rsidRPr="006B556B">
        <w:rPr>
          <w:rStyle w:val="Code-URLCharacter"/>
        </w:rPr>
        <w:t>BAAppear</w:t>
      </w:r>
      <w:r w:rsidRPr="006B556B">
        <w:t xml:space="preserve"> </w:t>
      </w:r>
      <w:r w:rsidR="008A52C0" w:rsidRPr="006B556B">
        <w:t xml:space="preserve">key </w:t>
      </w:r>
      <w:r w:rsidRPr="006B556B">
        <w:t>if needed.</w:t>
      </w:r>
    </w:p>
    <w:p w14:paraId="1372C387" w14:textId="32F208C1" w:rsidR="00043004" w:rsidRDefault="00043004" w:rsidP="00175170">
      <w:pPr>
        <w:pStyle w:val="Heading3"/>
        <w:rPr>
          <w:ins w:id="4874" w:author="Jerry Whitaker" w:date="2024-12-20T08:23:00Z" w16du:dateUtc="2024-12-20T16:23:00Z"/>
        </w:rPr>
      </w:pPr>
      <w:bookmarkStart w:id="4875" w:name="_Ref182906543"/>
      <w:bookmarkStart w:id="4876" w:name="_Toc184205820"/>
      <w:bookmarkStart w:id="4877" w:name="_Ref491873978"/>
      <w:bookmarkStart w:id="4878" w:name="_Toc46919046"/>
      <w:bookmarkStart w:id="4879" w:name="_Toc85012744"/>
      <w:bookmarkStart w:id="4880" w:name="_Toc135727842"/>
      <w:ins w:id="4881" w:author="Jerry Whitaker" w:date="2024-12-20T08:23:00Z" w16du:dateUtc="2024-12-20T16:23:00Z">
        <w:r>
          <w:t>Keycode Consistency</w:t>
        </w:r>
        <w:bookmarkEnd w:id="4875"/>
        <w:bookmarkEnd w:id="4876"/>
      </w:ins>
    </w:p>
    <w:p w14:paraId="4BABADE8" w14:textId="464EDC49" w:rsidR="00043004" w:rsidRPr="00043004" w:rsidRDefault="00043004" w:rsidP="00043004">
      <w:pPr>
        <w:pStyle w:val="BodyTextfirstgraph"/>
        <w:rPr>
          <w:ins w:id="4882" w:author="Jerry Whitaker" w:date="2024-12-20T08:23:00Z" w16du:dateUtc="2024-12-20T16:23:00Z"/>
        </w:rPr>
      </w:pPr>
      <w:ins w:id="4883" w:author="Jerry Whitaker" w:date="2024-12-20T08:23:00Z" w16du:dateUtc="2024-12-20T16:23:00Z">
        <w:r w:rsidRPr="00043004">
          <w:t>It is expected that the keycodes provided by th</w:t>
        </w:r>
        <w:r w:rsidR="00320E9F">
          <w:t>e</w:t>
        </w:r>
        <w:r w:rsidRPr="00043004">
          <w:t xml:space="preserve"> API</w:t>
        </w:r>
        <w:r w:rsidR="00A33A34">
          <w:t xml:space="preserve">s in this section and Section </w:t>
        </w:r>
      </w:ins>
      <w:r w:rsidR="002D37A5">
        <w:fldChar w:fldCharType="begin"/>
      </w:r>
      <w:r w:rsidR="002D37A5">
        <w:instrText xml:space="preserve"> REF _Ref491979496 \r \h </w:instrText>
      </w:r>
      <w:r w:rsidR="002D37A5">
        <w:fldChar w:fldCharType="separate"/>
      </w:r>
      <w:r w:rsidR="009D1172">
        <w:t>9.12</w:t>
      </w:r>
      <w:r w:rsidR="002D37A5">
        <w:fldChar w:fldCharType="end"/>
      </w:r>
      <w:ins w:id="4884" w:author="Jerry Whitaker" w:date="2024-12-20T08:23:00Z" w16du:dateUtc="2024-12-20T16:23:00Z">
        <w:r w:rsidRPr="00043004">
          <w:t xml:space="preserve"> are consistent across physical, virtual, and alternative methods for enabling user input. For example, keys from a physical keyboard and a virtual keyboard on the display are expected to return the same codes for the same keys.</w:t>
        </w:r>
      </w:ins>
    </w:p>
    <w:p w14:paraId="5946A218" w14:textId="5C1E5A15" w:rsidR="0002343E" w:rsidRPr="006B556B" w:rsidRDefault="0002343E" w:rsidP="00175170">
      <w:pPr>
        <w:pStyle w:val="Heading3"/>
      </w:pPr>
      <w:bookmarkStart w:id="4885" w:name="_Toc184205821"/>
      <w:bookmarkStart w:id="4886" w:name="_Toc159486788"/>
      <w:r w:rsidRPr="006B556B">
        <w:t>Request Keys API</w:t>
      </w:r>
      <w:bookmarkEnd w:id="4877"/>
      <w:bookmarkEnd w:id="4878"/>
      <w:bookmarkEnd w:id="4879"/>
      <w:bookmarkEnd w:id="4880"/>
      <w:bookmarkEnd w:id="4885"/>
      <w:bookmarkEnd w:id="4886"/>
    </w:p>
    <w:p w14:paraId="05C5484A" w14:textId="13B4CEF7" w:rsidR="0002343E" w:rsidRPr="006B556B" w:rsidRDefault="0002343E" w:rsidP="0002343E">
      <w:pPr>
        <w:pStyle w:val="BodyTextfirstgraph"/>
      </w:pPr>
      <w:r w:rsidRPr="006B556B">
        <w:t xml:space="preserve">A Broadcaster Application can request to receive </w:t>
      </w:r>
      <w:r w:rsidR="00762943" w:rsidRPr="006B556B">
        <w:t xml:space="preserve">optional </w:t>
      </w:r>
      <w:r w:rsidRPr="006B556B">
        <w:t>key</w:t>
      </w:r>
      <w:r w:rsidR="007E7D1F" w:rsidRPr="006B556B">
        <w:t xml:space="preserve"> </w:t>
      </w:r>
      <w:r w:rsidRPr="006B556B">
        <w:t xml:space="preserve">presses that are typically used and processed by Receivers. </w:t>
      </w:r>
      <w:r w:rsidR="007E7D1F" w:rsidRPr="006B556B">
        <w:t xml:space="preserve">Note that </w:t>
      </w:r>
      <w:r w:rsidR="00B06D42" w:rsidRPr="006B556B">
        <w:t>"</w:t>
      </w:r>
      <w:r w:rsidR="007E7D1F" w:rsidRPr="006B556B">
        <w:t>key press</w:t>
      </w:r>
      <w:r w:rsidR="00B06D42" w:rsidRPr="006B556B">
        <w:t>"</w:t>
      </w:r>
      <w:r w:rsidR="007E7D1F" w:rsidRPr="006B556B">
        <w:t xml:space="preserve"> in this context represents a user action of pressing a </w:t>
      </w:r>
      <w:r w:rsidR="008A52C0" w:rsidRPr="006B556B">
        <w:t xml:space="preserve">key </w:t>
      </w:r>
      <w:r w:rsidR="007E7D1F" w:rsidRPr="006B556B">
        <w:t xml:space="preserve">on a keypad or remote control and should not be confused with any W3C event mechanisms. </w:t>
      </w:r>
      <w:r w:rsidRPr="006B556B">
        <w:t>For example, numeric key</w:t>
      </w:r>
      <w:r w:rsidR="007E7D1F" w:rsidRPr="006B556B">
        <w:t xml:space="preserve"> </w:t>
      </w:r>
      <w:r w:rsidRPr="006B556B">
        <w:t xml:space="preserve">presses on the remote control are typically used by the underlying Receiver to </w:t>
      </w:r>
      <w:r w:rsidR="005B0B5F" w:rsidRPr="006B556B">
        <w:t xml:space="preserve">tune </w:t>
      </w:r>
      <w:r w:rsidRPr="006B556B">
        <w:t>direct</w:t>
      </w:r>
      <w:r w:rsidR="00B613EA" w:rsidRPr="006B556B">
        <w:t xml:space="preserve">ly </w:t>
      </w:r>
      <w:r w:rsidRPr="006B556B">
        <w:t>to a specific channel. However, the Broadcaster Application may wish to present a data entry UI to accept numeric data from the user in order to perform a specific action or to solicit input from the viewer. In this case, the Broadcaster Application can request the Receiver to temporarily re-route numeric key</w:t>
      </w:r>
      <w:r w:rsidR="007E7D1F" w:rsidRPr="006B556B">
        <w:t xml:space="preserve"> </w:t>
      </w:r>
      <w:r w:rsidRPr="006B556B">
        <w:t xml:space="preserve">presses to itself. Based on the Receiver manufacturer, the Receiver may reject this request, in which case, the </w:t>
      </w:r>
      <w:r w:rsidR="002C2CE7" w:rsidRPr="006B556B">
        <w:t xml:space="preserve">Broadcaster Application </w:t>
      </w:r>
      <w:r w:rsidRPr="006B556B">
        <w:t>may choose to display a soft keyboard on the TV screen or resort to using other types of device input.</w:t>
      </w:r>
    </w:p>
    <w:p w14:paraId="3268F786" w14:textId="283D3D14" w:rsidR="003F67C0" w:rsidRPr="006B556B" w:rsidRDefault="003F67C0" w:rsidP="003F67C0">
      <w:pPr>
        <w:pStyle w:val="BodyText"/>
      </w:pPr>
      <w:r w:rsidRPr="006B556B">
        <w:t xml:space="preserve">The Request Keys Request </w:t>
      </w:r>
      <w:r w:rsidR="00D05EF3">
        <w:t xml:space="preserve">semantics </w:t>
      </w:r>
      <w:ins w:id="4887"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_Ref46750420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9.93</w:t>
      </w:r>
      <w:r w:rsidRPr="006B556B">
        <w:fldChar w:fldCharType="end"/>
      </w:r>
      <w:ins w:id="4888" w:author="Jerry Whitaker" w:date="2024-12-20T08:23:00Z" w16du:dateUtc="2024-12-20T16:23:00Z">
        <w:r w:rsidRPr="006B556B">
          <w:t xml:space="preserve"> and the syntax </w:t>
        </w:r>
      </w:ins>
      <w:r w:rsidR="00DD52EC">
        <w:t xml:space="preserve">shall be as </w:t>
      </w:r>
      <w:r w:rsidRPr="006B556B">
        <w:t xml:space="preserve">defined in </w:t>
      </w:r>
      <w:del w:id="4889" w:author="Jerry Whitaker" w:date="2024-12-20T08:23:00Z" w16du:dateUtc="2024-12-20T16:23:00Z">
        <w:r w:rsidRPr="00BB4F2E">
          <w:delText xml:space="preserve"> and the syntax defined in </w:delText>
        </w:r>
      </w:del>
      <w:r w:rsidRPr="006B556B">
        <w:t xml:space="preserve">the schema file </w:t>
      </w:r>
      <w:hyperlink r:id="rId167" w:history="1">
        <w:r w:rsidRPr="006B556B">
          <w:rPr>
            <w:rStyle w:val="Hyperlink"/>
            <w:rFonts w:ascii="Courier New" w:hAnsi="Courier New" w:cs="Courier New"/>
            <w:noProof/>
            <w:sz w:val="20"/>
            <w:szCs w:val="20"/>
          </w:rPr>
          <w:t>org.atsc.request.keys-request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FECAD56" w14:textId="265CEF37" w:rsidR="003F67C0" w:rsidRPr="005D4321" w:rsidRDefault="003F67C0" w:rsidP="003F67C0">
      <w:pPr>
        <w:pStyle w:val="CaptionTable"/>
        <w:rPr>
          <w:rFonts w:eastAsia="Arial Unicode MS"/>
        </w:rPr>
      </w:pPr>
      <w:bookmarkStart w:id="4890" w:name="_Ref46750420"/>
      <w:bookmarkStart w:id="4891" w:name="_Toc46919208"/>
      <w:bookmarkStart w:id="4892" w:name="_Toc85012905"/>
      <w:bookmarkStart w:id="4893" w:name="_Toc135728499"/>
      <w:bookmarkStart w:id="4894" w:name="_Toc184205964"/>
      <w:bookmarkStart w:id="4895" w:name="_Toc15948692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93</w:t>
      </w:r>
      <w:r w:rsidR="00F3307B">
        <w:rPr>
          <w:rFonts w:eastAsia="Arial Unicode MS"/>
          <w:b/>
        </w:rPr>
        <w:fldChar w:fldCharType="end"/>
      </w:r>
      <w:bookmarkEnd w:id="4890"/>
      <w:r w:rsidRPr="00595DDA">
        <w:rPr>
          <w:rFonts w:eastAsia="Arial Unicode MS"/>
        </w:rPr>
        <w:t xml:space="preserve"> </w:t>
      </w:r>
      <w:r w:rsidRPr="006B556B">
        <w:t xml:space="preserve">Request Keys </w:t>
      </w:r>
      <w:r>
        <w:rPr>
          <w:rFonts w:eastAsia="Arial Unicode MS"/>
        </w:rPr>
        <w:t>Request Semantics</w:t>
      </w:r>
      <w:bookmarkEnd w:id="4891"/>
      <w:bookmarkEnd w:id="4892"/>
      <w:bookmarkEnd w:id="4893"/>
      <w:bookmarkEnd w:id="4894"/>
      <w:bookmarkEnd w:id="489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F67C0" w:rsidRPr="006B556B" w14:paraId="05043592" w14:textId="77777777" w:rsidTr="00F2473B">
        <w:trPr>
          <w:cantSplit/>
          <w:jc w:val="center"/>
        </w:trPr>
        <w:tc>
          <w:tcPr>
            <w:tcW w:w="1500" w:type="pct"/>
            <w:gridSpan w:val="2"/>
            <w:tcBorders>
              <w:top w:val="single" w:sz="4" w:space="0" w:color="auto"/>
              <w:left w:val="single" w:sz="4" w:space="0" w:color="000000"/>
              <w:bottom w:val="single" w:sz="4" w:space="0" w:color="auto"/>
              <w:right w:val="nil"/>
            </w:tcBorders>
          </w:tcPr>
          <w:p w14:paraId="35C2BE65"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B0EEFCD"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7124D69"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3088FD"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286F613D"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D87C5A2"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CB5960B"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D49F4B2"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93D1C32" w14:textId="25B85B99"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71DEA157"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3F2280B"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BF70165"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DFD398A"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6951F4E" w14:textId="77777777" w:rsidR="003F67C0" w:rsidRPr="003075F4" w:rsidRDefault="003F67C0" w:rsidP="003F67C0">
            <w:pPr>
              <w:pStyle w:val="TableCell"/>
              <w:widowControl w:val="0"/>
              <w:rPr>
                <w:rFonts w:eastAsia="Malgun Gothic"/>
              </w:rPr>
            </w:pPr>
          </w:p>
        </w:tc>
      </w:tr>
      <w:tr w:rsidR="003F67C0" w:rsidRPr="006B556B" w14:paraId="5A805F99"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4E074AE" w14:textId="77777777" w:rsidR="003F67C0" w:rsidRPr="006B556B" w:rsidRDefault="003F67C0"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1E8E43E"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88FEBB"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8A12E76" w14:textId="62221B19" w:rsidR="003F67C0" w:rsidRPr="003075F4" w:rsidRDefault="00B06D42" w:rsidP="003F67C0">
            <w:pPr>
              <w:pStyle w:val="TableCell"/>
              <w:widowControl w:val="0"/>
              <w:rPr>
                <w:rFonts w:eastAsia="Malgun Gothic"/>
              </w:rPr>
            </w:pPr>
            <w:r>
              <w:rPr>
                <w:rFonts w:eastAsia="Malgun Gothic"/>
              </w:rPr>
              <w:t>"</w:t>
            </w:r>
            <w:proofErr w:type="spellStart"/>
            <w:proofErr w:type="gramStart"/>
            <w:r w:rsidR="003F67C0" w:rsidRPr="005242DF">
              <w:rPr>
                <w:rFonts w:eastAsia="Arial Unicode MS"/>
              </w:rPr>
              <w:t>org.atsc</w:t>
            </w:r>
            <w:proofErr w:type="gramEnd"/>
            <w:r w:rsidR="003F67C0" w:rsidRPr="005242DF">
              <w:rPr>
                <w:rFonts w:eastAsia="Arial Unicode MS"/>
              </w:rPr>
              <w:t>.</w:t>
            </w:r>
            <w:r w:rsidR="003F67C0" w:rsidRPr="003F67C0">
              <w:rPr>
                <w:rFonts w:eastAsia="Arial Unicode MS"/>
              </w:rPr>
              <w:t>request.keys</w:t>
            </w:r>
            <w:proofErr w:type="spellEnd"/>
            <w:r>
              <w:rPr>
                <w:rFonts w:eastAsia="Arial Unicode MS"/>
              </w:rPr>
              <w:t>"</w:t>
            </w:r>
          </w:p>
        </w:tc>
      </w:tr>
      <w:tr w:rsidR="003F67C0" w:rsidRPr="006B556B" w14:paraId="1CCA392F"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9E05ECE" w14:textId="771E96B5" w:rsidR="003F67C0" w:rsidRPr="00DB575B" w:rsidRDefault="003F67C0" w:rsidP="003F67C0">
            <w:pPr>
              <w:pStyle w:val="TableCell"/>
              <w:widowControl w:val="0"/>
              <w:rPr>
                <w:rStyle w:val="Code-XMLCharacterBold"/>
                <w:rFonts w:eastAsia="Malgun Gothic"/>
                <w:b w:val="0"/>
                <w:bCs w:val="0"/>
              </w:rPr>
            </w:pPr>
            <w:r w:rsidRPr="006B556B">
              <w:rPr>
                <w:rStyle w:val="Code-XMLCharacter"/>
              </w:rPr>
              <w:t>k</w:t>
            </w:r>
            <w:r>
              <w:rPr>
                <w:rStyle w:val="Code-XMLCharacterBold"/>
                <w:rFonts w:eastAsia="Malgun Gothic"/>
              </w:rPr>
              <w:t>eys</w:t>
            </w:r>
          </w:p>
        </w:tc>
        <w:tc>
          <w:tcPr>
            <w:tcW w:w="0" w:type="auto"/>
            <w:tcBorders>
              <w:top w:val="single" w:sz="4" w:space="0" w:color="000000"/>
              <w:left w:val="single" w:sz="4" w:space="0" w:color="000000"/>
              <w:bottom w:val="single" w:sz="4" w:space="0" w:color="000000"/>
              <w:right w:val="single" w:sz="4" w:space="0" w:color="000000"/>
            </w:tcBorders>
          </w:tcPr>
          <w:p w14:paraId="7FA1BFBA" w14:textId="6B8890B1" w:rsidR="003F67C0"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4539EE" w14:textId="77777777" w:rsidR="003F67C0" w:rsidRDefault="003F67C0"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9CC46F0" w14:textId="2FA26F0D" w:rsidR="003F67C0" w:rsidRDefault="003F67C0" w:rsidP="003F67C0">
            <w:pPr>
              <w:pStyle w:val="TableCell"/>
              <w:widowControl w:val="0"/>
              <w:rPr>
                <w:rFonts w:eastAsia="Malgun Gothic"/>
              </w:rPr>
            </w:pPr>
            <w:r>
              <w:rPr>
                <w:rFonts w:eastAsia="Malgun Gothic"/>
              </w:rPr>
              <w:t>A list of requested keys to be associated with the Broadcaster Application</w:t>
            </w:r>
          </w:p>
        </w:tc>
      </w:tr>
      <w:tr w:rsidR="003F67C0" w:rsidRPr="006B556B" w14:paraId="211953E2" w14:textId="77777777" w:rsidTr="00F2473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5008B4E" w14:textId="77777777" w:rsidR="003F67C0" w:rsidRDefault="003F67C0"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0ECF0E6" w14:textId="77777777" w:rsidR="003F67C0" w:rsidRPr="006B556B" w:rsidRDefault="003F67C0"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2CE27EEC" w14:textId="6911DAE5" w:rsidR="003F67C0" w:rsidRDefault="00D93EA8" w:rsidP="003F67C0">
            <w:pPr>
              <w:pStyle w:val="TableCell"/>
              <w:widowControl w:val="0"/>
              <w:rPr>
                <w:rFonts w:eastAsia="Malgun Gothic"/>
              </w:rPr>
            </w:pPr>
            <w:proofErr w:type="gramStart"/>
            <w:r>
              <w:rPr>
                <w:rFonts w:eastAsia="Malgun Gothic"/>
              </w:rPr>
              <w:t>1</w:t>
            </w:r>
            <w:r w:rsidR="003F67C0">
              <w:rPr>
                <w:rFonts w:eastAsia="Malgun Gothic"/>
              </w:rPr>
              <w:t>..N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082BF5A2" w14:textId="20409638" w:rsidR="003F67C0"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97B0FC9" w14:textId="79C2C0D5" w:rsidR="003F67C0" w:rsidRPr="006B556B" w:rsidRDefault="003F67C0" w:rsidP="00631F5B">
            <w:pPr>
              <w:pStyle w:val="TableCell"/>
            </w:pPr>
            <w:r w:rsidRPr="006B556B">
              <w:t>A requested key name</w:t>
            </w:r>
          </w:p>
        </w:tc>
      </w:tr>
    </w:tbl>
    <w:p w14:paraId="14323792" w14:textId="3A467BFA" w:rsidR="003F67C0" w:rsidRPr="006B556B" w:rsidRDefault="003F67C0" w:rsidP="003F67C0">
      <w:pPr>
        <w:pStyle w:val="List"/>
        <w:spacing w:before="240"/>
      </w:pPr>
      <w:r w:rsidRPr="006B556B">
        <w:rPr>
          <w:rStyle w:val="Code-URLCharacter"/>
        </w:rPr>
        <w:t>keys</w:t>
      </w:r>
      <w:r w:rsidRPr="006B556B">
        <w:t xml:space="preserve"> – This </w:t>
      </w:r>
      <w:r w:rsidR="00D93EA8" w:rsidRPr="006B556B">
        <w:t xml:space="preserve">required </w:t>
      </w:r>
      <w:r w:rsidRPr="006B556B">
        <w:t>parameter shall be an array of strings, each representing a particular remote-control key or type of key the Broadcaster Application would like the Receiver to forward.</w:t>
      </w:r>
      <w:r w:rsidR="00D93EA8" w:rsidRPr="006B556B">
        <w:t xml:space="preserve"> The available key strings are defined as follows:</w:t>
      </w:r>
    </w:p>
    <w:p w14:paraId="658A9C8D" w14:textId="48D37F82" w:rsidR="003F67C0" w:rsidRPr="006B556B" w:rsidRDefault="00B06D42" w:rsidP="003F67C0">
      <w:pPr>
        <w:pStyle w:val="ListBullet"/>
      </w:pPr>
      <w:r w:rsidRPr="006B556B">
        <w:rPr>
          <w:rStyle w:val="Code"/>
        </w:rPr>
        <w:t>"</w:t>
      </w:r>
      <w:r w:rsidR="003F67C0" w:rsidRPr="006B556B">
        <w:rPr>
          <w:rStyle w:val="Code"/>
        </w:rPr>
        <w:t>Numeric</w:t>
      </w:r>
      <w:r w:rsidRPr="006B556B">
        <w:rPr>
          <w:rStyle w:val="Code"/>
        </w:rPr>
        <w:t>"</w:t>
      </w:r>
      <w:r w:rsidR="003F67C0" w:rsidRPr="006B556B">
        <w:t xml:space="preserve"> – Indicates the numeric keys 0-9.</w:t>
      </w:r>
    </w:p>
    <w:p w14:paraId="49F37764" w14:textId="5B12F1CB" w:rsidR="00D21D36" w:rsidRPr="006B556B" w:rsidRDefault="00B06D42" w:rsidP="00D21D36">
      <w:pPr>
        <w:pStyle w:val="ListBullet"/>
      </w:pPr>
      <w:r w:rsidRPr="006B556B">
        <w:rPr>
          <w:rStyle w:val="Code"/>
        </w:rPr>
        <w:t>"</w:t>
      </w:r>
      <w:r w:rsidR="00D21D36" w:rsidRPr="006B556B">
        <w:rPr>
          <w:rStyle w:val="Code"/>
        </w:rPr>
        <w:t>ArrowUp</w:t>
      </w:r>
      <w:r w:rsidRPr="006B556B">
        <w:rPr>
          <w:rStyle w:val="Code"/>
        </w:rPr>
        <w:t>"</w:t>
      </w:r>
      <w:r w:rsidR="00D21D36" w:rsidRPr="006B556B">
        <w:rPr>
          <w:rStyle w:val="Code"/>
        </w:rPr>
        <w:t xml:space="preserve"> </w:t>
      </w:r>
      <w:r w:rsidR="00D21D36" w:rsidRPr="006B556B">
        <w:t xml:space="preserve">– Indicates the </w:t>
      </w:r>
      <w:r w:rsidRPr="006B556B">
        <w:t>"</w:t>
      </w:r>
      <w:proofErr w:type="spellStart"/>
      <w:r w:rsidR="00D21D36" w:rsidRPr="006B556B">
        <w:t>ArrowUp</w:t>
      </w:r>
      <w:proofErr w:type="spellEnd"/>
      <w:r w:rsidRPr="006B556B">
        <w:t>"</w:t>
      </w:r>
      <w:r w:rsidR="00D21D36" w:rsidRPr="006B556B">
        <w:t xml:space="preserve"> input key.</w:t>
      </w:r>
    </w:p>
    <w:p w14:paraId="1C380E2C" w14:textId="03FFE924" w:rsidR="00D21D36" w:rsidRPr="006B556B" w:rsidRDefault="00B06D42" w:rsidP="00D21D36">
      <w:pPr>
        <w:pStyle w:val="ListBullet"/>
      </w:pPr>
      <w:r w:rsidRPr="006B556B">
        <w:rPr>
          <w:rStyle w:val="Code"/>
        </w:rPr>
        <w:t>"</w:t>
      </w:r>
      <w:r w:rsidR="00D21D36" w:rsidRPr="006B556B">
        <w:rPr>
          <w:rStyle w:val="Code"/>
        </w:rPr>
        <w:t>ArrowDown</w:t>
      </w:r>
      <w:r w:rsidRPr="006B556B">
        <w:rPr>
          <w:rStyle w:val="Code"/>
        </w:rPr>
        <w:t>"</w:t>
      </w:r>
      <w:r w:rsidR="00D21D36" w:rsidRPr="006B556B">
        <w:rPr>
          <w:rStyle w:val="Code"/>
        </w:rPr>
        <w:t xml:space="preserve"> </w:t>
      </w:r>
      <w:r w:rsidR="00D21D36" w:rsidRPr="006B556B">
        <w:t xml:space="preserve">– Indicates the </w:t>
      </w:r>
      <w:r w:rsidRPr="006B556B">
        <w:t>"</w:t>
      </w:r>
      <w:proofErr w:type="spellStart"/>
      <w:r w:rsidR="00D21D36" w:rsidRPr="006B556B">
        <w:t>ArrowDown</w:t>
      </w:r>
      <w:proofErr w:type="spellEnd"/>
      <w:r w:rsidRPr="006B556B">
        <w:t>"</w:t>
      </w:r>
      <w:r w:rsidR="00D21D36" w:rsidRPr="006B556B">
        <w:t xml:space="preserve"> input key.</w:t>
      </w:r>
    </w:p>
    <w:p w14:paraId="2D847578" w14:textId="0531C360" w:rsidR="00D21D36" w:rsidRPr="006B556B" w:rsidRDefault="00B06D42" w:rsidP="00D21D36">
      <w:pPr>
        <w:pStyle w:val="ListBullet"/>
      </w:pPr>
      <w:r w:rsidRPr="006B556B">
        <w:rPr>
          <w:rStyle w:val="Code"/>
        </w:rPr>
        <w:t>"</w:t>
      </w:r>
      <w:r w:rsidR="00D21D36" w:rsidRPr="006B556B">
        <w:rPr>
          <w:rStyle w:val="Code"/>
        </w:rPr>
        <w:t>ArrowRight</w:t>
      </w:r>
      <w:r w:rsidRPr="006B556B">
        <w:rPr>
          <w:rStyle w:val="Code"/>
        </w:rPr>
        <w:t>"</w:t>
      </w:r>
      <w:r w:rsidR="00D21D36" w:rsidRPr="006B556B">
        <w:rPr>
          <w:rStyle w:val="Code"/>
        </w:rPr>
        <w:t xml:space="preserve"> </w:t>
      </w:r>
      <w:r w:rsidR="00D21D36" w:rsidRPr="006B556B">
        <w:t xml:space="preserve">– Indicates the </w:t>
      </w:r>
      <w:r w:rsidRPr="006B556B">
        <w:t>"</w:t>
      </w:r>
      <w:proofErr w:type="spellStart"/>
      <w:r w:rsidR="00D21D36" w:rsidRPr="006B556B">
        <w:t>ArrowRight</w:t>
      </w:r>
      <w:proofErr w:type="spellEnd"/>
      <w:r w:rsidRPr="006B556B">
        <w:t>"</w:t>
      </w:r>
      <w:r w:rsidR="00D21D36" w:rsidRPr="006B556B">
        <w:t xml:space="preserve"> input key.</w:t>
      </w:r>
    </w:p>
    <w:p w14:paraId="4D9B3B02" w14:textId="1DC0EBE4" w:rsidR="00D21D36" w:rsidRPr="006B556B" w:rsidRDefault="00B06D42" w:rsidP="00D21D36">
      <w:pPr>
        <w:pStyle w:val="ListBullet"/>
      </w:pPr>
      <w:r w:rsidRPr="006B556B">
        <w:rPr>
          <w:rStyle w:val="Code"/>
        </w:rPr>
        <w:t>"</w:t>
      </w:r>
      <w:r w:rsidR="00D21D36" w:rsidRPr="006B556B">
        <w:rPr>
          <w:rStyle w:val="Code"/>
        </w:rPr>
        <w:t>ArrowLeft</w:t>
      </w:r>
      <w:r w:rsidRPr="006B556B">
        <w:rPr>
          <w:rStyle w:val="Code"/>
        </w:rPr>
        <w:t>"</w:t>
      </w:r>
      <w:r w:rsidR="00D21D36" w:rsidRPr="006B556B">
        <w:rPr>
          <w:rStyle w:val="Code"/>
        </w:rPr>
        <w:t xml:space="preserve"> </w:t>
      </w:r>
      <w:r w:rsidR="00D21D36" w:rsidRPr="006B556B">
        <w:t xml:space="preserve">– Indicates the </w:t>
      </w:r>
      <w:r w:rsidRPr="006B556B">
        <w:t>"</w:t>
      </w:r>
      <w:proofErr w:type="spellStart"/>
      <w:r w:rsidR="00D21D36" w:rsidRPr="006B556B">
        <w:t>ArrowLeft</w:t>
      </w:r>
      <w:proofErr w:type="spellEnd"/>
      <w:r w:rsidRPr="006B556B">
        <w:t>"</w:t>
      </w:r>
      <w:r w:rsidR="00D21D36" w:rsidRPr="006B556B">
        <w:t xml:space="preserve"> input key.</w:t>
      </w:r>
    </w:p>
    <w:p w14:paraId="5733A154" w14:textId="397996DD" w:rsidR="00D21D36" w:rsidRPr="006B556B" w:rsidRDefault="00B06D42" w:rsidP="00D21D36">
      <w:pPr>
        <w:pStyle w:val="ListBullet"/>
      </w:pPr>
      <w:r w:rsidRPr="006B556B">
        <w:rPr>
          <w:rStyle w:val="Code"/>
        </w:rPr>
        <w:t>"</w:t>
      </w:r>
      <w:r w:rsidR="00D21D36" w:rsidRPr="006B556B">
        <w:rPr>
          <w:rStyle w:val="Code"/>
        </w:rPr>
        <w:t>Back</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Back</w:t>
      </w:r>
      <w:r w:rsidRPr="006B556B">
        <w:t>"</w:t>
      </w:r>
      <w:r w:rsidR="00D21D36" w:rsidRPr="006B556B">
        <w:t xml:space="preserve"> input key.</w:t>
      </w:r>
    </w:p>
    <w:p w14:paraId="72C0F90A" w14:textId="07B5BC7E" w:rsidR="00D21D36" w:rsidRPr="006B556B" w:rsidRDefault="00B06D42" w:rsidP="00D21D36">
      <w:pPr>
        <w:pStyle w:val="ListBullet"/>
      </w:pPr>
      <w:r w:rsidRPr="006B556B">
        <w:rPr>
          <w:rStyle w:val="Code"/>
        </w:rPr>
        <w:t>"</w:t>
      </w:r>
      <w:r w:rsidR="00D21D36" w:rsidRPr="006B556B">
        <w:rPr>
          <w:rStyle w:val="Code"/>
        </w:rPr>
        <w:t>BAAppear</w:t>
      </w:r>
      <w:r w:rsidRPr="006B556B">
        <w:rPr>
          <w:rStyle w:val="Code"/>
        </w:rPr>
        <w:t>"</w:t>
      </w:r>
      <w:r w:rsidR="00D21D36" w:rsidRPr="006B556B">
        <w:rPr>
          <w:rStyle w:val="Code"/>
        </w:rPr>
        <w:t xml:space="preserve"> </w:t>
      </w:r>
      <w:r w:rsidR="00D21D36" w:rsidRPr="006B556B">
        <w:t xml:space="preserve">– Indicates that the input key dedicated to the Broadcaster Application. See Section </w:t>
      </w:r>
      <w:r w:rsidR="00D21D36" w:rsidRPr="006B556B">
        <w:fldChar w:fldCharType="begin"/>
      </w:r>
      <w:r w:rsidR="00D21D36" w:rsidRPr="006B556B">
        <w:instrText xml:space="preserve"> REF _Ref491979496 \r \h </w:instrText>
      </w:r>
      <w:r w:rsidR="00D21D36" w:rsidRPr="006B556B">
        <w:fldChar w:fldCharType="separate"/>
      </w:r>
      <w:r w:rsidR="009D1172">
        <w:t>9.12</w:t>
      </w:r>
      <w:r w:rsidR="00D21D36" w:rsidRPr="006B556B">
        <w:fldChar w:fldCharType="end"/>
      </w:r>
      <w:r w:rsidR="00D21D36" w:rsidRPr="006B556B">
        <w:t>.</w:t>
      </w:r>
    </w:p>
    <w:p w14:paraId="11A4B620" w14:textId="505CF9B6" w:rsidR="003F67C0" w:rsidRPr="006B556B" w:rsidRDefault="003F67C0" w:rsidP="003F67C0">
      <w:pPr>
        <w:pStyle w:val="ListBullet"/>
      </w:pPr>
      <w:r w:rsidRPr="006B556B">
        <w:rPr>
          <w:rStyle w:val="Code"/>
        </w:rPr>
        <w:t>&lt;other&gt;</w:t>
      </w:r>
      <w:r w:rsidRPr="006B556B">
        <w:t xml:space="preserve"> – Indicates any of the strings in W3C </w:t>
      </w:r>
      <w:r w:rsidR="00B06D42" w:rsidRPr="006B556B">
        <w:t>"</w:t>
      </w:r>
      <w:r w:rsidRPr="006B556B">
        <w:t xml:space="preserve">UI Events </w:t>
      </w:r>
      <w:proofErr w:type="spellStart"/>
      <w:r w:rsidRPr="006B556B">
        <w:t>KeyboardEvent</w:t>
      </w:r>
      <w:proofErr w:type="spellEnd"/>
      <w:r w:rsidRPr="006B556B">
        <w:t xml:space="preserve"> key Values,</w:t>
      </w:r>
      <w:r w:rsidR="00B06D42" w:rsidRPr="006B556B">
        <w:t>"</w:t>
      </w:r>
      <w:r w:rsidRPr="006B556B">
        <w:t xml:space="preserve"> Section 3 </w:t>
      </w:r>
      <w:r w:rsidRPr="006B556B">
        <w:fldChar w:fldCharType="begin"/>
      </w:r>
      <w:r w:rsidRPr="006B556B">
        <w:instrText xml:space="preserve"> REF KeyboardEvent \r \h </w:instrText>
      </w:r>
      <w:r w:rsidRPr="006B556B">
        <w:fldChar w:fldCharType="separate"/>
      </w:r>
      <w:r w:rsidR="009D1172">
        <w:t>[</w:t>
      </w:r>
      <w:del w:id="4896" w:author="Jerry Whitaker" w:date="2024-12-20T08:23:00Z" w16du:dateUtc="2024-12-20T16:23:00Z">
        <w:r w:rsidR="009367A8">
          <w:delText>31</w:delText>
        </w:r>
      </w:del>
      <w:ins w:id="4897" w:author="Jerry Whitaker" w:date="2024-12-20T08:23:00Z" w16du:dateUtc="2024-12-20T16:23:00Z">
        <w:r w:rsidR="009D1172">
          <w:t>32</w:t>
        </w:r>
      </w:ins>
      <w:r w:rsidR="009D1172">
        <w:t>]</w:t>
      </w:r>
      <w:r w:rsidRPr="006B556B">
        <w:fldChar w:fldCharType="end"/>
      </w:r>
      <w:r w:rsidRPr="006B556B">
        <w:t>.</w:t>
      </w:r>
    </w:p>
    <w:p w14:paraId="1502260B" w14:textId="19E4A5F8" w:rsidR="00762943" w:rsidRPr="006B556B" w:rsidRDefault="00762943" w:rsidP="002D7946">
      <w:pPr>
        <w:pStyle w:val="BodyText"/>
      </w:pPr>
      <w:r w:rsidRPr="006B556B">
        <w:t xml:space="preserve">Requested keys that are not known to the Receiver </w:t>
      </w:r>
      <w:del w:id="4898" w:author="Jerry Whitaker" w:date="2024-12-20T08:23:00Z" w16du:dateUtc="2024-12-20T16:23:00Z">
        <w:r w:rsidRPr="00BB4F2E">
          <w:delText>shall</w:delText>
        </w:r>
      </w:del>
      <w:ins w:id="4899" w:author="Jerry Whitaker" w:date="2024-12-20T08:23:00Z" w16du:dateUtc="2024-12-20T16:23:00Z">
        <w:r w:rsidR="00CA7802">
          <w:t>are</w:t>
        </w:r>
        <w:r w:rsidR="00D05EF3">
          <w:t xml:space="preserve"> expected to</w:t>
        </w:r>
      </w:ins>
      <w:r w:rsidRPr="006B556B">
        <w:t xml:space="preserve"> be ignored.</w:t>
      </w:r>
    </w:p>
    <w:p w14:paraId="048B4B9A" w14:textId="73BFCF51" w:rsidR="003F67C0" w:rsidRPr="006B556B" w:rsidRDefault="003F67C0" w:rsidP="00812DE5">
      <w:pPr>
        <w:pStyle w:val="BodyText"/>
      </w:pPr>
      <w:r w:rsidRPr="006B556B">
        <w:t xml:space="preserve">The Request Keys Response </w:t>
      </w:r>
      <w:r w:rsidR="00D05EF3">
        <w:t xml:space="preserve">semantics </w:t>
      </w:r>
      <w:ins w:id="4900"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_Ref46750446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9.94</w:t>
      </w:r>
      <w:r w:rsidRPr="006B556B">
        <w:fldChar w:fldCharType="end"/>
      </w:r>
      <w:ins w:id="4901" w:author="Jerry Whitaker" w:date="2024-12-20T08:23:00Z" w16du:dateUtc="2024-12-20T16:23:00Z">
        <w:r w:rsidRPr="006B556B">
          <w:t xml:space="preserve"> and the syntax </w:t>
        </w:r>
      </w:ins>
      <w:r w:rsidR="00DD52EC">
        <w:t xml:space="preserve">shall be as </w:t>
      </w:r>
      <w:r w:rsidRPr="006B556B">
        <w:t xml:space="preserve">defined in </w:t>
      </w:r>
      <w:del w:id="4902" w:author="Jerry Whitaker" w:date="2024-12-20T08:23:00Z" w16du:dateUtc="2024-12-20T16:23:00Z">
        <w:r w:rsidRPr="00BB4F2E">
          <w:delText xml:space="preserve"> and the syntax defined in </w:delText>
        </w:r>
      </w:del>
      <w:r w:rsidRPr="006B556B">
        <w:t xml:space="preserve">the schema file </w:t>
      </w:r>
      <w:hyperlink r:id="rId168" w:history="1">
        <w:r w:rsidRPr="006B556B">
          <w:rPr>
            <w:rStyle w:val="Hyperlink"/>
            <w:rFonts w:ascii="Courier New" w:hAnsi="Courier New" w:cs="Courier New"/>
            <w:noProof/>
            <w:sz w:val="20"/>
            <w:szCs w:val="20"/>
          </w:rPr>
          <w:t>org.atsc.request.keys-response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EDFF602" w14:textId="26C04DD0" w:rsidR="003F67C0" w:rsidRPr="005D4321" w:rsidRDefault="003F67C0" w:rsidP="003F67C0">
      <w:pPr>
        <w:pStyle w:val="CaptionTable"/>
        <w:rPr>
          <w:rFonts w:eastAsia="Arial Unicode MS"/>
        </w:rPr>
      </w:pPr>
      <w:bookmarkStart w:id="4903" w:name="_Ref46750446"/>
      <w:bookmarkStart w:id="4904" w:name="_Toc46919209"/>
      <w:bookmarkStart w:id="4905" w:name="_Toc85012906"/>
      <w:bookmarkStart w:id="4906" w:name="_Toc135728500"/>
      <w:bookmarkStart w:id="4907" w:name="_Toc184205965"/>
      <w:bookmarkStart w:id="4908" w:name="_Toc15948692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94</w:t>
      </w:r>
      <w:r w:rsidR="00F3307B">
        <w:rPr>
          <w:rFonts w:eastAsia="Arial Unicode MS"/>
          <w:b/>
        </w:rPr>
        <w:fldChar w:fldCharType="end"/>
      </w:r>
      <w:bookmarkEnd w:id="4903"/>
      <w:r w:rsidRPr="00595DDA">
        <w:rPr>
          <w:rFonts w:eastAsia="Arial Unicode MS"/>
        </w:rPr>
        <w:t xml:space="preserve"> </w:t>
      </w:r>
      <w:r w:rsidRPr="006B556B">
        <w:t xml:space="preserve">Request Keys </w:t>
      </w:r>
      <w:r>
        <w:rPr>
          <w:rFonts w:eastAsia="Arial Unicode MS"/>
        </w:rPr>
        <w:t>Response Semantics</w:t>
      </w:r>
      <w:bookmarkEnd w:id="4904"/>
      <w:bookmarkEnd w:id="4905"/>
      <w:bookmarkEnd w:id="4906"/>
      <w:bookmarkEnd w:id="4907"/>
      <w:bookmarkEnd w:id="490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3F67C0" w:rsidRPr="006B556B" w14:paraId="64B24AAE" w14:textId="77777777" w:rsidTr="001A1318">
        <w:trPr>
          <w:cantSplit/>
          <w:jc w:val="center"/>
        </w:trPr>
        <w:tc>
          <w:tcPr>
            <w:tcW w:w="1500" w:type="pct"/>
            <w:gridSpan w:val="3"/>
            <w:tcBorders>
              <w:top w:val="single" w:sz="4" w:space="0" w:color="auto"/>
              <w:left w:val="single" w:sz="4" w:space="0" w:color="000000"/>
              <w:bottom w:val="single" w:sz="4" w:space="0" w:color="auto"/>
              <w:right w:val="nil"/>
            </w:tcBorders>
          </w:tcPr>
          <w:p w14:paraId="20EDAB3B"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8CEBDB0"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E4FFF2D"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DFD2CF4"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102E3297"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6E7DE56"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8495D04"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8218C7"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6FD5839" w14:textId="5FCA05C3"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77B41714"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75780F4"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2FAF006"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D6F8C8"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513125B" w14:textId="21F49AEC" w:rsidR="003F67C0" w:rsidRPr="003075F4" w:rsidRDefault="00C1401B" w:rsidP="003F67C0">
            <w:pPr>
              <w:pStyle w:val="TableCell"/>
              <w:widowControl w:val="0"/>
              <w:rPr>
                <w:rFonts w:eastAsia="Malgun Gothic"/>
              </w:rPr>
            </w:pPr>
            <w:r>
              <w:rPr>
                <w:rFonts w:eastAsia="Malgun Gothic"/>
              </w:rPr>
              <w:t>Matches the request id value</w:t>
            </w:r>
          </w:p>
        </w:tc>
      </w:tr>
      <w:tr w:rsidR="003F67C0" w:rsidRPr="006B556B" w14:paraId="1AA0DB4D"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E65B5E" w14:textId="77777777" w:rsidR="003F67C0" w:rsidRPr="006B556B" w:rsidRDefault="003F67C0"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A4BFDC9" w14:textId="2DC31A13" w:rsidR="003F67C0" w:rsidRPr="003075F4" w:rsidRDefault="00A727C6" w:rsidP="003F67C0">
            <w:pPr>
              <w:pStyle w:val="TableCell"/>
              <w:widowControl w:val="0"/>
              <w:rPr>
                <w:rFonts w:eastAsia="Malgun Gothic"/>
              </w:rPr>
            </w:pPr>
            <w:proofErr w:type="spellStart"/>
            <w:r w:rsidRPr="00BD1F27">
              <w:rPr>
                <w:rFonts w:eastAsia="Malgun Gothic"/>
              </w:rPr>
              <w:t>oneOf</w:t>
            </w:r>
            <w:proofErr w:type="spellEnd"/>
            <w:r w:rsidRPr="00BD1F27">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005403A8" w14:textId="77777777" w:rsidR="003F67C0" w:rsidRPr="003075F4" w:rsidRDefault="003F67C0"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21CEC45" w14:textId="3DF8AEE7" w:rsidR="003F67C0" w:rsidRPr="003075F4" w:rsidRDefault="006D621A" w:rsidP="003F67C0">
            <w:pPr>
              <w:pStyle w:val="TableCell"/>
              <w:widowControl w:val="0"/>
              <w:rPr>
                <w:rFonts w:eastAsia="Malgun Gothic"/>
              </w:rPr>
            </w:pPr>
            <w:r>
              <w:rPr>
                <w:rFonts w:eastAsia="Malgun Gothic"/>
              </w:rPr>
              <w:t>Returned on successful request otherwise the error structure is returned</w:t>
            </w:r>
          </w:p>
        </w:tc>
      </w:tr>
      <w:tr w:rsidR="006D621A" w:rsidRPr="006B556B" w14:paraId="37121E56" w14:textId="77777777" w:rsidTr="001A131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223BA9" w14:textId="77777777" w:rsidR="006D621A" w:rsidRPr="006D621A" w:rsidRDefault="006D621A" w:rsidP="003F67C0">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1C2CF49C" w14:textId="46D76BCB" w:rsidR="006D621A" w:rsidRPr="006B556B" w:rsidRDefault="006D621A" w:rsidP="003F67C0">
            <w:pPr>
              <w:pStyle w:val="TableCell"/>
              <w:widowControl w:val="0"/>
              <w:rPr>
                <w:rStyle w:val="Code-XMLCharacter"/>
              </w:rPr>
            </w:pPr>
            <w:r w:rsidRPr="006B556B">
              <w:rPr>
                <w:rStyle w:val="Code-XMLCharacter"/>
              </w:rPr>
              <w:t>accepted</w:t>
            </w:r>
          </w:p>
        </w:tc>
        <w:tc>
          <w:tcPr>
            <w:tcW w:w="0" w:type="auto"/>
            <w:tcBorders>
              <w:top w:val="single" w:sz="4" w:space="0" w:color="000000"/>
              <w:left w:val="single" w:sz="4" w:space="0" w:color="000000"/>
              <w:bottom w:val="single" w:sz="4" w:space="0" w:color="000000"/>
              <w:right w:val="single" w:sz="4" w:space="0" w:color="000000"/>
            </w:tcBorders>
          </w:tcPr>
          <w:p w14:paraId="03B0CD95" w14:textId="05F56EFE" w:rsidR="006D621A" w:rsidRDefault="006D621A"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0CB767E" w14:textId="77777777" w:rsidR="006D621A" w:rsidRPr="003075F4" w:rsidRDefault="006D621A"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88D7D71" w14:textId="7CC7F632" w:rsidR="006D621A" w:rsidRDefault="006D621A" w:rsidP="003F67C0">
            <w:pPr>
              <w:pStyle w:val="TableCell"/>
              <w:widowControl w:val="0"/>
              <w:rPr>
                <w:rFonts w:eastAsia="Malgun Gothic"/>
              </w:rPr>
            </w:pPr>
            <w:r>
              <w:rPr>
                <w:rFonts w:eastAsia="Malgun Gothic"/>
              </w:rPr>
              <w:t>A list of accepted keys</w:t>
            </w:r>
          </w:p>
        </w:tc>
      </w:tr>
      <w:tr w:rsidR="006D621A" w:rsidRPr="006B556B" w14:paraId="0B4357A1" w14:textId="77777777" w:rsidTr="001A131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560C04" w14:textId="77777777" w:rsidR="006D621A" w:rsidRPr="006D621A" w:rsidRDefault="006D621A"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CB259A9" w14:textId="77777777" w:rsidR="006D621A" w:rsidRPr="006D621A" w:rsidRDefault="006D621A"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A17FB0C" w14:textId="708BDE01" w:rsidR="006D621A" w:rsidRPr="006B556B" w:rsidRDefault="006D621A"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506F678" w14:textId="38D6EC84" w:rsidR="006D621A" w:rsidRDefault="006D621A" w:rsidP="003F67C0">
            <w:pPr>
              <w:pStyle w:val="TableCell"/>
              <w:widowControl w:val="0"/>
              <w:rPr>
                <w:rFonts w:eastAsia="Malgun Gothic"/>
              </w:rPr>
            </w:pPr>
            <w:proofErr w:type="gramStart"/>
            <w:r>
              <w:rPr>
                <w:rFonts w:eastAsia="Malgun Gothic"/>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72A1DC7" w14:textId="1BF4F294" w:rsidR="006D621A" w:rsidRPr="003075F4" w:rsidRDefault="006D621A"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C5405F" w14:textId="77777777" w:rsidR="006D621A" w:rsidRDefault="006D621A" w:rsidP="003F67C0">
            <w:pPr>
              <w:pStyle w:val="TableCell"/>
              <w:widowControl w:val="0"/>
              <w:rPr>
                <w:rFonts w:eastAsia="Malgun Gothic"/>
              </w:rPr>
            </w:pPr>
          </w:p>
        </w:tc>
      </w:tr>
      <w:tr w:rsidR="003F67C0" w:rsidRPr="006B556B" w14:paraId="22C3C39F"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809DEBC" w14:textId="77777777" w:rsidR="003F67C0" w:rsidRPr="006D621A" w:rsidRDefault="003F67C0" w:rsidP="003F67C0">
            <w:pPr>
              <w:pStyle w:val="TableCell"/>
              <w:widowControl w:val="0"/>
              <w:rPr>
                <w:rStyle w:val="Code-XMLCharacter"/>
                <w:rFonts w:eastAsia="Arial Unicode MS"/>
              </w:rPr>
            </w:pPr>
            <w:r w:rsidRPr="006D621A">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DB289E5" w14:textId="30CC2139" w:rsidR="003F67C0" w:rsidRPr="008A3BC4" w:rsidRDefault="00A7320E" w:rsidP="003F67C0">
            <w:pPr>
              <w:pStyle w:val="TableCell"/>
              <w:widowControl w:val="0"/>
              <w:rPr>
                <w:rFonts w:eastAsia="Arial Unicode MS"/>
                <w:lang w:eastAsia="ja-JP"/>
              </w:rPr>
            </w:pPr>
            <w:proofErr w:type="spellStart"/>
            <w:r w:rsidRPr="00BD1F27">
              <w:rPr>
                <w:rFonts w:eastAsia="Malgun Gothic"/>
              </w:rPr>
              <w:t>oneOf</w:t>
            </w:r>
            <w:proofErr w:type="spellEnd"/>
            <w:r w:rsidRPr="00BD1F27">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560E77D" w14:textId="77777777" w:rsidR="003F67C0" w:rsidRDefault="003F67C0"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19D8352" w14:textId="35A535A1" w:rsidR="003F67C0" w:rsidRDefault="003F67C0"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3432C792" w14:textId="1BE89637" w:rsidR="003F67C0" w:rsidRPr="006B556B" w:rsidRDefault="006D621A" w:rsidP="003F67C0">
      <w:pPr>
        <w:pStyle w:val="List"/>
        <w:spacing w:before="240"/>
      </w:pPr>
      <w:r w:rsidRPr="006B556B">
        <w:rPr>
          <w:rStyle w:val="Code-URLCharacter"/>
        </w:rPr>
        <w:t>accepted</w:t>
      </w:r>
      <w:r w:rsidR="003F67C0" w:rsidRPr="006B556B">
        <w:t xml:space="preserve"> – </w:t>
      </w:r>
      <w:r w:rsidRPr="006B556B">
        <w:t xml:space="preserve">The Receiver shall respond with a JSON-RPC response object including a </w:t>
      </w:r>
      <w:r w:rsidR="00B06D42" w:rsidRPr="006B556B">
        <w:rPr>
          <w:rStyle w:val="Code-URLCharacter"/>
        </w:rPr>
        <w:t>"</w:t>
      </w:r>
      <w:r w:rsidRPr="006B556B">
        <w:rPr>
          <w:rStyle w:val="Code-URLCharacter"/>
        </w:rPr>
        <w:t>result</w:t>
      </w:r>
      <w:r w:rsidR="00B06D42" w:rsidRPr="006B556B">
        <w:rPr>
          <w:rStyle w:val="Code-URLCharacter"/>
        </w:rPr>
        <w:t>"</w:t>
      </w:r>
      <w:r w:rsidRPr="006B556B">
        <w:t xml:space="preserve"> object. The result object includes a string array indicating the keys for which the request was successful. </w:t>
      </w:r>
      <w:r w:rsidR="00D21D36" w:rsidRPr="006B556B">
        <w:t xml:space="preserve">The strings supplied shall correspond to the strings allowed in the </w:t>
      </w:r>
      <w:r w:rsidR="00B06D42" w:rsidRPr="006B556B">
        <w:t>"</w:t>
      </w:r>
      <w:r w:rsidR="00D21D36" w:rsidRPr="006B556B">
        <w:rPr>
          <w:rStyle w:val="Code-URLCharacter"/>
        </w:rPr>
        <w:t>keys</w:t>
      </w:r>
      <w:r w:rsidR="00B06D42" w:rsidRPr="006B556B">
        <w:t>"</w:t>
      </w:r>
      <w:r w:rsidR="00D21D36" w:rsidRPr="006B556B">
        <w:t xml:space="preserve"> parameter of the request operation above. </w:t>
      </w:r>
      <w:r w:rsidRPr="006B556B">
        <w:t xml:space="preserve">It can be assumed that any requested keys that are not included in the </w:t>
      </w:r>
      <w:r w:rsidR="00B06D42" w:rsidRPr="006B556B">
        <w:rPr>
          <w:rStyle w:val="Code-URLCharacter"/>
        </w:rPr>
        <w:t>"</w:t>
      </w:r>
      <w:r w:rsidRPr="006B556B">
        <w:rPr>
          <w:rStyle w:val="Code-URLCharacter"/>
        </w:rPr>
        <w:t>accepted</w:t>
      </w:r>
      <w:r w:rsidR="00B06D42" w:rsidRPr="006B556B">
        <w:rPr>
          <w:rStyle w:val="Code-URLCharacter"/>
        </w:rPr>
        <w:t>"</w:t>
      </w:r>
      <w:r w:rsidRPr="006B556B">
        <w:t xml:space="preserve"> array were not accepted</w:t>
      </w:r>
      <w:r w:rsidR="003F67C0" w:rsidRPr="006B556B">
        <w:t>.</w:t>
      </w:r>
    </w:p>
    <w:p w14:paraId="5D129D8D" w14:textId="1F6A62BA" w:rsidR="009D7733" w:rsidRPr="006B556B" w:rsidRDefault="009D7733" w:rsidP="00CB19BD">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567971AD" w14:textId="77777777" w:rsidR="00C73C2B" w:rsidRPr="006B556B" w:rsidRDefault="00C73C2B" w:rsidP="00C73C2B">
      <w:pPr>
        <w:pStyle w:val="ListBullet"/>
      </w:pPr>
      <w:r w:rsidRPr="006B556B">
        <w:t>None – There are no errors specific to this API.</w:t>
      </w:r>
    </w:p>
    <w:p w14:paraId="5F6E3C46" w14:textId="7CA9C7B2" w:rsidR="0002343E" w:rsidRPr="006B556B" w:rsidRDefault="0002343E" w:rsidP="0002343E">
      <w:pPr>
        <w:pStyle w:val="BodyText"/>
        <w:spacing w:after="240"/>
      </w:pPr>
      <w:r w:rsidRPr="006B556B">
        <w:t xml:space="preserve">For example, if the </w:t>
      </w:r>
      <w:r w:rsidR="002C2CE7" w:rsidRPr="006B556B">
        <w:t xml:space="preserve">Broadcaster Application </w:t>
      </w:r>
      <w:r w:rsidRPr="006B556B">
        <w:t>requests receipt of numeric keys and Channel Up and Channel Down arrows, it 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799E9E04" w14:textId="77777777" w:rsidTr="00917070">
        <w:trPr>
          <w:cantSplit/>
          <w:jc w:val="center"/>
        </w:trPr>
        <w:tc>
          <w:tcPr>
            <w:tcW w:w="0" w:type="auto"/>
            <w:hideMark/>
          </w:tcPr>
          <w:p w14:paraId="0E1C9577" w14:textId="4F4C3253" w:rsidR="00490DFD" w:rsidRPr="00DB665C" w:rsidRDefault="00490DFD" w:rsidP="00B613EA">
            <w:pPr>
              <w:pStyle w:val="SchemaJSONExamples"/>
              <w:keepNext w:val="0"/>
            </w:pPr>
            <w:r w:rsidRPr="00BE4575">
              <w:rPr>
                <w:rFonts w:eastAsia="Courier New"/>
              </w:rPr>
              <w:t>--</w:t>
            </w:r>
            <w:r w:rsidR="0094232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DB665C">
              <w:rPr>
                <w:color w:val="0000FF"/>
              </w:rPr>
              <w:t>2.0</w:t>
            </w:r>
            <w:r w:rsidR="00B06D42">
              <w:rPr>
                <w:color w:val="0000FF"/>
              </w:rPr>
              <w:t>"</w:t>
            </w:r>
            <w:r w:rsidRPr="00BE4575">
              <w:rPr>
                <w:color w:val="640032"/>
              </w:rPr>
              <w:t>,</w:t>
            </w:r>
            <w:r w:rsidRPr="00BE4575">
              <w:b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DB665C">
              <w:rPr>
                <w:color w:val="0000FF"/>
              </w:rPr>
              <w:t>org.atsc.request.keys</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C82153">
              <w:rPr>
                <w:color w:val="1E6496"/>
              </w:rPr>
              <w:t>keys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DB665C">
              <w:rPr>
                <w:color w:val="0000FF"/>
              </w:rPr>
              <w:t>Numeric</w:t>
            </w:r>
            <w:r w:rsidR="00B06D42">
              <w:rPr>
                <w:color w:val="0000FF"/>
              </w:rPr>
              <w:t>"</w:t>
            </w:r>
            <w:r w:rsidRPr="00CE343B">
              <w:rPr>
                <w:color w:val="960000"/>
              </w:rPr>
              <w:t>,</w:t>
            </w:r>
            <w:r w:rsidR="00CE343B" w:rsidRPr="00CE343B">
              <w:rPr>
                <w:color w:val="960000"/>
              </w:rPr>
              <w:t xml:space="preserve"> </w:t>
            </w:r>
            <w:r w:rsidR="00B06D42">
              <w:rPr>
                <w:color w:val="0000FF"/>
              </w:rPr>
              <w:t>"</w:t>
            </w:r>
            <w:r w:rsidRPr="00DB665C">
              <w:rPr>
                <w:color w:val="0000FF"/>
              </w:rPr>
              <w:t>ChannelUp</w:t>
            </w:r>
            <w:r w:rsidR="00B06D42">
              <w:rPr>
                <w:color w:val="0000FF"/>
              </w:rPr>
              <w:t>"</w:t>
            </w:r>
            <w:r w:rsidRPr="00CE343B">
              <w:rPr>
                <w:color w:val="960000"/>
              </w:rPr>
              <w:t>,</w:t>
            </w:r>
            <w:r w:rsidR="00CE343B" w:rsidRPr="00CE343B">
              <w:rPr>
                <w:color w:val="960000"/>
              </w:rPr>
              <w:t xml:space="preserve"> </w:t>
            </w:r>
            <w:r w:rsidR="00B06D42">
              <w:rPr>
                <w:color w:val="0000FF"/>
              </w:rPr>
              <w:t>"</w:t>
            </w:r>
            <w:r w:rsidRPr="00DB665C">
              <w:rPr>
                <w:color w:val="0000FF"/>
              </w:rPr>
              <w:t>ChannelDown</w:t>
            </w:r>
            <w:r w:rsidR="00B06D42">
              <w:rPr>
                <w:color w:val="0000FF"/>
              </w:rPr>
              <w:t>"</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43</w:t>
            </w:r>
            <w:r w:rsidRPr="00BE4575">
              <w:br/>
            </w:r>
            <w:r w:rsidRPr="00BE4575">
              <w:rPr>
                <w:color w:val="960000"/>
              </w:rPr>
              <w:t>}</w:t>
            </w:r>
          </w:p>
        </w:tc>
      </w:tr>
    </w:tbl>
    <w:p w14:paraId="7D0FE2D7" w14:textId="00921AA9" w:rsidR="0002343E" w:rsidRPr="006B556B" w:rsidRDefault="0002343E" w:rsidP="00CB19BD">
      <w:pPr>
        <w:pStyle w:val="BodyText"/>
        <w:spacing w:before="240" w:after="240"/>
      </w:pPr>
      <w:r w:rsidRPr="006B556B">
        <w:t>If the Receiver grants the numeric key</w:t>
      </w:r>
      <w:r w:rsidR="00C77389" w:rsidRPr="006B556B">
        <w:t xml:space="preserve"> </w:t>
      </w:r>
      <w:r w:rsidRPr="006B556B">
        <w:t>presses but not the Channel Up and Channel Down key</w:t>
      </w:r>
      <w:r w:rsidR="00C77389" w:rsidRPr="006B556B">
        <w:t xml:space="preserve"> </w:t>
      </w:r>
      <w:r w:rsidRPr="006B556B">
        <w:t>presses, the Receiver could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09A73845" w14:textId="77777777" w:rsidTr="00917070">
        <w:trPr>
          <w:cantSplit/>
          <w:jc w:val="center"/>
        </w:trPr>
        <w:tc>
          <w:tcPr>
            <w:tcW w:w="0" w:type="auto"/>
            <w:hideMark/>
          </w:tcPr>
          <w:p w14:paraId="76071B17" w14:textId="4C6240A1" w:rsidR="00490DFD" w:rsidRPr="00FF6015"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DB665C">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DB665C">
              <w:rPr>
                <w:color w:val="1E6496"/>
              </w:rPr>
              <w:t>result</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DB665C">
              <w:rPr>
                <w:color w:val="1E6496"/>
              </w:rPr>
              <w:t>accepted</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C82153">
              <w:rPr>
                <w:color w:val="0000FF"/>
              </w:rPr>
              <w:t>Numeric</w:t>
            </w:r>
            <w:r w:rsidR="00B06D42">
              <w:rPr>
                <w:color w:val="0000FF"/>
              </w:rPr>
              <w:t>"</w:t>
            </w:r>
            <w:r w:rsidRPr="00C82153">
              <w:rPr>
                <w:color w:val="960000"/>
              </w:rPr>
              <w:t>]}</w:t>
            </w:r>
            <w:r w:rsidRPr="00C82153">
              <w:rPr>
                <w:color w:val="640032"/>
              </w:rPr>
              <w:t>,</w:t>
            </w:r>
            <w:r w:rsidRPr="00C82153">
              <w:br/>
              <w:t xml:space="preserve">    </w:t>
            </w:r>
            <w:r w:rsidR="00B06D42">
              <w:t>"</w:t>
            </w:r>
            <w:r w:rsidRPr="00C82153">
              <w:t>id</w:t>
            </w:r>
            <w:r w:rsidR="00B06D42">
              <w:t>"</w:t>
            </w:r>
            <w:r w:rsidRPr="00C82153">
              <w:rPr>
                <w:color w:val="640032"/>
              </w:rPr>
              <w:t>:</w:t>
            </w:r>
            <w:r w:rsidRPr="00C82153">
              <w:t xml:space="preserve"> </w:t>
            </w:r>
            <w:r w:rsidRPr="00942321">
              <w:rPr>
                <w:color w:val="0000FF"/>
              </w:rPr>
              <w:t>43</w:t>
            </w:r>
            <w:r w:rsidRPr="00BE4575">
              <w:br/>
            </w:r>
            <w:r w:rsidRPr="00BE4575">
              <w:rPr>
                <w:color w:val="960000"/>
              </w:rPr>
              <w:t>}</w:t>
            </w:r>
          </w:p>
        </w:tc>
      </w:tr>
    </w:tbl>
    <w:p w14:paraId="37AA4F28" w14:textId="77777777" w:rsidR="0002343E" w:rsidRPr="006B556B" w:rsidRDefault="0002343E" w:rsidP="00175170">
      <w:pPr>
        <w:pStyle w:val="Heading3"/>
      </w:pPr>
      <w:bookmarkStart w:id="4909" w:name="_Toc46919047"/>
      <w:bookmarkStart w:id="4910" w:name="_Toc85012745"/>
      <w:bookmarkStart w:id="4911" w:name="_Toc135727843"/>
      <w:bookmarkStart w:id="4912" w:name="_Toc184205822"/>
      <w:bookmarkStart w:id="4913" w:name="_Toc159486789"/>
      <w:r w:rsidRPr="006B556B">
        <w:t>Relinquish Keys API</w:t>
      </w:r>
      <w:bookmarkEnd w:id="4909"/>
      <w:bookmarkEnd w:id="4910"/>
      <w:bookmarkEnd w:id="4911"/>
      <w:bookmarkEnd w:id="4912"/>
      <w:bookmarkEnd w:id="4913"/>
    </w:p>
    <w:p w14:paraId="1BAB8C0C" w14:textId="5184B6C6" w:rsidR="0002343E" w:rsidRPr="006B556B" w:rsidRDefault="0002343E" w:rsidP="0002343E">
      <w:pPr>
        <w:pStyle w:val="BodyTextfirstgraph"/>
      </w:pPr>
      <w:r w:rsidRPr="006B556B">
        <w:t>A Broadcaster Application can relinquish previous requests for key</w:t>
      </w:r>
      <w:r w:rsidR="00C77389" w:rsidRPr="006B556B">
        <w:t xml:space="preserve"> </w:t>
      </w:r>
      <w:r w:rsidRPr="006B556B">
        <w:t xml:space="preserve">presses. This would be used after a request made via the Request Keys API (Section </w:t>
      </w:r>
      <w:r w:rsidR="004B1A31" w:rsidRPr="006B556B">
        <w:rPr>
          <w:highlight w:val="yellow"/>
        </w:rPr>
        <w:fldChar w:fldCharType="begin"/>
      </w:r>
      <w:r w:rsidR="004B1A31" w:rsidRPr="006B556B">
        <w:instrText xml:space="preserve"> REF _Ref491873978 \r \h </w:instrText>
      </w:r>
      <w:r w:rsidR="004B1A31" w:rsidRPr="006B556B">
        <w:rPr>
          <w:highlight w:val="yellow"/>
        </w:rPr>
      </w:r>
      <w:r w:rsidR="004B1A31" w:rsidRPr="006B556B">
        <w:rPr>
          <w:highlight w:val="yellow"/>
        </w:rPr>
        <w:fldChar w:fldCharType="separate"/>
      </w:r>
      <w:r w:rsidR="009D1172">
        <w:t>9.11.1</w:t>
      </w:r>
      <w:r w:rsidR="004B1A31" w:rsidRPr="006B556B">
        <w:rPr>
          <w:highlight w:val="yellow"/>
        </w:rPr>
        <w:fldChar w:fldCharType="end"/>
      </w:r>
      <w:r w:rsidRPr="006B556B">
        <w:t>) to return the handling of key</w:t>
      </w:r>
      <w:r w:rsidR="00C77389" w:rsidRPr="006B556B">
        <w:t xml:space="preserve"> </w:t>
      </w:r>
      <w:r w:rsidRPr="006B556B">
        <w:t xml:space="preserve">presses to </w:t>
      </w:r>
      <w:r w:rsidR="008A52C0" w:rsidRPr="006B556B">
        <w:t>the Receiver</w:t>
      </w:r>
      <w:r w:rsidRPr="006B556B">
        <w:t>.</w:t>
      </w:r>
    </w:p>
    <w:p w14:paraId="70C5785F" w14:textId="2081476B" w:rsidR="006D621A" w:rsidRPr="006B556B" w:rsidRDefault="006D621A" w:rsidP="006D621A">
      <w:pPr>
        <w:pStyle w:val="BodyText"/>
      </w:pPr>
      <w:r w:rsidRPr="006B556B">
        <w:t xml:space="preserve">The Relinquish Keys Request </w:t>
      </w:r>
      <w:r w:rsidR="00D05EF3">
        <w:t xml:space="preserve">semantics </w:t>
      </w:r>
      <w:ins w:id="4914"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_Ref46751371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9.95</w:t>
      </w:r>
      <w:r w:rsidRPr="006B556B">
        <w:fldChar w:fldCharType="end"/>
      </w:r>
      <w:ins w:id="4915" w:author="Jerry Whitaker" w:date="2024-12-20T08:23:00Z" w16du:dateUtc="2024-12-20T16:23:00Z">
        <w:r w:rsidRPr="006B556B">
          <w:t xml:space="preserve"> and the syntax </w:t>
        </w:r>
      </w:ins>
      <w:r w:rsidR="00DD52EC">
        <w:t xml:space="preserve">shall be as </w:t>
      </w:r>
      <w:r w:rsidRPr="006B556B">
        <w:t xml:space="preserve">defined in </w:t>
      </w:r>
      <w:del w:id="4916" w:author="Jerry Whitaker" w:date="2024-12-20T08:23:00Z" w16du:dateUtc="2024-12-20T16:23:00Z">
        <w:r w:rsidRPr="00BB4F2E">
          <w:delText xml:space="preserve"> and the syntax defined in </w:delText>
        </w:r>
      </w:del>
      <w:r w:rsidRPr="006B556B">
        <w:t xml:space="preserve">the schema file </w:t>
      </w:r>
      <w:hyperlink r:id="rId169" w:history="1">
        <w:r w:rsidRPr="006B556B">
          <w:rPr>
            <w:rStyle w:val="Hyperlink"/>
            <w:rFonts w:ascii="Courier New" w:hAnsi="Courier New" w:cs="Courier New"/>
            <w:noProof/>
            <w:sz w:val="20"/>
            <w:szCs w:val="20"/>
          </w:rPr>
          <w:t>org.atsc.relinquish.keys-request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A7CCD8" w14:textId="3EF48DA4" w:rsidR="006D621A" w:rsidRPr="005D4321" w:rsidRDefault="006D621A" w:rsidP="006D621A">
      <w:pPr>
        <w:pStyle w:val="CaptionTable"/>
        <w:rPr>
          <w:rFonts w:eastAsia="Arial Unicode MS"/>
        </w:rPr>
      </w:pPr>
      <w:bookmarkStart w:id="4917" w:name="_Ref46751371"/>
      <w:bookmarkStart w:id="4918" w:name="_Toc46919210"/>
      <w:bookmarkStart w:id="4919" w:name="_Toc85012907"/>
      <w:bookmarkStart w:id="4920" w:name="_Toc135728501"/>
      <w:bookmarkStart w:id="4921" w:name="_Toc184205966"/>
      <w:bookmarkStart w:id="4922" w:name="_Toc15948692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95</w:t>
      </w:r>
      <w:r w:rsidR="00F3307B">
        <w:rPr>
          <w:rFonts w:eastAsia="Arial Unicode MS"/>
          <w:b/>
        </w:rPr>
        <w:fldChar w:fldCharType="end"/>
      </w:r>
      <w:bookmarkEnd w:id="4917"/>
      <w:r w:rsidRPr="00595DDA">
        <w:rPr>
          <w:rFonts w:eastAsia="Arial Unicode MS"/>
        </w:rPr>
        <w:t xml:space="preserve"> </w:t>
      </w:r>
      <w:r w:rsidRPr="006B556B">
        <w:t xml:space="preserve">Relinquish Keys </w:t>
      </w:r>
      <w:r>
        <w:rPr>
          <w:rFonts w:eastAsia="Arial Unicode MS"/>
        </w:rPr>
        <w:t>Request Semantics</w:t>
      </w:r>
      <w:bookmarkEnd w:id="4918"/>
      <w:bookmarkEnd w:id="4919"/>
      <w:bookmarkEnd w:id="4920"/>
      <w:bookmarkEnd w:id="4921"/>
      <w:bookmarkEnd w:id="492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23"/>
        <w:gridCol w:w="2383"/>
        <w:gridCol w:w="936"/>
        <w:gridCol w:w="1404"/>
        <w:gridCol w:w="4214"/>
      </w:tblGrid>
      <w:tr w:rsidR="006D621A" w:rsidRPr="006B556B" w14:paraId="59A483FC" w14:textId="77777777" w:rsidTr="00662AD8">
        <w:trPr>
          <w:cantSplit/>
          <w:jc w:val="center"/>
        </w:trPr>
        <w:tc>
          <w:tcPr>
            <w:tcW w:w="1500" w:type="pct"/>
            <w:gridSpan w:val="2"/>
            <w:tcBorders>
              <w:top w:val="single" w:sz="4" w:space="0" w:color="auto"/>
              <w:left w:val="single" w:sz="4" w:space="0" w:color="000000"/>
              <w:bottom w:val="single" w:sz="4" w:space="0" w:color="auto"/>
              <w:right w:val="nil"/>
            </w:tcBorders>
          </w:tcPr>
          <w:p w14:paraId="5A6A6FE1"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052FCC8"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AB849AA"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AEEE3C4"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73B35633"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76833B7"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394ACCE"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B60C97"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80DC7B5" w14:textId="38C04667"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512DD0F0"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1FECE80" w14:textId="77777777" w:rsidR="006D621A" w:rsidRPr="006B556B" w:rsidRDefault="006D621A"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44D499"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69CD217" w14:textId="77777777" w:rsidR="006D621A" w:rsidRPr="003075F4" w:rsidRDefault="006D621A"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9349465" w14:textId="77777777" w:rsidR="006D621A" w:rsidRPr="003075F4" w:rsidRDefault="006D621A" w:rsidP="00F37E3B">
            <w:pPr>
              <w:pStyle w:val="TableCell"/>
              <w:widowControl w:val="0"/>
              <w:rPr>
                <w:rFonts w:eastAsia="Malgun Gothic"/>
              </w:rPr>
            </w:pPr>
          </w:p>
        </w:tc>
      </w:tr>
      <w:tr w:rsidR="006D621A" w:rsidRPr="006B556B" w14:paraId="72092F4A"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B576C1" w14:textId="77777777" w:rsidR="006D621A" w:rsidRPr="006B556B" w:rsidRDefault="006D621A"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D99B5B5"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DCDAAA"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FBD739E" w14:textId="6148CE22" w:rsidR="006D621A" w:rsidRPr="003075F4" w:rsidRDefault="00B06D42" w:rsidP="00F37E3B">
            <w:pPr>
              <w:pStyle w:val="TableCell"/>
              <w:widowControl w:val="0"/>
              <w:rPr>
                <w:rFonts w:eastAsia="Malgun Gothic"/>
              </w:rPr>
            </w:pPr>
            <w:r>
              <w:rPr>
                <w:rFonts w:eastAsia="Malgun Gothic"/>
              </w:rPr>
              <w:t>"</w:t>
            </w:r>
            <w:proofErr w:type="spellStart"/>
            <w:proofErr w:type="gramStart"/>
            <w:r w:rsidR="006D621A" w:rsidRPr="005242DF">
              <w:rPr>
                <w:rFonts w:eastAsia="Arial Unicode MS"/>
              </w:rPr>
              <w:t>org.atsc</w:t>
            </w:r>
            <w:proofErr w:type="gramEnd"/>
            <w:r w:rsidR="006D621A" w:rsidRPr="005242DF">
              <w:rPr>
                <w:rFonts w:eastAsia="Arial Unicode MS"/>
              </w:rPr>
              <w:t>.</w:t>
            </w:r>
            <w:r w:rsidR="006D621A" w:rsidRPr="006D621A">
              <w:rPr>
                <w:rFonts w:eastAsia="Arial Unicode MS"/>
              </w:rPr>
              <w:t>relinquish.keys</w:t>
            </w:r>
            <w:proofErr w:type="spellEnd"/>
            <w:r>
              <w:rPr>
                <w:rFonts w:eastAsia="Arial Unicode MS"/>
              </w:rPr>
              <w:t>"</w:t>
            </w:r>
          </w:p>
        </w:tc>
      </w:tr>
      <w:tr w:rsidR="006D621A" w:rsidRPr="006B556B" w14:paraId="26368F52"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68213E" w14:textId="5979A2CD" w:rsidR="006D621A" w:rsidRPr="006B556B" w:rsidRDefault="006D621A" w:rsidP="006D621A">
            <w:pPr>
              <w:pStyle w:val="TableCell"/>
              <w:widowControl w:val="0"/>
              <w:rPr>
                <w:rStyle w:val="Code-XMLCharacter"/>
              </w:rPr>
            </w:pPr>
            <w:r w:rsidRPr="006B556B">
              <w:rPr>
                <w:rStyle w:val="Code-XMLCharacter"/>
              </w:rPr>
              <w:t>keys</w:t>
            </w:r>
          </w:p>
        </w:tc>
        <w:tc>
          <w:tcPr>
            <w:tcW w:w="0" w:type="auto"/>
            <w:tcBorders>
              <w:top w:val="single" w:sz="4" w:space="0" w:color="000000"/>
              <w:left w:val="single" w:sz="4" w:space="0" w:color="000000"/>
              <w:bottom w:val="single" w:sz="4" w:space="0" w:color="000000"/>
              <w:right w:val="single" w:sz="4" w:space="0" w:color="000000"/>
            </w:tcBorders>
          </w:tcPr>
          <w:p w14:paraId="66D02EFF" w14:textId="2A69D569" w:rsidR="006D621A" w:rsidRDefault="006D621A" w:rsidP="006D621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BA7E6EB" w14:textId="142BDA48" w:rsidR="006D621A" w:rsidRDefault="006D621A" w:rsidP="006D621A">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5352AFFE" w14:textId="0D559393" w:rsidR="006D621A" w:rsidRDefault="006D621A" w:rsidP="006D621A">
            <w:pPr>
              <w:pStyle w:val="TableCell"/>
              <w:widowControl w:val="0"/>
              <w:rPr>
                <w:rFonts w:eastAsia="Malgun Gothic"/>
              </w:rPr>
            </w:pPr>
            <w:r>
              <w:rPr>
                <w:rFonts w:eastAsia="Malgun Gothic"/>
              </w:rPr>
              <w:t>A list of keys to be relinquished from the Broadcaster Application</w:t>
            </w:r>
          </w:p>
        </w:tc>
      </w:tr>
      <w:tr w:rsidR="006D621A" w:rsidRPr="006B556B" w14:paraId="1D9035B0" w14:textId="77777777" w:rsidTr="00662AD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2513C9" w14:textId="77777777" w:rsidR="006D621A" w:rsidRDefault="006D621A" w:rsidP="006D621A">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774B514" w14:textId="5AB0704D" w:rsidR="006D621A" w:rsidRPr="006D621A" w:rsidRDefault="006D621A" w:rsidP="006D621A">
            <w:pPr>
              <w:pStyle w:val="TableCell"/>
              <w:widowControl w:val="0"/>
              <w:rPr>
                <w:rStyle w:val="Code-XMLCharacterBold"/>
                <w:rFonts w:eastAsia="Malgun Gothic"/>
                <w:b w:val="0"/>
                <w:bCs w:val="0"/>
                <w:i/>
                <w:iCs/>
              </w:rPr>
            </w:pPr>
            <w:r w:rsidRPr="006B556B">
              <w:rPr>
                <w:i/>
                <w:iCs/>
              </w:rPr>
              <w:t>items</w:t>
            </w:r>
          </w:p>
        </w:tc>
        <w:tc>
          <w:tcPr>
            <w:tcW w:w="0" w:type="auto"/>
            <w:tcBorders>
              <w:top w:val="single" w:sz="4" w:space="0" w:color="000000"/>
              <w:left w:val="single" w:sz="4" w:space="0" w:color="000000"/>
              <w:bottom w:val="single" w:sz="4" w:space="0" w:color="000000"/>
              <w:right w:val="single" w:sz="4" w:space="0" w:color="000000"/>
            </w:tcBorders>
          </w:tcPr>
          <w:p w14:paraId="43537670" w14:textId="2650A7B7" w:rsidR="006D621A" w:rsidRDefault="006D621A" w:rsidP="006D621A">
            <w:pPr>
              <w:pStyle w:val="TableCell"/>
              <w:widowControl w:val="0"/>
              <w:rPr>
                <w:rFonts w:eastAsia="Malgun Gothic"/>
              </w:rPr>
            </w:pPr>
            <w:proofErr w:type="gramStart"/>
            <w:r>
              <w:rPr>
                <w:rFonts w:eastAsia="Malgun Gothic"/>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73F38D09" w14:textId="64ED8842" w:rsidR="006D621A" w:rsidRDefault="006D621A" w:rsidP="006D621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76971E" w14:textId="42F4821B" w:rsidR="006D621A" w:rsidRDefault="006D621A" w:rsidP="006D621A">
            <w:pPr>
              <w:pStyle w:val="TableCell"/>
              <w:widowControl w:val="0"/>
              <w:rPr>
                <w:rFonts w:eastAsia="Malgun Gothic"/>
              </w:rPr>
            </w:pPr>
            <w:r>
              <w:rPr>
                <w:rFonts w:eastAsia="Malgun Gothic"/>
              </w:rPr>
              <w:t>A key name to be relinquished</w:t>
            </w:r>
          </w:p>
        </w:tc>
      </w:tr>
    </w:tbl>
    <w:p w14:paraId="1660995A" w14:textId="0016C773" w:rsidR="006D621A" w:rsidRPr="006B556B" w:rsidRDefault="006D621A" w:rsidP="006D621A">
      <w:pPr>
        <w:pStyle w:val="List"/>
        <w:spacing w:before="240"/>
      </w:pPr>
      <w:r w:rsidRPr="006B556B">
        <w:rPr>
          <w:rStyle w:val="Code-URLCharacter"/>
        </w:rPr>
        <w:t>keys</w:t>
      </w:r>
      <w:r w:rsidRPr="006B556B">
        <w:t xml:space="preserve"> – This </w:t>
      </w:r>
      <w:r w:rsidR="00D93EA8" w:rsidRPr="006B556B">
        <w:t xml:space="preserve">required </w:t>
      </w:r>
      <w:r w:rsidRPr="006B556B">
        <w:t xml:space="preserve">parameter is an array of strings, each representing a particular remote-control key or type of key the Broadcaster Application </w:t>
      </w:r>
      <w:r w:rsidR="008A52C0" w:rsidRPr="006B556B">
        <w:t>no longer wishes to process and is relinquishing to the</w:t>
      </w:r>
      <w:r w:rsidRPr="006B556B">
        <w:t xml:space="preserve"> Receiver. If the </w:t>
      </w:r>
      <w:r w:rsidRPr="006B556B">
        <w:rPr>
          <w:rStyle w:val="Code-URLCharacter"/>
        </w:rPr>
        <w:t>keys</w:t>
      </w:r>
      <w:r w:rsidRPr="006B556B">
        <w:t xml:space="preserve"> parameter is not provided</w:t>
      </w:r>
      <w:r w:rsidR="006366AA" w:rsidRPr="006B556B">
        <w:t xml:space="preserve">, is equal to </w:t>
      </w:r>
      <w:r w:rsidR="00B06D42" w:rsidRPr="006B556B">
        <w:rPr>
          <w:rStyle w:val="Code-URLCharacter"/>
        </w:rPr>
        <w:t>"</w:t>
      </w:r>
      <w:r w:rsidR="006366AA" w:rsidRPr="006B556B">
        <w:rPr>
          <w:rStyle w:val="Code-URLCharacter"/>
        </w:rPr>
        <w:t>All</w:t>
      </w:r>
      <w:r w:rsidR="00B06D42" w:rsidRPr="006B556B">
        <w:rPr>
          <w:rStyle w:val="Code-URLCharacter"/>
        </w:rPr>
        <w:t>"</w:t>
      </w:r>
      <w:r w:rsidRPr="006B556B">
        <w:t xml:space="preserve"> or is an empty array, then all keys </w:t>
      </w:r>
      <w:r w:rsidR="008A52C0" w:rsidRPr="006B556B">
        <w:t xml:space="preserve">previously </w:t>
      </w:r>
      <w:r w:rsidRPr="006B556B">
        <w:t xml:space="preserve">requested for forwarding </w:t>
      </w:r>
      <w:r w:rsidR="008A52C0" w:rsidRPr="006B556B">
        <w:t xml:space="preserve">by the Broadcaster Application </w:t>
      </w:r>
      <w:r w:rsidRPr="006B556B">
        <w:t>shall be relinquished.</w:t>
      </w:r>
      <w:r w:rsidR="00762943" w:rsidRPr="006B556B">
        <w:t xml:space="preserve"> Any specified key that was not previously requested or is not known to the Receiver shall be ignored</w:t>
      </w:r>
      <w:r w:rsidR="006366AA" w:rsidRPr="006B556B">
        <w:t>.</w:t>
      </w:r>
      <w:r w:rsidR="00D93EA8" w:rsidRPr="006B556B">
        <w:t xml:space="preserve"> Available key strings are defined in the </w:t>
      </w:r>
      <w:r w:rsidR="00D93EA8" w:rsidRPr="006B556B">
        <w:rPr>
          <w:rStyle w:val="Code-URLCharacter"/>
        </w:rPr>
        <w:t>keys</w:t>
      </w:r>
      <w:r w:rsidR="00D93EA8" w:rsidRPr="006B556B">
        <w:t xml:space="preserve"> property semantic definition of the Request Keys API in Section </w:t>
      </w:r>
      <w:r w:rsidR="00D93EA8" w:rsidRPr="006B556B">
        <w:fldChar w:fldCharType="begin"/>
      </w:r>
      <w:r w:rsidR="00D93EA8" w:rsidRPr="006B556B">
        <w:instrText xml:space="preserve"> REF _Ref491873978 \r \h </w:instrText>
      </w:r>
      <w:r w:rsidR="00D93EA8" w:rsidRPr="006B556B">
        <w:fldChar w:fldCharType="separate"/>
      </w:r>
      <w:r w:rsidR="009D1172">
        <w:t>9.11.1</w:t>
      </w:r>
      <w:r w:rsidR="00D93EA8" w:rsidRPr="006B556B">
        <w:fldChar w:fldCharType="end"/>
      </w:r>
      <w:r w:rsidR="00D93EA8" w:rsidRPr="006B556B">
        <w:t>.</w:t>
      </w:r>
    </w:p>
    <w:p w14:paraId="0069766E" w14:textId="1A9DAA6A" w:rsidR="006D621A" w:rsidRPr="006B556B" w:rsidRDefault="006D621A" w:rsidP="00812DE5">
      <w:pPr>
        <w:pStyle w:val="BodyText"/>
      </w:pPr>
      <w:r w:rsidRPr="006B556B">
        <w:t xml:space="preserve">The Relinquish Keys Response </w:t>
      </w:r>
      <w:r w:rsidR="00D05EF3">
        <w:t xml:space="preserve">semantics </w:t>
      </w:r>
      <w:ins w:id="4923"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_Ref46751412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9.96</w:t>
      </w:r>
      <w:r w:rsidRPr="006B556B">
        <w:fldChar w:fldCharType="end"/>
      </w:r>
      <w:ins w:id="4924" w:author="Jerry Whitaker" w:date="2024-12-20T08:23:00Z" w16du:dateUtc="2024-12-20T16:23:00Z">
        <w:r w:rsidRPr="006B556B">
          <w:t xml:space="preserve"> and the syntax </w:t>
        </w:r>
      </w:ins>
      <w:r w:rsidR="00DD52EC">
        <w:t xml:space="preserve">shall be as </w:t>
      </w:r>
      <w:r w:rsidRPr="006B556B">
        <w:t xml:space="preserve">defined in </w:t>
      </w:r>
      <w:del w:id="4925" w:author="Jerry Whitaker" w:date="2024-12-20T08:23:00Z" w16du:dateUtc="2024-12-20T16:23:00Z">
        <w:r w:rsidRPr="00BB4F2E">
          <w:delText xml:space="preserve"> and the syntax defined in </w:delText>
        </w:r>
      </w:del>
      <w:r w:rsidRPr="006B556B">
        <w:t xml:space="preserve">the schema file </w:t>
      </w:r>
      <w:hyperlink r:id="rId170" w:history="1">
        <w:r w:rsidRPr="006B556B">
          <w:rPr>
            <w:rStyle w:val="Hyperlink"/>
            <w:rFonts w:ascii="Courier New" w:hAnsi="Courier New" w:cs="Courier New"/>
            <w:noProof/>
            <w:sz w:val="20"/>
            <w:szCs w:val="20"/>
          </w:rPr>
          <w:t>org.atsc.relinquish.keys-response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8F10B90" w14:textId="49AF8021" w:rsidR="006D621A" w:rsidRPr="005D4321" w:rsidRDefault="006D621A" w:rsidP="006D621A">
      <w:pPr>
        <w:pStyle w:val="CaptionTable"/>
        <w:rPr>
          <w:rFonts w:eastAsia="Arial Unicode MS"/>
        </w:rPr>
      </w:pPr>
      <w:bookmarkStart w:id="4926" w:name="_Ref46751412"/>
      <w:bookmarkStart w:id="4927" w:name="_Toc46919211"/>
      <w:bookmarkStart w:id="4928" w:name="_Toc85012908"/>
      <w:bookmarkStart w:id="4929" w:name="_Toc135728502"/>
      <w:bookmarkStart w:id="4930" w:name="_Toc184205967"/>
      <w:bookmarkStart w:id="4931" w:name="_Toc15948692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96</w:t>
      </w:r>
      <w:r w:rsidR="00F3307B">
        <w:rPr>
          <w:rFonts w:eastAsia="Arial Unicode MS"/>
          <w:b/>
        </w:rPr>
        <w:fldChar w:fldCharType="end"/>
      </w:r>
      <w:bookmarkEnd w:id="4926"/>
      <w:r w:rsidRPr="00595DDA">
        <w:rPr>
          <w:rFonts w:eastAsia="Arial Unicode MS"/>
        </w:rPr>
        <w:t xml:space="preserve"> </w:t>
      </w:r>
      <w:r w:rsidRPr="006B556B">
        <w:t xml:space="preserve">Relinquish Keys </w:t>
      </w:r>
      <w:r>
        <w:rPr>
          <w:rFonts w:eastAsia="Arial Unicode MS"/>
        </w:rPr>
        <w:t>Response Semantics</w:t>
      </w:r>
      <w:bookmarkEnd w:id="4927"/>
      <w:bookmarkEnd w:id="4928"/>
      <w:bookmarkEnd w:id="4929"/>
      <w:bookmarkEnd w:id="4930"/>
      <w:bookmarkEnd w:id="493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D621A" w:rsidRPr="006B556B" w14:paraId="0735BC43" w14:textId="77777777" w:rsidTr="00346D1F">
        <w:trPr>
          <w:cantSplit/>
          <w:jc w:val="center"/>
        </w:trPr>
        <w:tc>
          <w:tcPr>
            <w:tcW w:w="1500" w:type="pct"/>
            <w:tcBorders>
              <w:top w:val="single" w:sz="4" w:space="0" w:color="auto"/>
              <w:left w:val="single" w:sz="4" w:space="0" w:color="000000"/>
              <w:bottom w:val="single" w:sz="4" w:space="0" w:color="auto"/>
              <w:right w:val="nil"/>
            </w:tcBorders>
          </w:tcPr>
          <w:p w14:paraId="02557699"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3B380EF"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86610E4"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EA2D0EC"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4D51152B"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384179A"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8A50CD"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4AAADA"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1895A11" w14:textId="6FC77E83"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169C3244"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AA5E80A" w14:textId="77777777" w:rsidR="006D621A" w:rsidRPr="006B556B" w:rsidRDefault="006D621A"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9C3A42C"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17DEBF9" w14:textId="77777777" w:rsidR="006D621A" w:rsidRPr="003075F4" w:rsidRDefault="006D621A"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6D28DF1" w14:textId="3FE8011D" w:rsidR="006D621A" w:rsidRPr="003075F4" w:rsidRDefault="00C1401B" w:rsidP="00F37E3B">
            <w:pPr>
              <w:pStyle w:val="TableCell"/>
              <w:widowControl w:val="0"/>
              <w:rPr>
                <w:rFonts w:eastAsia="Malgun Gothic"/>
              </w:rPr>
            </w:pPr>
            <w:r>
              <w:rPr>
                <w:rFonts w:eastAsia="Malgun Gothic"/>
              </w:rPr>
              <w:t>Matches the request id value</w:t>
            </w:r>
          </w:p>
        </w:tc>
      </w:tr>
      <w:tr w:rsidR="00A7320E" w:rsidRPr="006B556B" w14:paraId="5B2A8675"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1411AC5" w14:textId="77777777" w:rsidR="00A7320E" w:rsidRPr="006B556B" w:rsidRDefault="00A7320E" w:rsidP="00A7320E">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9ACB6A8" w14:textId="61B3384C" w:rsidR="00A7320E" w:rsidRPr="003075F4" w:rsidRDefault="00A7320E" w:rsidP="00A7320E">
            <w:pPr>
              <w:pStyle w:val="TableCell"/>
              <w:widowControl w:val="0"/>
              <w:rPr>
                <w:rFonts w:eastAsia="Malgun Gothic"/>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1E822A0" w14:textId="77777777" w:rsidR="00A7320E" w:rsidRPr="003075F4" w:rsidRDefault="00A7320E" w:rsidP="00A7320E">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1852007" w14:textId="1001D79E" w:rsidR="00A7320E" w:rsidRPr="003075F4" w:rsidRDefault="00A7320E" w:rsidP="00A7320E">
            <w:pPr>
              <w:pStyle w:val="TableCell"/>
              <w:widowControl w:val="0"/>
              <w:rPr>
                <w:rFonts w:eastAsia="Malgun Gothic"/>
              </w:rPr>
            </w:pPr>
            <w:r>
              <w:rPr>
                <w:rFonts w:eastAsia="Malgun Gothic"/>
              </w:rPr>
              <w:t>Empty object if the keys were successfully relinquished. The error structure is returned if unsuccessful</w:t>
            </w:r>
            <w:r w:rsidR="005B0B5F">
              <w:rPr>
                <w:rFonts w:eastAsia="Malgun Gothic"/>
              </w:rPr>
              <w:t>.</w:t>
            </w:r>
          </w:p>
        </w:tc>
      </w:tr>
      <w:tr w:rsidR="00A7320E" w:rsidRPr="006B556B" w14:paraId="7F6F7881"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9750F26" w14:textId="77777777" w:rsidR="00A7320E" w:rsidRDefault="00A7320E" w:rsidP="00A7320E">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AD2D3B5" w14:textId="3383B78B" w:rsidR="00A7320E" w:rsidRPr="008A3BC4" w:rsidRDefault="00A7320E" w:rsidP="00A7320E">
            <w:pPr>
              <w:pStyle w:val="TableCell"/>
              <w:widowControl w:val="0"/>
              <w:rPr>
                <w:rFonts w:eastAsia="Arial Unicode MS"/>
                <w:lang w:eastAsia="ja-JP"/>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510BBB8" w14:textId="77777777" w:rsidR="00A7320E" w:rsidRDefault="00A7320E" w:rsidP="00A7320E">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DFE4A26" w14:textId="6BD6D8E3" w:rsidR="00A7320E" w:rsidRDefault="00A7320E" w:rsidP="00A7320E">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9D1172">
              <w:rPr>
                <w:rFonts w:eastAsia="Yu Gothic UI"/>
                <w:lang w:eastAsia="ja-JP"/>
              </w:rPr>
              <w:t>8.3.3</w:t>
            </w:r>
            <w:r w:rsidR="00AF4166">
              <w:rPr>
                <w:rFonts w:eastAsia="Yu Gothic UI"/>
                <w:lang w:eastAsia="ja-JP"/>
              </w:rPr>
              <w:fldChar w:fldCharType="end"/>
            </w:r>
          </w:p>
        </w:tc>
      </w:tr>
    </w:tbl>
    <w:p w14:paraId="4EE52C68" w14:textId="062ED262" w:rsidR="006D621A" w:rsidRPr="006B556B" w:rsidRDefault="006D621A" w:rsidP="006D621A">
      <w:pPr>
        <w:pStyle w:val="List"/>
        <w:spacing w:before="240"/>
      </w:pPr>
      <w:r w:rsidRPr="006B556B">
        <w:rPr>
          <w:rStyle w:val="Code-URLCharacter"/>
        </w:rPr>
        <w:t>result</w:t>
      </w:r>
      <w:r w:rsidRPr="006B556B">
        <w:t xml:space="preserve"> – If the relinquish keys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63F5AFF" w14:textId="65B8AF2E" w:rsidR="009D7733" w:rsidRPr="006B556B" w:rsidRDefault="009D7733" w:rsidP="00274DE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4373A2C9" w14:textId="77777777" w:rsidR="00C73C2B" w:rsidRPr="006B556B" w:rsidRDefault="00C73C2B" w:rsidP="00C73C2B">
      <w:pPr>
        <w:pStyle w:val="ListBullet"/>
      </w:pPr>
      <w:r w:rsidRPr="006B556B">
        <w:t>None – There are no errors specific to this API.</w:t>
      </w:r>
    </w:p>
    <w:p w14:paraId="269FB799" w14:textId="20E6DDD5" w:rsidR="0002343E" w:rsidRPr="006B556B" w:rsidRDefault="0002343E" w:rsidP="0002343E">
      <w:pPr>
        <w:pStyle w:val="BodyText"/>
        <w:spacing w:after="240"/>
      </w:pPr>
      <w:r w:rsidRPr="006B556B">
        <w:t xml:space="preserve">For example, the </w:t>
      </w:r>
      <w:r w:rsidR="002C2CE7" w:rsidRPr="006B556B">
        <w:t xml:space="preserve">Broadcaster Application </w:t>
      </w:r>
      <w:r w:rsidRPr="006B556B">
        <w:t>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417E2DCF" w14:textId="77777777" w:rsidTr="00917070">
        <w:trPr>
          <w:cantSplit/>
          <w:jc w:val="center"/>
        </w:trPr>
        <w:tc>
          <w:tcPr>
            <w:tcW w:w="0" w:type="auto"/>
            <w:hideMark/>
          </w:tcPr>
          <w:p w14:paraId="7940AEC8" w14:textId="0CE8184C" w:rsidR="00490DFD" w:rsidRPr="00324811" w:rsidRDefault="00490DFD" w:rsidP="00B613EA">
            <w:pPr>
              <w:pStyle w:val="SchemaJSONExamples"/>
              <w:keepNext w:val="0"/>
            </w:pPr>
            <w:r w:rsidRPr="00BE4575">
              <w:rPr>
                <w:rFonts w:eastAsia="Courier New"/>
              </w:rPr>
              <w:t>--</w:t>
            </w:r>
            <w:r w:rsidR="00F01C9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324811">
              <w:rPr>
                <w:color w:val="0000FF"/>
              </w:rPr>
              <w:t>2.0</w:t>
            </w:r>
            <w:r w:rsidR="00B06D42">
              <w:rPr>
                <w:color w:val="0000FF"/>
              </w:rPr>
              <w:t>"</w:t>
            </w:r>
            <w:r w:rsidRPr="00BE4575">
              <w:rPr>
                <w:color w:val="640032"/>
              </w:rPr>
              <w:t>,</w:t>
            </w:r>
            <w:r w:rsidRPr="00BE4575">
              <w:b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324811">
              <w:rPr>
                <w:color w:val="0000FF"/>
              </w:rPr>
              <w:t>org.atsc.relinquish.keys</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keys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324811">
              <w:rPr>
                <w:color w:val="0000FF"/>
              </w:rPr>
              <w:t>ChannelUp</w:t>
            </w:r>
            <w:r w:rsidR="00B06D42">
              <w:rPr>
                <w:color w:val="0000FF"/>
              </w:rPr>
              <w:t>"</w:t>
            </w:r>
            <w:r w:rsidRPr="00CE343B">
              <w:rPr>
                <w:color w:val="960000"/>
              </w:rPr>
              <w:t xml:space="preserve">, </w:t>
            </w:r>
            <w:r w:rsidR="00B06D42">
              <w:rPr>
                <w:color w:val="0000FF"/>
              </w:rPr>
              <w:t>"</w:t>
            </w:r>
            <w:r w:rsidRPr="00324811">
              <w:rPr>
                <w:color w:val="0000FF"/>
              </w:rPr>
              <w:t>ChannelDown</w:t>
            </w:r>
            <w:r w:rsidR="00B06D42">
              <w:rPr>
                <w:color w:val="0000FF"/>
              </w:rPr>
              <w:t>"</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44</w:t>
            </w:r>
            <w:r w:rsidR="00CE343B">
              <w:rPr>
                <w:color w:val="0000FF"/>
              </w:rPr>
              <w:br/>
            </w:r>
            <w:r w:rsidRPr="00BE4575">
              <w:rPr>
                <w:color w:val="960000"/>
              </w:rPr>
              <w:t>}</w:t>
            </w:r>
          </w:p>
        </w:tc>
      </w:tr>
    </w:tbl>
    <w:p w14:paraId="0C9E011E" w14:textId="6462D050" w:rsidR="0002343E" w:rsidRPr="006B556B" w:rsidRDefault="0002343E" w:rsidP="0002343E">
      <w:pPr>
        <w:pStyle w:val="BodyText"/>
        <w:spacing w:before="240" w:after="240"/>
      </w:pPr>
      <w:r w:rsidRPr="006B556B">
        <w:t>The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100853E7" w14:textId="77777777" w:rsidTr="00917070">
        <w:trPr>
          <w:cantSplit/>
          <w:jc w:val="center"/>
        </w:trPr>
        <w:tc>
          <w:tcPr>
            <w:tcW w:w="0" w:type="auto"/>
            <w:hideMark/>
          </w:tcPr>
          <w:p w14:paraId="2701EDB1" w14:textId="5757D005" w:rsidR="00490DFD" w:rsidRPr="00324811"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Pr="006B556B">
              <w:rPr>
                <w:rFonts w:eastAsiaTheme="minorHAnsi"/>
              </w:rPr>
              <w:t xml:space="preserve"> </w:t>
            </w:r>
            <w:r w:rsidR="00B06D42" w:rsidRPr="006B556B">
              <w:rPr>
                <w:rFonts w:eastAsiaTheme="minorHAnsi"/>
                <w:color w:val="1E6496"/>
              </w:rPr>
              <w:t>"</w:t>
            </w:r>
            <w:r w:rsidRPr="006B556B">
              <w:rPr>
                <w:rFonts w:eastAsiaTheme="minorHAnsi"/>
                <w:color w:val="1E6496"/>
              </w:rPr>
              <w:t>result</w:t>
            </w:r>
            <w:r w:rsidR="00B06D42" w:rsidRPr="006B556B">
              <w:rPr>
                <w:rFonts w:eastAsiaTheme="minorHAnsi"/>
                <w:color w:val="1E6496"/>
              </w:rPr>
              <w:t>"</w:t>
            </w:r>
            <w:r w:rsidRPr="006B556B">
              <w:rPr>
                <w:rFonts w:eastAsiaTheme="minorHAnsi"/>
                <w:color w:val="640032"/>
              </w:rPr>
              <w:t>:</w:t>
            </w:r>
            <w:r w:rsidRPr="006B556B">
              <w:rPr>
                <w:rFonts w:eastAsiaTheme="minorHAnsi"/>
              </w:rPr>
              <w:t xml:space="preserve"> </w:t>
            </w:r>
            <w:r w:rsidRPr="006B556B">
              <w:rPr>
                <w:rFonts w:eastAsiaTheme="minorHAnsi"/>
                <w:color w:val="960000"/>
              </w:rPr>
              <w:t>{}</w:t>
            </w:r>
            <w:r w:rsidRPr="006B556B">
              <w:rPr>
                <w:rFonts w:eastAsiaTheme="minorHAnsi"/>
                <w:color w:val="640032"/>
              </w:rPr>
              <w:t>,</w:t>
            </w:r>
            <w:r w:rsidRPr="006B556B">
              <w:rPr>
                <w:rFonts w:eastAsiaTheme="minorHAnsi"/>
              </w:rPr>
              <w:br/>
              <w:t xml:space="preserve">  </w:t>
            </w:r>
            <w:r w:rsidR="00942321" w:rsidRPr="006B556B">
              <w:rPr>
                <w:rFonts w:eastAsiaTheme="minorHAnsi"/>
              </w:rPr>
              <w:t xml:space="preserve"> </w:t>
            </w:r>
            <w:r w:rsidRPr="006B556B">
              <w:rPr>
                <w:rFonts w:eastAsiaTheme="minorHAnsi"/>
              </w:rPr>
              <w:t xml:space="preserve"> </w:t>
            </w:r>
            <w:r w:rsidR="00B06D42" w:rsidRPr="006B556B">
              <w:rPr>
                <w:rFonts w:eastAsiaTheme="minorHAnsi"/>
                <w:color w:val="1E6496"/>
              </w:rPr>
              <w:t>"</w:t>
            </w:r>
            <w:r w:rsidRPr="006B556B">
              <w:rPr>
                <w:rFonts w:eastAsiaTheme="minorHAnsi"/>
                <w:color w:val="1E6496"/>
              </w:rPr>
              <w:t>id</w:t>
            </w:r>
            <w:r w:rsidR="00B06D42" w:rsidRPr="006B556B">
              <w:rPr>
                <w:rFonts w:eastAsiaTheme="minorHAnsi"/>
                <w:color w:val="1E6496"/>
              </w:rPr>
              <w:t>"</w:t>
            </w:r>
            <w:r w:rsidRPr="006B556B">
              <w:rPr>
                <w:rFonts w:eastAsiaTheme="minorHAnsi"/>
                <w:color w:val="640032"/>
              </w:rPr>
              <w:t>:</w:t>
            </w:r>
            <w:r w:rsidRPr="006B556B">
              <w:rPr>
                <w:rFonts w:eastAsiaTheme="minorHAnsi"/>
              </w:rPr>
              <w:t xml:space="preserve"> </w:t>
            </w:r>
            <w:r w:rsidRPr="00942321">
              <w:rPr>
                <w:color w:val="0000FF"/>
              </w:rPr>
              <w:t>44</w:t>
            </w:r>
            <w:r w:rsidRPr="006B556B">
              <w:rPr>
                <w:rFonts w:eastAsiaTheme="minorHAnsi"/>
                <w:color w:val="000096"/>
              </w:rPr>
              <w:br/>
            </w:r>
            <w:r w:rsidRPr="00BE4575">
              <w:rPr>
                <w:color w:val="960000"/>
              </w:rPr>
              <w:t>}</w:t>
            </w:r>
          </w:p>
        </w:tc>
      </w:tr>
    </w:tbl>
    <w:p w14:paraId="4C66DDFA" w14:textId="77777777" w:rsidR="0002343E" w:rsidRPr="006B556B" w:rsidRDefault="0002343E" w:rsidP="00175170">
      <w:pPr>
        <w:pStyle w:val="Heading3"/>
      </w:pPr>
      <w:bookmarkStart w:id="4932" w:name="_Toc46919048"/>
      <w:bookmarkStart w:id="4933" w:name="_Toc85012746"/>
      <w:bookmarkStart w:id="4934" w:name="_Toc135727844"/>
      <w:bookmarkStart w:id="4935" w:name="_Toc184205823"/>
      <w:bookmarkStart w:id="4936" w:name="_Toc159486790"/>
      <w:r w:rsidRPr="006B556B">
        <w:t>Request Keys Timeout</w:t>
      </w:r>
      <w:bookmarkEnd w:id="4932"/>
      <w:bookmarkEnd w:id="4933"/>
      <w:bookmarkEnd w:id="4934"/>
      <w:bookmarkEnd w:id="4935"/>
      <w:bookmarkEnd w:id="4936"/>
    </w:p>
    <w:p w14:paraId="215E9B29" w14:textId="2ADD0674" w:rsidR="0002343E" w:rsidRPr="006B556B" w:rsidRDefault="0002343E" w:rsidP="0002343E">
      <w:pPr>
        <w:pStyle w:val="BodyTextfirstgraph"/>
      </w:pPr>
      <w:r w:rsidRPr="006B556B">
        <w:t>To help avoid application misbehavior, the Receiver may force key</w:t>
      </w:r>
      <w:r w:rsidR="00C77389" w:rsidRPr="006B556B">
        <w:t xml:space="preserve"> </w:t>
      </w:r>
      <w:r w:rsidRPr="006B556B">
        <w:t>requests to be relinquished</w:t>
      </w:r>
      <w:r w:rsidR="008A52C0" w:rsidRPr="006B556B">
        <w:t xml:space="preserve"> by a Broadcaster Application</w:t>
      </w:r>
      <w:r w:rsidRPr="006B556B">
        <w:t xml:space="preserve"> after a certain amount of time, defined by each</w:t>
      </w:r>
      <w:r w:rsidR="008A52C0" w:rsidRPr="006B556B">
        <w:t xml:space="preserve"> Receiver</w:t>
      </w:r>
      <w:r w:rsidRPr="006B556B">
        <w:t xml:space="preserve"> manufacturer. This is referred to as a request key timeout. Prior to </w:t>
      </w:r>
      <w:r w:rsidR="008A52C0" w:rsidRPr="006B556B">
        <w:t xml:space="preserve">a </w:t>
      </w:r>
      <w:r w:rsidRPr="006B556B">
        <w:t xml:space="preserve">request key timeout, the Receiver sends a warning notification to the </w:t>
      </w:r>
      <w:r w:rsidR="002C2CE7" w:rsidRPr="006B556B">
        <w:t xml:space="preserve">Broadcaster Application </w:t>
      </w:r>
      <w:r w:rsidRPr="006B556B">
        <w:t xml:space="preserve">to provide the application time to respond to the timeout. The </w:t>
      </w:r>
      <w:r w:rsidR="002C2CE7" w:rsidRPr="006B556B">
        <w:t xml:space="preserve">Broadcaster Application </w:t>
      </w:r>
      <w:r w:rsidRPr="006B556B">
        <w:t xml:space="preserve">may, at this point, choose to issue another Request Keys API </w:t>
      </w:r>
      <w:r w:rsidR="008A52C0" w:rsidRPr="006B556B">
        <w:t xml:space="preserve">call </w:t>
      </w:r>
      <w:r w:rsidRPr="006B556B">
        <w:t xml:space="preserve">or it may allow the key request(s) to time out. If another </w:t>
      </w:r>
      <w:r w:rsidR="005B0B5F" w:rsidRPr="006B556B">
        <w:t xml:space="preserve">Request Keys </w:t>
      </w:r>
      <w:r w:rsidRPr="006B556B">
        <w:t xml:space="preserve">API </w:t>
      </w:r>
      <w:r w:rsidR="008A52C0" w:rsidRPr="006B556B">
        <w:t xml:space="preserve">call </w:t>
      </w:r>
      <w:r w:rsidRPr="006B556B">
        <w:t>is issued, it may or may not be accepted by the Receiver.</w:t>
      </w:r>
    </w:p>
    <w:p w14:paraId="43E09572" w14:textId="2D9F767B" w:rsidR="006D621A" w:rsidRPr="006B556B" w:rsidRDefault="006D621A" w:rsidP="006D621A">
      <w:pPr>
        <w:pStyle w:val="BodyText"/>
      </w:pPr>
      <w:r w:rsidRPr="006B556B">
        <w:t xml:space="preserve">The Request Key Timeout Notification </w:t>
      </w:r>
      <w:r w:rsidR="00D05EF3">
        <w:t xml:space="preserve">semantics </w:t>
      </w:r>
      <w:ins w:id="4937" w:author="Jerry Whitaker" w:date="2024-12-20T08:23:00Z" w16du:dateUtc="2024-12-20T16:23:00Z">
        <w:r w:rsidR="00D05EF3">
          <w:t xml:space="preserve">are </w:t>
        </w:r>
        <w:r w:rsidRPr="006B556B">
          <w:t xml:space="preserve">defined in </w:t>
        </w:r>
      </w:ins>
      <w:r w:rsidR="00020C66" w:rsidRPr="006B556B">
        <w:fldChar w:fldCharType="begin"/>
      </w:r>
      <w:r w:rsidR="00020C66" w:rsidRPr="006B556B">
        <w:instrText xml:space="preserve"> REF _Ref46753466 \h  \* MERGEFORMAT </w:instrText>
      </w:r>
      <w:r w:rsidR="00020C66" w:rsidRPr="006B556B">
        <w:fldChar w:fldCharType="separate"/>
      </w:r>
      <w:r w:rsidR="009D1172" w:rsidRPr="009D1172">
        <w:rPr>
          <w:rFonts w:eastAsia="Arial Unicode MS"/>
        </w:rPr>
        <w:t xml:space="preserve">Table </w:t>
      </w:r>
      <w:r w:rsidR="009D1172" w:rsidRPr="009D1172">
        <w:rPr>
          <w:rFonts w:eastAsia="Arial Unicode MS"/>
          <w:noProof/>
        </w:rPr>
        <w:t>9.97</w:t>
      </w:r>
      <w:r w:rsidR="00020C66" w:rsidRPr="006B556B">
        <w:fldChar w:fldCharType="end"/>
      </w:r>
      <w:ins w:id="4938" w:author="Jerry Whitaker" w:date="2024-12-20T08:23:00Z" w16du:dateUtc="2024-12-20T16:23:00Z">
        <w:r w:rsidRPr="006B556B">
          <w:t xml:space="preserve"> and the syntax </w:t>
        </w:r>
      </w:ins>
      <w:r w:rsidR="00C5547A">
        <w:t xml:space="preserve">shall be as </w:t>
      </w:r>
      <w:r w:rsidRPr="006B556B">
        <w:t xml:space="preserve">defined in </w:t>
      </w:r>
      <w:del w:id="4939" w:author="Jerry Whitaker" w:date="2024-12-20T08:23:00Z" w16du:dateUtc="2024-12-20T16:23:00Z">
        <w:r w:rsidRPr="00BB4F2E">
          <w:delText xml:space="preserve"> and the syntax defined in </w:delText>
        </w:r>
      </w:del>
      <w:r w:rsidRPr="006B556B">
        <w:t xml:space="preserve">the schema file </w:t>
      </w:r>
      <w:hyperlink r:id="rId17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requestKeyTimeout</w:t>
        </w:r>
        <w:r w:rsidR="00475A7A" w:rsidRPr="006B556B">
          <w:rPr>
            <w:rStyle w:val="Hyperlink"/>
            <w:rFonts w:ascii="Courier New" w:hAnsi="Courier New" w:cs="Courier New"/>
            <w:noProof/>
            <w:sz w:val="20"/>
            <w:szCs w:val="20"/>
          </w:rPr>
          <w:t>.json</w:t>
        </w:r>
      </w:hyperlink>
      <w:r w:rsidRPr="006B556B">
        <w:t>. Additional semantic definitions of parameters follow the table.</w:t>
      </w:r>
    </w:p>
    <w:p w14:paraId="19D210A1" w14:textId="241601FB" w:rsidR="006D621A" w:rsidRPr="005D4321" w:rsidRDefault="006D621A" w:rsidP="006D621A">
      <w:pPr>
        <w:pStyle w:val="CaptionTable"/>
        <w:rPr>
          <w:rFonts w:eastAsia="Arial Unicode MS"/>
        </w:rPr>
      </w:pPr>
      <w:bookmarkStart w:id="4940" w:name="_Ref46753466"/>
      <w:bookmarkStart w:id="4941" w:name="_Toc46919212"/>
      <w:bookmarkStart w:id="4942" w:name="_Toc85012909"/>
      <w:bookmarkStart w:id="4943" w:name="_Toc135728503"/>
      <w:bookmarkStart w:id="4944" w:name="_Toc184205968"/>
      <w:bookmarkStart w:id="4945" w:name="_Toc15948692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97</w:t>
      </w:r>
      <w:r w:rsidR="00F3307B">
        <w:rPr>
          <w:rFonts w:eastAsia="Arial Unicode MS"/>
          <w:b/>
        </w:rPr>
        <w:fldChar w:fldCharType="end"/>
      </w:r>
      <w:bookmarkEnd w:id="4940"/>
      <w:r w:rsidRPr="00595DDA">
        <w:rPr>
          <w:rFonts w:eastAsia="Arial Unicode MS"/>
        </w:rPr>
        <w:t xml:space="preserve"> </w:t>
      </w:r>
      <w:r w:rsidRPr="006B556B">
        <w:t xml:space="preserve">Request Key Timeout Notification </w:t>
      </w:r>
      <w:r>
        <w:rPr>
          <w:rFonts w:eastAsia="Arial Unicode MS"/>
        </w:rPr>
        <w:t>Semantics</w:t>
      </w:r>
      <w:bookmarkEnd w:id="4941"/>
      <w:bookmarkEnd w:id="4942"/>
      <w:bookmarkEnd w:id="4943"/>
      <w:bookmarkEnd w:id="4944"/>
      <w:bookmarkEnd w:id="494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53"/>
        <w:gridCol w:w="354"/>
        <w:gridCol w:w="2097"/>
        <w:gridCol w:w="936"/>
        <w:gridCol w:w="1404"/>
        <w:gridCol w:w="4216"/>
      </w:tblGrid>
      <w:tr w:rsidR="006D621A" w:rsidRPr="006B556B" w14:paraId="7FF20BB6" w14:textId="77777777" w:rsidTr="000044E3">
        <w:trPr>
          <w:cantSplit/>
          <w:jc w:val="center"/>
        </w:trPr>
        <w:tc>
          <w:tcPr>
            <w:tcW w:w="1500" w:type="pct"/>
            <w:gridSpan w:val="3"/>
            <w:tcBorders>
              <w:top w:val="single" w:sz="4" w:space="0" w:color="auto"/>
              <w:left w:val="single" w:sz="4" w:space="0" w:color="000000"/>
              <w:bottom w:val="single" w:sz="4" w:space="0" w:color="auto"/>
              <w:right w:val="nil"/>
            </w:tcBorders>
          </w:tcPr>
          <w:p w14:paraId="2AD4BEA4"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EA25E5D"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60AE5E1"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B21EF9D"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416B05EF"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03B82F5F"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BFDF281"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4D1208"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FB9AE92" w14:textId="0BA82B35"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486FA204"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1CF7512" w14:textId="77777777" w:rsidR="006D621A" w:rsidRPr="006B556B" w:rsidRDefault="006D621A"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ECB05CF"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DAAC0F8"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AB9E413" w14:textId="670B201E" w:rsidR="006D621A" w:rsidRPr="003075F4" w:rsidRDefault="00B06D42" w:rsidP="00F37E3B">
            <w:pPr>
              <w:pStyle w:val="TableCell"/>
              <w:widowControl w:val="0"/>
              <w:rPr>
                <w:rFonts w:eastAsia="Malgun Gothic"/>
              </w:rPr>
            </w:pPr>
            <w:r>
              <w:rPr>
                <w:rFonts w:eastAsia="Malgun Gothic"/>
              </w:rPr>
              <w:t>"</w:t>
            </w:r>
            <w:proofErr w:type="spellStart"/>
            <w:proofErr w:type="gramStart"/>
            <w:r w:rsidR="006D621A" w:rsidRPr="005242DF">
              <w:rPr>
                <w:rFonts w:eastAsia="Arial Unicode MS"/>
              </w:rPr>
              <w:t>org.atsc</w:t>
            </w:r>
            <w:proofErr w:type="gramEnd"/>
            <w:r w:rsidR="006D621A" w:rsidRPr="005242DF">
              <w:rPr>
                <w:rFonts w:eastAsia="Arial Unicode MS"/>
              </w:rPr>
              <w:t>.</w:t>
            </w:r>
            <w:r w:rsidR="006D621A">
              <w:rPr>
                <w:rFonts w:eastAsia="Arial Unicode MS"/>
              </w:rPr>
              <w:t>notify</w:t>
            </w:r>
            <w:proofErr w:type="spellEnd"/>
            <w:r>
              <w:rPr>
                <w:rFonts w:eastAsia="Arial Unicode MS"/>
              </w:rPr>
              <w:t>"</w:t>
            </w:r>
          </w:p>
        </w:tc>
      </w:tr>
      <w:tr w:rsidR="006D621A" w:rsidRPr="006B556B" w14:paraId="7B480825"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DA749B1" w14:textId="77777777" w:rsidR="006D621A" w:rsidRPr="006B556B" w:rsidRDefault="006D621A"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5C30E21" w14:textId="77777777" w:rsidR="006D621A"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701C128" w14:textId="77777777" w:rsidR="006D621A" w:rsidRDefault="006D621A" w:rsidP="00F37E3B">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195C0C14" w14:textId="0762BCF7" w:rsidR="006D621A" w:rsidRDefault="00B06D42" w:rsidP="00F37E3B">
            <w:pPr>
              <w:pStyle w:val="TableCell"/>
              <w:widowControl w:val="0"/>
              <w:rPr>
                <w:rFonts w:eastAsia="Malgun Gothic"/>
              </w:rPr>
            </w:pPr>
            <w:r>
              <w:rPr>
                <w:rFonts w:eastAsia="Malgun Gothic"/>
              </w:rPr>
              <w:t>"</w:t>
            </w:r>
            <w:proofErr w:type="spellStart"/>
            <w:r w:rsidR="006D621A" w:rsidRPr="006D621A">
              <w:rPr>
                <w:rFonts w:eastAsia="Malgun Gothic"/>
              </w:rPr>
              <w:t>requestKeyTimeout</w:t>
            </w:r>
            <w:proofErr w:type="spellEnd"/>
            <w:r>
              <w:rPr>
                <w:rFonts w:eastAsia="Malgun Gothic"/>
              </w:rPr>
              <w:t>"</w:t>
            </w:r>
          </w:p>
        </w:tc>
      </w:tr>
      <w:tr w:rsidR="006D621A" w:rsidRPr="006B556B" w14:paraId="507AC39E"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56D6C14" w14:textId="32D96C87" w:rsidR="006D621A" w:rsidRPr="00C76421" w:rsidRDefault="006D621A" w:rsidP="00F37E3B">
            <w:pPr>
              <w:pStyle w:val="TableCell"/>
              <w:widowControl w:val="0"/>
              <w:rPr>
                <w:rStyle w:val="Code-XMLCharacterBold"/>
                <w:rFonts w:eastAsia="Malgun Gothic"/>
                <w:b w:val="0"/>
                <w:bCs w:val="0"/>
              </w:rPr>
            </w:pPr>
            <w:r>
              <w:rPr>
                <w:rStyle w:val="Code-XMLCharacter"/>
                <w:rFonts w:eastAsia="Arial Unicode MS"/>
              </w:rPr>
              <w:t>timeout</w:t>
            </w:r>
          </w:p>
        </w:tc>
        <w:tc>
          <w:tcPr>
            <w:tcW w:w="0" w:type="auto"/>
            <w:tcBorders>
              <w:top w:val="single" w:sz="4" w:space="0" w:color="000000"/>
              <w:left w:val="single" w:sz="4" w:space="0" w:color="000000"/>
              <w:bottom w:val="single" w:sz="4" w:space="0" w:color="000000"/>
              <w:right w:val="single" w:sz="4" w:space="0" w:color="000000"/>
            </w:tcBorders>
          </w:tcPr>
          <w:p w14:paraId="21D7FFD4" w14:textId="5A25409F"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7E2335" w14:textId="11A98566" w:rsidR="006D621A" w:rsidRDefault="006D621A" w:rsidP="00F37E3B">
            <w:pPr>
              <w:pStyle w:val="TableCell"/>
              <w:widowControl w:val="0"/>
              <w:rPr>
                <w:rFonts w:eastAsia="Malgun Gothic"/>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60199520" w14:textId="342E3249" w:rsidR="006D621A" w:rsidRDefault="006D621A" w:rsidP="00F37E3B">
            <w:pPr>
              <w:pStyle w:val="TableCell"/>
              <w:widowControl w:val="0"/>
              <w:rPr>
                <w:rFonts w:eastAsia="Malgun Gothic"/>
              </w:rPr>
            </w:pPr>
            <w:r>
              <w:rPr>
                <w:rFonts w:eastAsia="Arial Unicode MS"/>
              </w:rPr>
              <w:t>Provides a list of keys about to be removed from Broadcaster Application input</w:t>
            </w:r>
          </w:p>
        </w:tc>
      </w:tr>
      <w:tr w:rsidR="006D621A" w:rsidRPr="006B556B" w14:paraId="657926CD"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D831D9" w14:textId="77777777" w:rsidR="006D621A" w:rsidRPr="00C76421" w:rsidRDefault="006D621A" w:rsidP="00F37E3B">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10AF59D2" w14:textId="1CD3853A" w:rsidR="006D621A" w:rsidRPr="006B556B" w:rsidRDefault="006D621A" w:rsidP="00F37E3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2158377" w14:textId="200F58B4" w:rsidR="006D621A" w:rsidRDefault="006D621A" w:rsidP="00F37E3B">
            <w:pPr>
              <w:pStyle w:val="TableCell"/>
              <w:widowControl w:val="0"/>
              <w:rPr>
                <w:rFonts w:eastAsia="Malgun Gothic"/>
              </w:rPr>
            </w:pPr>
            <w:proofErr w:type="gramStart"/>
            <w:r>
              <w:rPr>
                <w:rFonts w:eastAsia="Arial Unicode MS"/>
                <w:lang w:eastAsia="ja-JP"/>
              </w:rPr>
              <w:t>1..N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7E612C37" w14:textId="5A88F67B" w:rsidR="006D621A" w:rsidRDefault="006D621A"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0EA3ED3" w14:textId="68976AA5" w:rsidR="006D621A" w:rsidRDefault="006D621A" w:rsidP="00F37E3B">
            <w:pPr>
              <w:pStyle w:val="TableCell"/>
              <w:widowControl w:val="0"/>
              <w:rPr>
                <w:rFonts w:eastAsia="Malgun Gothic"/>
              </w:rPr>
            </w:pPr>
          </w:p>
        </w:tc>
      </w:tr>
      <w:tr w:rsidR="006D621A" w:rsidRPr="006B556B" w14:paraId="4E746A8F"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49BED8"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E2B49C6"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3D273F1" w14:textId="0795806A" w:rsidR="006D621A" w:rsidRPr="006B556B" w:rsidRDefault="006D621A" w:rsidP="00F37E3B">
            <w:pPr>
              <w:pStyle w:val="TableCell"/>
              <w:widowControl w:val="0"/>
              <w:rPr>
                <w:rStyle w:val="Code-XMLCharacter"/>
              </w:rPr>
            </w:pPr>
            <w:r w:rsidRPr="006B556B">
              <w:rPr>
                <w:rStyle w:val="Code-XMLCharacter"/>
              </w:rPr>
              <w:t>key</w:t>
            </w:r>
          </w:p>
        </w:tc>
        <w:tc>
          <w:tcPr>
            <w:tcW w:w="0" w:type="auto"/>
            <w:tcBorders>
              <w:top w:val="single" w:sz="4" w:space="0" w:color="000000"/>
              <w:left w:val="single" w:sz="4" w:space="0" w:color="000000"/>
              <w:bottom w:val="single" w:sz="4" w:space="0" w:color="000000"/>
              <w:right w:val="single" w:sz="4" w:space="0" w:color="000000"/>
            </w:tcBorders>
          </w:tcPr>
          <w:p w14:paraId="6BB6CCD9" w14:textId="3F00FDC5"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EDD9B0A" w14:textId="5D537CF6" w:rsidR="006D621A"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691B25C" w14:textId="1BA0CF1A" w:rsidR="006D621A" w:rsidRDefault="006D621A" w:rsidP="00F37E3B">
            <w:pPr>
              <w:pStyle w:val="TableCell"/>
              <w:widowControl w:val="0"/>
              <w:rPr>
                <w:rFonts w:eastAsia="Malgun Gothic"/>
              </w:rPr>
            </w:pPr>
            <w:r>
              <w:rPr>
                <w:rFonts w:eastAsia="Arial Unicode MS"/>
              </w:rPr>
              <w:t>The name of the key</w:t>
            </w:r>
          </w:p>
        </w:tc>
      </w:tr>
      <w:tr w:rsidR="006D621A" w:rsidRPr="006B556B" w14:paraId="0FC08F31"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648F7C"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9E15453"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328C298" w14:textId="065BCA56" w:rsidR="006D621A" w:rsidRPr="006B556B" w:rsidRDefault="006D621A" w:rsidP="00F37E3B">
            <w:pPr>
              <w:pStyle w:val="TableCell"/>
              <w:widowControl w:val="0"/>
              <w:rPr>
                <w:rStyle w:val="Code-XMLCharacter"/>
              </w:rPr>
            </w:pPr>
            <w:r w:rsidRPr="006B556B">
              <w:rPr>
                <w:rStyle w:val="Code-XMLCharacter"/>
              </w:rPr>
              <w:t>time</w:t>
            </w:r>
          </w:p>
        </w:tc>
        <w:tc>
          <w:tcPr>
            <w:tcW w:w="0" w:type="auto"/>
            <w:tcBorders>
              <w:top w:val="single" w:sz="4" w:space="0" w:color="000000"/>
              <w:left w:val="single" w:sz="4" w:space="0" w:color="000000"/>
              <w:bottom w:val="single" w:sz="4" w:space="0" w:color="000000"/>
              <w:right w:val="single" w:sz="4" w:space="0" w:color="000000"/>
            </w:tcBorders>
          </w:tcPr>
          <w:p w14:paraId="2DBE2879" w14:textId="24144184"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32368F8" w14:textId="2784B267" w:rsidR="006D621A" w:rsidRDefault="006D621A" w:rsidP="00F37E3B">
            <w:pPr>
              <w:pStyle w:val="TableCell"/>
              <w:widowControl w:val="0"/>
              <w:rPr>
                <w:rFonts w:eastAsia="Malgun Gothic"/>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307EE915" w14:textId="1A12EF3F" w:rsidR="006D621A" w:rsidRDefault="006D621A" w:rsidP="00F37E3B">
            <w:pPr>
              <w:pStyle w:val="TableCell"/>
              <w:widowControl w:val="0"/>
              <w:rPr>
                <w:rFonts w:eastAsia="Malgun Gothic"/>
              </w:rPr>
            </w:pPr>
            <w:r>
              <w:rPr>
                <w:rFonts w:eastAsia="Arial Unicode MS"/>
              </w:rPr>
              <w:t>The time in seconds when the key will no longer be available to the Broadcaster Application</w:t>
            </w:r>
          </w:p>
        </w:tc>
      </w:tr>
    </w:tbl>
    <w:p w14:paraId="4AFA505D" w14:textId="74DFEAB2" w:rsidR="006D621A" w:rsidRPr="006B556B" w:rsidRDefault="006D621A" w:rsidP="007A0CA8">
      <w:pPr>
        <w:pStyle w:val="List"/>
        <w:spacing w:before="240"/>
      </w:pPr>
      <w:r w:rsidRPr="006B556B">
        <w:rPr>
          <w:rStyle w:val="Code-URLCharacter"/>
        </w:rPr>
        <w:t>timeout</w:t>
      </w:r>
      <w:r w:rsidRPr="006B556B">
        <w:t xml:space="preserve"> – A required array that identifies each key that is nearing timeout along with the number of seconds until timeout occurs.</w:t>
      </w:r>
    </w:p>
    <w:p w14:paraId="0B1D8BBA" w14:textId="0819AC0F" w:rsidR="00893B4A" w:rsidRPr="006B556B" w:rsidRDefault="00893B4A" w:rsidP="006D621A">
      <w:pPr>
        <w:pStyle w:val="List"/>
      </w:pPr>
      <w:r w:rsidRPr="006B556B">
        <w:rPr>
          <w:rStyle w:val="Code-URLCharacter"/>
        </w:rPr>
        <w:t>key</w:t>
      </w:r>
      <w:r w:rsidRPr="006B556B">
        <w:t xml:space="preserve"> – This parameter is a string representing a particular </w:t>
      </w:r>
      <w:r w:rsidR="00E96720" w:rsidRPr="006B556B">
        <w:t>remote-</w:t>
      </w:r>
      <w:r w:rsidRPr="006B556B">
        <w:t xml:space="preserve">control key or type of key which the Receiver wishes to </w:t>
      </w:r>
      <w:r w:rsidR="008A52C0" w:rsidRPr="006B556B">
        <w:t xml:space="preserve">take back from </w:t>
      </w:r>
      <w:r w:rsidRPr="006B556B">
        <w:t>the Broadcaster Application.</w:t>
      </w:r>
      <w:r w:rsidR="00D93EA8" w:rsidRPr="006B556B">
        <w:t xml:space="preserve"> Available key strings are defined in the keys property semantic definition of the Request Keys API in Section </w:t>
      </w:r>
      <w:r w:rsidR="00D93EA8" w:rsidRPr="006B556B">
        <w:fldChar w:fldCharType="begin"/>
      </w:r>
      <w:r w:rsidR="00D93EA8" w:rsidRPr="006B556B">
        <w:instrText xml:space="preserve"> REF _Ref491873978 \r \h </w:instrText>
      </w:r>
      <w:r w:rsidR="00D93EA8" w:rsidRPr="006B556B">
        <w:fldChar w:fldCharType="separate"/>
      </w:r>
      <w:r w:rsidR="009D1172">
        <w:t>9.11.1</w:t>
      </w:r>
      <w:r w:rsidR="00D93EA8" w:rsidRPr="006B556B">
        <w:fldChar w:fldCharType="end"/>
      </w:r>
      <w:r w:rsidR="00D93EA8" w:rsidRPr="006B556B">
        <w:t>.</w:t>
      </w:r>
    </w:p>
    <w:p w14:paraId="0BB6D132" w14:textId="169BB095" w:rsidR="00893B4A" w:rsidRPr="006B556B" w:rsidRDefault="006B6A65" w:rsidP="00FC0479">
      <w:pPr>
        <w:pStyle w:val="List"/>
      </w:pPr>
      <w:r w:rsidRPr="006B556B">
        <w:rPr>
          <w:rStyle w:val="Code-URLCharacter"/>
        </w:rPr>
        <w:t>time</w:t>
      </w:r>
      <w:r w:rsidRPr="006B556B">
        <w:t xml:space="preserve"> </w:t>
      </w:r>
      <w:r w:rsidR="00893B4A" w:rsidRPr="006B556B">
        <w:t>– An integer number of seconds indicating the timeout for the given key or type of key.</w:t>
      </w:r>
      <w:r w:rsidR="00D21D36" w:rsidRPr="006B556B">
        <w:t xml:space="preserve"> The timeout value shall be a minimum of 3 seconds.</w:t>
      </w:r>
    </w:p>
    <w:p w14:paraId="0AD771BC" w14:textId="59911B95" w:rsidR="0002343E" w:rsidRPr="006B556B" w:rsidRDefault="0002343E" w:rsidP="0002343E">
      <w:pPr>
        <w:pStyle w:val="BodyText"/>
        <w:spacing w:after="240"/>
      </w:pPr>
      <w:r w:rsidRPr="006B556B">
        <w:t>For example, t</w:t>
      </w:r>
      <w:r w:rsidR="00C4756A" w:rsidRPr="006B556B">
        <w:t>he Receiver</w:t>
      </w:r>
      <w:r w:rsidRPr="006B556B">
        <w:t xml:space="preserve"> may send the following notification to indicate that Channel Up and Channel Down key requests </w:t>
      </w:r>
      <w:del w:id="4946" w:author="Jerry Whitaker" w:date="2024-12-20T08:23:00Z" w16du:dateUtc="2024-12-20T16:23:00Z">
        <w:r w:rsidRPr="00BB4F2E">
          <w:delText>will</w:delText>
        </w:r>
      </w:del>
      <w:ins w:id="4947" w:author="Jerry Whitaker" w:date="2024-12-20T08:23:00Z" w16du:dateUtc="2024-12-20T16:23:00Z">
        <w:r w:rsidR="00EA2EBD">
          <w:t>are expected to</w:t>
        </w:r>
      </w:ins>
      <w:r w:rsidR="00EA2EBD" w:rsidRPr="006B556B">
        <w:t xml:space="preserve"> </w:t>
      </w:r>
      <w:r w:rsidRPr="006B556B">
        <w:t>time out in 3 seconds: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63895B39" w14:textId="77777777" w:rsidTr="00917070">
        <w:trPr>
          <w:cantSplit/>
          <w:jc w:val="center"/>
        </w:trPr>
        <w:tc>
          <w:tcPr>
            <w:tcW w:w="0" w:type="auto"/>
            <w:hideMark/>
          </w:tcPr>
          <w:p w14:paraId="31D56B7D" w14:textId="584D3C3E" w:rsidR="00490DFD" w:rsidRPr="00324811" w:rsidRDefault="00490DFD" w:rsidP="00324811">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rPr>
                <w:color w:val="1E6496"/>
              </w:rP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C82153">
              <w:rPr>
                <w:color w:val="0000FF"/>
              </w:rPr>
              <w:t>org.atsc.notify</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msgType</w:t>
            </w:r>
            <w:r w:rsidR="00B06D42">
              <w:rPr>
                <w:color w:val="1E6496"/>
              </w:rPr>
              <w:t>"</w:t>
            </w:r>
            <w:r w:rsidRPr="00C82153">
              <w:rPr>
                <w:color w:val="640032"/>
              </w:rPr>
              <w:t>:</w:t>
            </w:r>
            <w:r w:rsidRPr="00C82153">
              <w:t xml:space="preserve"> </w:t>
            </w:r>
            <w:r w:rsidR="00B06D42">
              <w:rPr>
                <w:color w:val="0000FF"/>
              </w:rPr>
              <w:t>"</w:t>
            </w:r>
            <w:r w:rsidRPr="00C82153">
              <w:rPr>
                <w:color w:val="0000FF"/>
              </w:rPr>
              <w:t>requestKeyTimeout</w:t>
            </w:r>
            <w:r w:rsidR="00B06D42">
              <w:rPr>
                <w:color w:val="0000FF"/>
              </w:rPr>
              <w:t>"</w:t>
            </w:r>
            <w:r w:rsidRPr="00C82153">
              <w:rPr>
                <w:color w:val="640032"/>
              </w:rPr>
              <w:t>,</w:t>
            </w:r>
            <w:r w:rsidRPr="00C82153">
              <w:br/>
              <w:t xml:space="preserve">        </w:t>
            </w:r>
            <w:r w:rsidR="00B06D42">
              <w:rPr>
                <w:color w:val="1E6496"/>
              </w:rPr>
              <w:t>"</w:t>
            </w:r>
            <w:r w:rsidRPr="00C82153">
              <w:rPr>
                <w:color w:val="1E6496"/>
              </w:rPr>
              <w:t>timeout</w:t>
            </w:r>
            <w:r w:rsidR="00B06D42">
              <w:rPr>
                <w:color w:val="1E6496"/>
              </w:rPr>
              <w:t>"</w:t>
            </w:r>
            <w:r w:rsidRPr="00C82153">
              <w:rPr>
                <w:color w:val="640032"/>
              </w:rPr>
              <w:t>:</w:t>
            </w:r>
            <w:r w:rsidRPr="00C82153">
              <w:t xml:space="preserve"> </w:t>
            </w:r>
            <w:r w:rsidRPr="00C82153">
              <w:rPr>
                <w:color w:val="960000"/>
              </w:rPr>
              <w:t>[</w:t>
            </w:r>
            <w:r w:rsidRPr="00C82153">
              <w:br/>
              <w:t xml:space="preserve">            </w:t>
            </w:r>
            <w:r w:rsidRPr="00C82153">
              <w:rPr>
                <w:color w:val="960000"/>
              </w:rPr>
              <w:t>{</w:t>
            </w:r>
            <w:r w:rsidR="00B06D42">
              <w:rPr>
                <w:color w:val="1E6496"/>
              </w:rPr>
              <w:t>"</w:t>
            </w:r>
            <w:r w:rsidRPr="00C82153">
              <w:rPr>
                <w:color w:val="1E6496"/>
              </w:rPr>
              <w:t>key</w:t>
            </w:r>
            <w:r w:rsidR="00B06D42">
              <w:rPr>
                <w:color w:val="1E6496"/>
              </w:rPr>
              <w:t>"</w:t>
            </w:r>
            <w:r w:rsidRPr="00C82153">
              <w:rPr>
                <w:color w:val="640032"/>
              </w:rPr>
              <w:t>:</w:t>
            </w:r>
            <w:r w:rsidRPr="00C82153">
              <w:t xml:space="preserve"> </w:t>
            </w:r>
            <w:r w:rsidR="00B06D42">
              <w:rPr>
                <w:color w:val="0000FF"/>
              </w:rPr>
              <w:t>"</w:t>
            </w:r>
            <w:r w:rsidRPr="00C82153">
              <w:rPr>
                <w:color w:val="0000FF"/>
              </w:rPr>
              <w:t>ChannelUp</w:t>
            </w:r>
            <w:r w:rsidR="00B06D42">
              <w:rPr>
                <w:color w:val="0000FF"/>
              </w:rPr>
              <w:t>"</w:t>
            </w:r>
            <w:r w:rsidRPr="00C82153">
              <w:rPr>
                <w:color w:val="640032"/>
              </w:rPr>
              <w:t>,</w:t>
            </w:r>
            <w:r w:rsidR="00CE343B">
              <w:rPr>
                <w:color w:val="640032"/>
              </w:rPr>
              <w:t xml:space="preserve"> </w:t>
            </w:r>
            <w:r w:rsidR="00B06D42">
              <w:rPr>
                <w:color w:val="1E6496"/>
              </w:rPr>
              <w:t>"</w:t>
            </w:r>
            <w:r w:rsidRPr="00C82153">
              <w:rPr>
                <w:color w:val="1E6496"/>
              </w:rPr>
              <w:t>time</w:t>
            </w:r>
            <w:r w:rsidR="00B06D42">
              <w:rPr>
                <w:color w:val="1E6496"/>
              </w:rPr>
              <w:t>"</w:t>
            </w:r>
            <w:r w:rsidRPr="00C82153">
              <w:rPr>
                <w:color w:val="640032"/>
              </w:rPr>
              <w:t>:</w:t>
            </w:r>
            <w:r w:rsidRPr="00C82153">
              <w:t xml:space="preserve"> </w:t>
            </w:r>
            <w:r w:rsidRPr="00942321">
              <w:rPr>
                <w:color w:val="0000FF"/>
              </w:rPr>
              <w:t>3</w:t>
            </w:r>
            <w:r w:rsidRPr="00C82153">
              <w:rPr>
                <w:color w:val="960000"/>
              </w:rPr>
              <w:t>}</w:t>
            </w:r>
            <w:r w:rsidRPr="00C82153">
              <w:rPr>
                <w:color w:val="640032"/>
              </w:rPr>
              <w:t>,</w:t>
            </w:r>
            <w:r w:rsidRPr="00C82153">
              <w:br/>
              <w:t xml:space="preserve">            </w:t>
            </w:r>
            <w:r w:rsidRPr="00C82153">
              <w:rPr>
                <w:color w:val="960000"/>
              </w:rPr>
              <w:t>{</w:t>
            </w:r>
            <w:r w:rsidR="00B06D42">
              <w:rPr>
                <w:color w:val="1E6496"/>
              </w:rPr>
              <w:t>"</w:t>
            </w:r>
            <w:r w:rsidRPr="00C82153">
              <w:rPr>
                <w:color w:val="1E6496"/>
              </w:rPr>
              <w:t>key</w:t>
            </w:r>
            <w:r w:rsidR="00B06D42">
              <w:rPr>
                <w:color w:val="1E6496"/>
              </w:rPr>
              <w:t>"</w:t>
            </w:r>
            <w:r w:rsidRPr="00C82153">
              <w:rPr>
                <w:color w:val="640032"/>
              </w:rPr>
              <w:t>:</w:t>
            </w:r>
            <w:r w:rsidRPr="00C82153">
              <w:t xml:space="preserve"> </w:t>
            </w:r>
            <w:r w:rsidR="00B06D42">
              <w:rPr>
                <w:color w:val="0000FF"/>
              </w:rPr>
              <w:t>"</w:t>
            </w:r>
            <w:r w:rsidRPr="00C82153">
              <w:rPr>
                <w:color w:val="0000FF"/>
              </w:rPr>
              <w:t>ChannelDown</w:t>
            </w:r>
            <w:r w:rsidR="00B06D42">
              <w:rPr>
                <w:color w:val="0000FF"/>
              </w:rPr>
              <w:t>"</w:t>
            </w:r>
            <w:r w:rsidRPr="00C82153">
              <w:rPr>
                <w:color w:val="640032"/>
              </w:rPr>
              <w:t>,</w:t>
            </w:r>
            <w:r w:rsidR="00CE343B">
              <w:rPr>
                <w:color w:val="640032"/>
              </w:rPr>
              <w:t xml:space="preserve"> </w:t>
            </w:r>
            <w:r w:rsidR="00B06D42">
              <w:rPr>
                <w:color w:val="1E6496"/>
              </w:rPr>
              <w:t>"</w:t>
            </w:r>
            <w:r w:rsidRPr="00C82153">
              <w:rPr>
                <w:color w:val="1E6496"/>
              </w:rPr>
              <w:t>time</w:t>
            </w:r>
            <w:r w:rsidR="00B06D42">
              <w:rPr>
                <w:color w:val="1E6496"/>
              </w:rPr>
              <w:t>"</w:t>
            </w:r>
            <w:r w:rsidRPr="00C82153">
              <w:rPr>
                <w:color w:val="640032"/>
              </w:rPr>
              <w:t>:</w:t>
            </w:r>
            <w:r w:rsidRPr="00C82153">
              <w:t xml:space="preserve"> </w:t>
            </w:r>
            <w:r w:rsidRPr="00942321">
              <w:rPr>
                <w:color w:val="0000FF"/>
              </w:rPr>
              <w:t>3</w:t>
            </w:r>
            <w:r w:rsidRPr="00C82153">
              <w:rPr>
                <w:color w:val="960000"/>
              </w:rPr>
              <w:t>}</w:t>
            </w:r>
            <w:r w:rsidRPr="00C82153">
              <w:br/>
              <w:t xml:space="preserve">        </w:t>
            </w:r>
            <w:r w:rsidRPr="00C82153">
              <w:rPr>
                <w:color w:val="960000"/>
              </w:rPr>
              <w:t>]</w:t>
            </w:r>
            <w:r w:rsidRPr="00C82153">
              <w:br/>
              <w:t xml:space="preserve">    </w:t>
            </w:r>
            <w:r w:rsidRPr="00C82153">
              <w:rPr>
                <w:color w:val="960000"/>
              </w:rPr>
              <w:t>}</w:t>
            </w:r>
            <w:r w:rsidRPr="00C82153">
              <w:br/>
            </w:r>
            <w:r w:rsidRPr="00BE4575">
              <w:rPr>
                <w:color w:val="960000"/>
              </w:rPr>
              <w:t>}</w:t>
            </w:r>
          </w:p>
        </w:tc>
      </w:tr>
    </w:tbl>
    <w:p w14:paraId="3F8B6DF0" w14:textId="77777777" w:rsidR="00AB4B26" w:rsidRPr="006B556B" w:rsidRDefault="00AB4B26" w:rsidP="00AB4B26">
      <w:pPr>
        <w:pStyle w:val="Heading2"/>
      </w:pPr>
      <w:bookmarkStart w:id="4948" w:name="_Ref491979496"/>
      <w:bookmarkStart w:id="4949" w:name="_Toc46919049"/>
      <w:bookmarkStart w:id="4950" w:name="_Toc85012747"/>
      <w:bookmarkStart w:id="4951" w:name="_Toc135727845"/>
      <w:bookmarkStart w:id="4952" w:name="_Toc184205824"/>
      <w:bookmarkStart w:id="4953" w:name="_Toc159486791"/>
      <w:r w:rsidRPr="006B556B">
        <w:t>Query Device Info API</w:t>
      </w:r>
      <w:bookmarkEnd w:id="4948"/>
      <w:bookmarkEnd w:id="4949"/>
      <w:bookmarkEnd w:id="4950"/>
      <w:bookmarkEnd w:id="4951"/>
      <w:bookmarkEnd w:id="4952"/>
      <w:bookmarkEnd w:id="4953"/>
    </w:p>
    <w:p w14:paraId="630565E7" w14:textId="50A175E3" w:rsidR="00AB4B26" w:rsidRPr="006B556B" w:rsidRDefault="00AB4B26" w:rsidP="00AB4B26">
      <w:pPr>
        <w:pStyle w:val="BodyTextfirstgraph"/>
      </w:pPr>
      <w:r w:rsidRPr="006B556B">
        <w:t>The Query Device Info API provides an interface between a Broadcaster Application and the Receiver to retrieve device-specific information. It is a generic conduit between the Receiver and the Broadcaster Application to provide basic device information including make and model of device, along with optional additional key/value pair information about the device. The format and definition of the optional additional key/value pairs are manufacturer-specific and not specified here. Specific parameters may be defined as part of a business relationship between a broadcaster and a device manufacturer.</w:t>
      </w:r>
    </w:p>
    <w:p w14:paraId="5D34721C" w14:textId="3F33A4DB" w:rsidR="00DF022B" w:rsidRPr="006B556B" w:rsidRDefault="00DF022B" w:rsidP="00DF022B">
      <w:pPr>
        <w:pStyle w:val="BodyText"/>
      </w:pPr>
      <w:r w:rsidRPr="006B556B">
        <w:t>The two unique ID parameters (</w:t>
      </w:r>
      <w:proofErr w:type="spellStart"/>
      <w:r w:rsidRPr="006B556B">
        <w:rPr>
          <w:rStyle w:val="Code-URLCharacter"/>
        </w:rPr>
        <w:t>deviceId</w:t>
      </w:r>
      <w:proofErr w:type="spellEnd"/>
      <w:r w:rsidRPr="006B556B">
        <w:rPr>
          <w:rStyle w:val="Code-URLCharacter"/>
        </w:rPr>
        <w:t>, advertisingId</w:t>
      </w:r>
      <w:r w:rsidRPr="006B556B">
        <w:t xml:space="preserve">) in the response below are expected to be initialized once by the Receiver to afford </w:t>
      </w:r>
      <w:r w:rsidR="00775540" w:rsidRPr="006B556B">
        <w:t>long-</w:t>
      </w:r>
      <w:r w:rsidRPr="006B556B">
        <w:t xml:space="preserve">term persistence across all Services and Receiver power cycles and </w:t>
      </w:r>
      <w:r w:rsidR="005B0B5F" w:rsidRPr="006B556B">
        <w:t xml:space="preserve">to </w:t>
      </w:r>
      <w:r w:rsidRPr="006B556B">
        <w:t xml:space="preserve">be provided by the Receiver depending on authorization granted by the user. The ability to authorize the disclosure of either the unique </w:t>
      </w:r>
      <w:r w:rsidR="005B0B5F" w:rsidRPr="006B556B">
        <w:rPr>
          <w:rStyle w:val="Code-URLCharacter"/>
        </w:rPr>
        <w:t>deviceId</w:t>
      </w:r>
      <w:r w:rsidR="005B0B5F" w:rsidRPr="006B556B">
        <w:t xml:space="preserve"> </w:t>
      </w:r>
      <w:r w:rsidRPr="006B556B">
        <w:t xml:space="preserve">or </w:t>
      </w:r>
      <w:r w:rsidR="005B0B5F" w:rsidRPr="006B556B">
        <w:rPr>
          <w:rStyle w:val="Code-URLCharacter"/>
        </w:rPr>
        <w:t>advertisingId</w:t>
      </w:r>
      <w:r w:rsidR="005B0B5F" w:rsidRPr="006B556B">
        <w:t xml:space="preserve"> </w:t>
      </w:r>
      <w:r w:rsidRPr="006B556B">
        <w:t>parameters, either per broadcaster, per Broadcaster Application or as a whole, affords increased privacy to the user.</w:t>
      </w:r>
    </w:p>
    <w:p w14:paraId="61234753" w14:textId="2EDC073C" w:rsidR="00AB4B26" w:rsidRPr="006B556B" w:rsidRDefault="00AB4B26" w:rsidP="00AB4B26">
      <w:pPr>
        <w:pStyle w:val="BodyText"/>
      </w:pPr>
      <w:r w:rsidRPr="006B556B">
        <w:t xml:space="preserve">The Query Device Info API request </w:t>
      </w:r>
      <w:r w:rsidRPr="006B556B">
        <w:rPr>
          <w:rStyle w:val="Code-URLCharacter"/>
        </w:rPr>
        <w:t>params</w:t>
      </w:r>
      <w:r w:rsidRPr="006B556B">
        <w:t xml:space="preserve"> object is optional. If </w:t>
      </w:r>
      <w:r w:rsidRPr="006B556B">
        <w:rPr>
          <w:rStyle w:val="Code-URLCharacter"/>
          <w:bCs/>
        </w:rPr>
        <w:t>params</w:t>
      </w:r>
      <w:r w:rsidRPr="006B556B">
        <w:t xml:space="preserve"> is omitted (or if </w:t>
      </w:r>
      <w:r w:rsidRPr="006B556B">
        <w:rPr>
          <w:rStyle w:val="Code-URLCharacter"/>
        </w:rPr>
        <w:t>deviceInfoProperties</w:t>
      </w:r>
      <w:r w:rsidRPr="006B556B">
        <w:t xml:space="preserve"> is omitted or is an empty array), the Receiver </w:t>
      </w:r>
      <w:del w:id="4954" w:author="Jerry Whitaker" w:date="2024-12-20T08:23:00Z" w16du:dateUtc="2024-12-20T16:23:00Z">
        <w:r w:rsidRPr="00BB4F2E">
          <w:delText>shall</w:delText>
        </w:r>
      </w:del>
      <w:ins w:id="4955" w:author="Jerry Whitaker" w:date="2024-12-20T08:23:00Z" w16du:dateUtc="2024-12-20T16:23:00Z">
        <w:r w:rsidR="00D05EF3">
          <w:t>is expected to</w:t>
        </w:r>
      </w:ins>
      <w:r w:rsidRPr="006B556B">
        <w:t xml:space="preserve"> respond with only the device make and model</w:t>
      </w:r>
      <w:r w:rsidR="0012238B" w:rsidRPr="006B556B">
        <w:t xml:space="preserve"> and the </w:t>
      </w:r>
      <w:r w:rsidR="0012238B" w:rsidRPr="006B556B">
        <w:rPr>
          <w:rStyle w:val="Code-URLCharacter"/>
        </w:rPr>
        <w:t>deviceInput</w:t>
      </w:r>
      <w:r w:rsidR="0012238B" w:rsidRPr="006B556B">
        <w:t xml:space="preserve"> object</w:t>
      </w:r>
      <w:r w:rsidRPr="006B556B">
        <w:t xml:space="preserve">. The </w:t>
      </w:r>
      <w:r w:rsidR="002C2CE7" w:rsidRPr="006B556B">
        <w:t xml:space="preserve">Broadcaster Application </w:t>
      </w:r>
      <w:r w:rsidRPr="006B556B">
        <w:t xml:space="preserve">can then use the device make and model to determine which additional properties to query. The </w:t>
      </w:r>
      <w:r w:rsidRPr="006B556B">
        <w:rPr>
          <w:rStyle w:val="Code-URLCharacter"/>
        </w:rPr>
        <w:t>deviceInfoProperties</w:t>
      </w:r>
      <w:r w:rsidRPr="006B556B">
        <w:t xml:space="preserve"> is an array of desired properties, and the Receiver provides the values of these properties in the response.</w:t>
      </w:r>
    </w:p>
    <w:p w14:paraId="15F8BA04" w14:textId="4A0E560C" w:rsidR="0073131E" w:rsidRPr="006B556B" w:rsidRDefault="0073131E" w:rsidP="0073131E">
      <w:pPr>
        <w:pStyle w:val="BodyText"/>
      </w:pPr>
      <w:r w:rsidRPr="006B556B">
        <w:t xml:space="preserve">The </w:t>
      </w:r>
      <w:r w:rsidR="00020C66" w:rsidRPr="006B556B">
        <w:t xml:space="preserve">Query Device Info </w:t>
      </w:r>
      <w:r w:rsidRPr="006B556B">
        <w:t xml:space="preserve">Request </w:t>
      </w:r>
      <w:r w:rsidR="00D05EF3">
        <w:t xml:space="preserve">semantics </w:t>
      </w:r>
      <w:ins w:id="4956" w:author="Jerry Whitaker" w:date="2024-12-20T08:23:00Z" w16du:dateUtc="2024-12-20T16:23:00Z">
        <w:r w:rsidR="00D05EF3">
          <w:t xml:space="preserve">are </w:t>
        </w:r>
        <w:r w:rsidRPr="006B556B">
          <w:t xml:space="preserve">defined in </w:t>
        </w:r>
      </w:ins>
      <w:r w:rsidR="00020C66" w:rsidRPr="006B556B">
        <w:fldChar w:fldCharType="begin"/>
      </w:r>
      <w:r w:rsidR="00020C66" w:rsidRPr="006B556B">
        <w:instrText xml:space="preserve"> REF _Ref46753573 \h  \* MERGEFORMAT </w:instrText>
      </w:r>
      <w:r w:rsidR="00020C66" w:rsidRPr="006B556B">
        <w:fldChar w:fldCharType="separate"/>
      </w:r>
      <w:r w:rsidR="009D1172" w:rsidRPr="009D1172">
        <w:rPr>
          <w:rFonts w:eastAsia="Arial Unicode MS"/>
        </w:rPr>
        <w:t xml:space="preserve">Table </w:t>
      </w:r>
      <w:r w:rsidR="009D1172" w:rsidRPr="009D1172">
        <w:rPr>
          <w:rFonts w:eastAsia="Arial Unicode MS"/>
          <w:noProof/>
        </w:rPr>
        <w:t>9.98</w:t>
      </w:r>
      <w:r w:rsidR="00020C66" w:rsidRPr="006B556B">
        <w:fldChar w:fldCharType="end"/>
      </w:r>
      <w:ins w:id="4957" w:author="Jerry Whitaker" w:date="2024-12-20T08:23:00Z" w16du:dateUtc="2024-12-20T16:23:00Z">
        <w:r w:rsidRPr="006B556B">
          <w:t xml:space="preserve"> and the syntax</w:t>
        </w:r>
        <w:r w:rsidR="00C5547A" w:rsidRPr="00C5547A">
          <w:t xml:space="preserve"> </w:t>
        </w:r>
      </w:ins>
      <w:r w:rsidR="00C5547A">
        <w:t>shall be as</w:t>
      </w:r>
      <w:r w:rsidRPr="006B556B">
        <w:t xml:space="preserve"> defined in </w:t>
      </w:r>
      <w:del w:id="4958" w:author="Jerry Whitaker" w:date="2024-12-20T08:23:00Z" w16du:dateUtc="2024-12-20T16:23:00Z">
        <w:r w:rsidRPr="00BB4F2E">
          <w:delText xml:space="preserve"> and the syntax defined in </w:delText>
        </w:r>
      </w:del>
      <w:r w:rsidRPr="006B556B">
        <w:t xml:space="preserve">the schema file </w:t>
      </w:r>
      <w:hyperlink r:id="rId172" w:history="1">
        <w:r w:rsidRPr="006B556B">
          <w:rPr>
            <w:rStyle w:val="Hyperlink"/>
            <w:rFonts w:ascii="Courier New" w:hAnsi="Courier New" w:cs="Courier New"/>
            <w:noProof/>
            <w:sz w:val="20"/>
            <w:szCs w:val="20"/>
          </w:rPr>
          <w:t>org.atsc.query.</w:t>
        </w:r>
        <w:r w:rsidR="00020C66" w:rsidRPr="006B556B">
          <w:rPr>
            <w:rStyle w:val="Hyperlink"/>
            <w:rFonts w:ascii="Courier New" w:hAnsi="Courier New" w:cs="Courier New"/>
            <w:noProof/>
            <w:sz w:val="20"/>
            <w:szCs w:val="20"/>
          </w:rPr>
          <w:t>deviceInfo</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04F08B" w14:textId="433ABD37" w:rsidR="0073131E" w:rsidRPr="005D4321" w:rsidRDefault="0073131E" w:rsidP="0073131E">
      <w:pPr>
        <w:pStyle w:val="CaptionTable"/>
        <w:rPr>
          <w:rFonts w:eastAsia="Arial Unicode MS"/>
        </w:rPr>
      </w:pPr>
      <w:bookmarkStart w:id="4959" w:name="_Ref46753573"/>
      <w:bookmarkStart w:id="4960" w:name="_Toc46919213"/>
      <w:bookmarkStart w:id="4961" w:name="_Toc85012910"/>
      <w:bookmarkStart w:id="4962" w:name="_Toc135728504"/>
      <w:bookmarkStart w:id="4963" w:name="_Toc184205969"/>
      <w:bookmarkStart w:id="4964" w:name="_Toc15948692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98</w:t>
      </w:r>
      <w:r w:rsidR="00F3307B">
        <w:rPr>
          <w:rFonts w:eastAsia="Arial Unicode MS"/>
          <w:b/>
        </w:rPr>
        <w:fldChar w:fldCharType="end"/>
      </w:r>
      <w:bookmarkEnd w:id="4959"/>
      <w:r w:rsidRPr="00595DDA">
        <w:rPr>
          <w:rFonts w:eastAsia="Arial Unicode MS"/>
        </w:rPr>
        <w:t xml:space="preserve"> </w:t>
      </w:r>
      <w:r w:rsidR="00020C66" w:rsidRPr="006B556B">
        <w:t>Query Device Info</w:t>
      </w:r>
      <w:r w:rsidR="00020C66">
        <w:rPr>
          <w:rFonts w:eastAsia="Arial Unicode MS"/>
        </w:rPr>
        <w:t xml:space="preserve"> </w:t>
      </w:r>
      <w:r>
        <w:rPr>
          <w:rFonts w:eastAsia="Arial Unicode MS"/>
        </w:rPr>
        <w:t>Request Semantics</w:t>
      </w:r>
      <w:bookmarkEnd w:id="4960"/>
      <w:bookmarkEnd w:id="4961"/>
      <w:bookmarkEnd w:id="4962"/>
      <w:bookmarkEnd w:id="4963"/>
      <w:bookmarkEnd w:id="496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73131E" w:rsidRPr="006B556B" w14:paraId="77A986C9" w14:textId="77777777" w:rsidTr="00CA6788">
        <w:trPr>
          <w:cantSplit/>
          <w:jc w:val="center"/>
        </w:trPr>
        <w:tc>
          <w:tcPr>
            <w:tcW w:w="1500" w:type="pct"/>
            <w:gridSpan w:val="2"/>
            <w:tcBorders>
              <w:top w:val="single" w:sz="4" w:space="0" w:color="auto"/>
              <w:left w:val="single" w:sz="4" w:space="0" w:color="000000"/>
              <w:bottom w:val="single" w:sz="4" w:space="0" w:color="auto"/>
              <w:right w:val="nil"/>
            </w:tcBorders>
          </w:tcPr>
          <w:p w14:paraId="128CA3BF" w14:textId="77777777" w:rsidR="0073131E" w:rsidRDefault="0073131E"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72800D" w14:textId="77777777" w:rsidR="0073131E" w:rsidRPr="00595DDA" w:rsidRDefault="0073131E"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BA73CE7" w14:textId="77777777" w:rsidR="0073131E" w:rsidRPr="00595DDA" w:rsidRDefault="0073131E"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9D83D03" w14:textId="77777777" w:rsidR="0073131E" w:rsidRPr="00595DDA" w:rsidRDefault="0073131E"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3131E" w:rsidRPr="006B556B" w14:paraId="52CFC83C"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DA4C009" w14:textId="77777777" w:rsidR="0073131E" w:rsidRPr="006B556B" w:rsidRDefault="0073131E"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67EC36"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DDD6BE"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840C11" w14:textId="2BCB775B" w:rsidR="0073131E" w:rsidRPr="008A3BC4" w:rsidRDefault="00B06D42" w:rsidP="00F37E3B">
            <w:pPr>
              <w:pStyle w:val="TableCell"/>
              <w:widowControl w:val="0"/>
              <w:rPr>
                <w:rFonts w:eastAsia="Arial Unicode MS"/>
                <w:noProof/>
                <w:color w:val="000000"/>
                <w:lang w:eastAsia="ja-JP"/>
              </w:rPr>
            </w:pPr>
            <w:r>
              <w:rPr>
                <w:rFonts w:eastAsia="Malgun Gothic"/>
              </w:rPr>
              <w:t>"</w:t>
            </w:r>
            <w:r w:rsidR="0073131E">
              <w:rPr>
                <w:rFonts w:eastAsia="Malgun Gothic"/>
              </w:rPr>
              <w:t>2.0</w:t>
            </w:r>
            <w:r>
              <w:rPr>
                <w:rFonts w:eastAsia="Malgun Gothic"/>
              </w:rPr>
              <w:t>"</w:t>
            </w:r>
          </w:p>
        </w:tc>
      </w:tr>
      <w:tr w:rsidR="0073131E" w:rsidRPr="006B556B" w14:paraId="760D3417"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417A65" w14:textId="77777777" w:rsidR="0073131E" w:rsidRPr="006B556B" w:rsidRDefault="0073131E"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012AF0"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D92681" w14:textId="77777777" w:rsidR="0073131E" w:rsidRPr="003075F4" w:rsidRDefault="0073131E"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BA72398" w14:textId="77777777" w:rsidR="0073131E" w:rsidRPr="003075F4" w:rsidRDefault="0073131E" w:rsidP="00F37E3B">
            <w:pPr>
              <w:pStyle w:val="TableCell"/>
              <w:widowControl w:val="0"/>
              <w:rPr>
                <w:rFonts w:eastAsia="Malgun Gothic"/>
              </w:rPr>
            </w:pPr>
          </w:p>
        </w:tc>
      </w:tr>
      <w:tr w:rsidR="0073131E" w:rsidRPr="006B556B" w14:paraId="52B51618"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3944732" w14:textId="77777777" w:rsidR="0073131E" w:rsidRPr="006B556B" w:rsidRDefault="0073131E"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A7C3849"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880A62"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0031E7A" w14:textId="428A3E7B" w:rsidR="0073131E" w:rsidRPr="003075F4" w:rsidRDefault="00B06D42" w:rsidP="00F37E3B">
            <w:pPr>
              <w:pStyle w:val="TableCell"/>
              <w:widowControl w:val="0"/>
              <w:rPr>
                <w:rFonts w:eastAsia="Malgun Gothic"/>
              </w:rPr>
            </w:pPr>
            <w:r>
              <w:rPr>
                <w:rFonts w:eastAsia="Malgun Gothic"/>
              </w:rPr>
              <w:t>"</w:t>
            </w:r>
            <w:proofErr w:type="spellStart"/>
            <w:proofErr w:type="gramStart"/>
            <w:r w:rsidR="0073131E" w:rsidRPr="005242DF">
              <w:rPr>
                <w:rFonts w:eastAsia="Arial Unicode MS"/>
              </w:rPr>
              <w:t>org.atsc</w:t>
            </w:r>
            <w:proofErr w:type="gramEnd"/>
            <w:r w:rsidR="0073131E" w:rsidRPr="005242DF">
              <w:rPr>
                <w:rFonts w:eastAsia="Arial Unicode MS"/>
              </w:rPr>
              <w:t>.query.</w:t>
            </w:r>
            <w:r w:rsidR="00020C66" w:rsidRPr="00020C66">
              <w:rPr>
                <w:rFonts w:eastAsia="Arial Unicode MS"/>
              </w:rPr>
              <w:t>deviceInfo</w:t>
            </w:r>
            <w:proofErr w:type="spellEnd"/>
            <w:r>
              <w:rPr>
                <w:rFonts w:eastAsia="Arial Unicode MS"/>
              </w:rPr>
              <w:t>"</w:t>
            </w:r>
          </w:p>
        </w:tc>
      </w:tr>
      <w:tr w:rsidR="0073131E" w:rsidRPr="006B556B" w14:paraId="7022FB60"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1D8684" w14:textId="54A5155D" w:rsidR="0073131E" w:rsidRPr="006B556B" w:rsidRDefault="00020C66" w:rsidP="00F37E3B">
            <w:pPr>
              <w:pStyle w:val="TableCell"/>
              <w:widowControl w:val="0"/>
              <w:rPr>
                <w:rStyle w:val="Code-XMLCharacter"/>
              </w:rPr>
            </w:pPr>
            <w:r w:rsidRPr="006B556B">
              <w:rPr>
                <w:rStyle w:val="Code-XMLCharacter"/>
              </w:rPr>
              <w:t>deviceInfoProperties</w:t>
            </w:r>
          </w:p>
        </w:tc>
        <w:tc>
          <w:tcPr>
            <w:tcW w:w="0" w:type="auto"/>
            <w:tcBorders>
              <w:top w:val="single" w:sz="4" w:space="0" w:color="000000"/>
              <w:left w:val="single" w:sz="4" w:space="0" w:color="000000"/>
              <w:bottom w:val="single" w:sz="4" w:space="0" w:color="000000"/>
              <w:right w:val="single" w:sz="4" w:space="0" w:color="000000"/>
            </w:tcBorders>
          </w:tcPr>
          <w:p w14:paraId="6FBE29BA" w14:textId="4D7CF429" w:rsidR="0073131E" w:rsidRDefault="00020C66" w:rsidP="00F37E3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D53B21D" w14:textId="22EB9DE1" w:rsidR="0073131E" w:rsidRDefault="00020C66" w:rsidP="00F37E3B">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3EE4F1F4" w14:textId="5DCA0724" w:rsidR="0073131E" w:rsidRDefault="00020C66" w:rsidP="00F37E3B">
            <w:pPr>
              <w:pStyle w:val="TableCell"/>
              <w:widowControl w:val="0"/>
              <w:rPr>
                <w:rFonts w:eastAsia="Malgun Gothic"/>
              </w:rPr>
            </w:pPr>
            <w:r>
              <w:rPr>
                <w:rFonts w:eastAsia="Malgun Gothic"/>
              </w:rPr>
              <w:t>List of device properties to be returned</w:t>
            </w:r>
          </w:p>
        </w:tc>
      </w:tr>
      <w:tr w:rsidR="00020C66" w:rsidRPr="006B556B" w14:paraId="1A69BE85" w14:textId="77777777" w:rsidTr="00CA678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C4BC60" w14:textId="77777777" w:rsidR="00020C66" w:rsidRPr="00020C66" w:rsidRDefault="00020C66"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EB00195" w14:textId="4B1F0F59" w:rsidR="00020C66" w:rsidRPr="006B556B" w:rsidRDefault="00020C66" w:rsidP="00F37E3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13971DE" w14:textId="19E1739E" w:rsidR="00020C66" w:rsidRDefault="00020C66" w:rsidP="00F37E3B">
            <w:pPr>
              <w:pStyle w:val="TableCell"/>
              <w:widowControl w:val="0"/>
              <w:rPr>
                <w:rFonts w:eastAsia="Malgun Gothic"/>
              </w:rPr>
            </w:pPr>
            <w:proofErr w:type="gramStart"/>
            <w:r>
              <w:rPr>
                <w:rFonts w:eastAsia="Malgun Gothic"/>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03D22918" w14:textId="2C78E192" w:rsidR="00020C66" w:rsidRDefault="00020C66"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07F3039" w14:textId="4A2E9C58" w:rsidR="00020C66" w:rsidRDefault="00020C66" w:rsidP="00F37E3B">
            <w:pPr>
              <w:pStyle w:val="TableCell"/>
              <w:widowControl w:val="0"/>
              <w:rPr>
                <w:rFonts w:eastAsia="Malgun Gothic"/>
              </w:rPr>
            </w:pPr>
            <w:r>
              <w:rPr>
                <w:rFonts w:eastAsia="Malgun Gothic"/>
              </w:rPr>
              <w:t>The name of a particular device property of interest to the Broadcaster Application</w:t>
            </w:r>
          </w:p>
        </w:tc>
      </w:tr>
    </w:tbl>
    <w:p w14:paraId="66A5AC9A" w14:textId="77777777" w:rsidR="00020C66" w:rsidRPr="006B556B" w:rsidRDefault="00020C66" w:rsidP="00020C66">
      <w:pPr>
        <w:pStyle w:val="List"/>
        <w:spacing w:before="240"/>
      </w:pPr>
      <w:r w:rsidRPr="006B556B">
        <w:rPr>
          <w:rStyle w:val="Code-URLCharacter"/>
        </w:rPr>
        <w:t>deviceInfoProperties</w:t>
      </w:r>
      <w:r w:rsidRPr="006B556B">
        <w:t xml:space="preserve"> – This parameter is an array of strings, each representing a particular aspect of the device about which the Broadcaster Application is interested.</w:t>
      </w:r>
    </w:p>
    <w:p w14:paraId="24112DEA" w14:textId="2307EE9E" w:rsidR="0073131E" w:rsidRPr="006B556B" w:rsidRDefault="0073131E" w:rsidP="00AB761D">
      <w:pPr>
        <w:pStyle w:val="BodyText"/>
      </w:pPr>
      <w:r w:rsidRPr="006B556B">
        <w:t xml:space="preserve">The Query </w:t>
      </w:r>
      <w:r w:rsidR="00020C66" w:rsidRPr="006B556B">
        <w:t>Device Info</w:t>
      </w:r>
      <w:r w:rsidR="00020C66">
        <w:rPr>
          <w:rFonts w:eastAsia="Arial Unicode MS"/>
        </w:rPr>
        <w:t xml:space="preserve"> </w:t>
      </w:r>
      <w:r w:rsidRPr="006B556B">
        <w:t xml:space="preserve">Response </w:t>
      </w:r>
      <w:r w:rsidR="00D05EF3">
        <w:t xml:space="preserve">semantics </w:t>
      </w:r>
      <w:ins w:id="4965" w:author="Jerry Whitaker" w:date="2024-12-20T08:23:00Z" w16du:dateUtc="2024-12-20T16:23:00Z">
        <w:r w:rsidR="00D05EF3">
          <w:t xml:space="preserve">are </w:t>
        </w:r>
        <w:r w:rsidRPr="006B556B">
          <w:t xml:space="preserve">defined in </w:t>
        </w:r>
      </w:ins>
      <w:r w:rsidR="00020C66" w:rsidRPr="006B556B">
        <w:fldChar w:fldCharType="begin"/>
      </w:r>
      <w:r w:rsidR="00020C66" w:rsidRPr="006B556B">
        <w:instrText xml:space="preserve"> REF _Ref46753709 \h  \* MERGEFORMAT </w:instrText>
      </w:r>
      <w:r w:rsidR="00020C66" w:rsidRPr="006B556B">
        <w:fldChar w:fldCharType="separate"/>
      </w:r>
      <w:r w:rsidR="009D1172" w:rsidRPr="009D1172">
        <w:rPr>
          <w:rFonts w:eastAsia="Arial Unicode MS"/>
        </w:rPr>
        <w:t xml:space="preserve">Table </w:t>
      </w:r>
      <w:r w:rsidR="009D1172" w:rsidRPr="009D1172">
        <w:rPr>
          <w:rFonts w:eastAsia="Arial Unicode MS"/>
          <w:noProof/>
        </w:rPr>
        <w:t>9.99</w:t>
      </w:r>
      <w:r w:rsidR="00020C66" w:rsidRPr="006B556B">
        <w:fldChar w:fldCharType="end"/>
      </w:r>
      <w:ins w:id="4966" w:author="Jerry Whitaker" w:date="2024-12-20T08:23:00Z" w16du:dateUtc="2024-12-20T16:23:00Z">
        <w:r w:rsidRPr="006B556B">
          <w:t xml:space="preserve"> and the syntax </w:t>
        </w:r>
      </w:ins>
      <w:r w:rsidR="00C5547A">
        <w:t xml:space="preserve">shall be as </w:t>
      </w:r>
      <w:r w:rsidRPr="006B556B">
        <w:t xml:space="preserve">defined in </w:t>
      </w:r>
      <w:del w:id="4967" w:author="Jerry Whitaker" w:date="2024-12-20T08:23:00Z" w16du:dateUtc="2024-12-20T16:23:00Z">
        <w:r w:rsidRPr="00BB4F2E">
          <w:delText xml:space="preserve"> and the syntax defined in </w:delText>
        </w:r>
      </w:del>
      <w:r w:rsidRPr="006B556B">
        <w:t xml:space="preserve">the schema file </w:t>
      </w:r>
      <w:hyperlink r:id="rId173" w:history="1">
        <w:r w:rsidRPr="006B556B">
          <w:rPr>
            <w:rStyle w:val="Hyperlink"/>
            <w:rFonts w:ascii="Courier New" w:hAnsi="Courier New" w:cs="Courier New"/>
            <w:noProof/>
            <w:sz w:val="20"/>
            <w:szCs w:val="20"/>
          </w:rPr>
          <w:t>org.atsc.query.</w:t>
        </w:r>
        <w:r w:rsidR="00020C66" w:rsidRPr="006B556B">
          <w:rPr>
            <w:rStyle w:val="Hyperlink"/>
            <w:rFonts w:ascii="Courier New" w:hAnsi="Courier New" w:cs="Courier New"/>
            <w:noProof/>
            <w:sz w:val="20"/>
            <w:szCs w:val="20"/>
          </w:rPr>
          <w:t>deviceInfo</w:t>
        </w:r>
        <w:r w:rsidRPr="006B556B">
          <w:rPr>
            <w:rStyle w:val="Hyperlink"/>
            <w:rFonts w:ascii="Courier New" w:hAnsi="Courier New" w:cs="Courier New"/>
            <w:noProof/>
            <w:sz w:val="20"/>
            <w:szCs w:val="20"/>
          </w:rPr>
          <w:t>-response</w:t>
        </w:r>
        <w:r w:rsidR="00475A7A" w:rsidRPr="006B556B">
          <w:rPr>
            <w:rStyle w:val="Hyperlink"/>
            <w:rFonts w:ascii="Courier New" w:hAnsi="Courier New" w:cs="Courier New"/>
            <w:noProof/>
            <w:sz w:val="20"/>
            <w:szCs w:val="20"/>
          </w:rPr>
          <w:t>.json</w:t>
        </w:r>
      </w:hyperlink>
      <w:r w:rsidRPr="006B556B">
        <w:t>. Additional semantic definitions of parameters follow the table.</w:t>
      </w:r>
    </w:p>
    <w:p w14:paraId="421B334A" w14:textId="578CCFD8" w:rsidR="0073131E" w:rsidRPr="005D4321" w:rsidRDefault="0073131E" w:rsidP="0073131E">
      <w:pPr>
        <w:pStyle w:val="CaptionTable"/>
        <w:rPr>
          <w:rFonts w:eastAsia="Arial Unicode MS"/>
        </w:rPr>
      </w:pPr>
      <w:bookmarkStart w:id="4968" w:name="_Ref46753709"/>
      <w:bookmarkStart w:id="4969" w:name="_Toc46919214"/>
      <w:bookmarkStart w:id="4970" w:name="_Toc85012911"/>
      <w:bookmarkStart w:id="4971" w:name="_Toc135728505"/>
      <w:bookmarkStart w:id="4972" w:name="_Toc184205970"/>
      <w:bookmarkStart w:id="4973" w:name="_Toc15948693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99</w:t>
      </w:r>
      <w:r w:rsidR="00F3307B">
        <w:rPr>
          <w:rFonts w:eastAsia="Arial Unicode MS"/>
          <w:b/>
        </w:rPr>
        <w:fldChar w:fldCharType="end"/>
      </w:r>
      <w:bookmarkEnd w:id="4968"/>
      <w:r w:rsidRPr="00595DDA">
        <w:rPr>
          <w:rFonts w:eastAsia="Arial Unicode MS"/>
        </w:rPr>
        <w:t xml:space="preserve"> </w:t>
      </w:r>
      <w:r w:rsidRPr="006B556B">
        <w:t xml:space="preserve">Query </w:t>
      </w:r>
      <w:r w:rsidR="00020C66" w:rsidRPr="006B556B">
        <w:t>Device Info</w:t>
      </w:r>
      <w:r w:rsidR="00020C66">
        <w:rPr>
          <w:rFonts w:eastAsia="Arial Unicode MS"/>
        </w:rPr>
        <w:t xml:space="preserve"> </w:t>
      </w:r>
      <w:r>
        <w:rPr>
          <w:rFonts w:eastAsia="Arial Unicode MS"/>
        </w:rPr>
        <w:t>Response Semantics</w:t>
      </w:r>
      <w:bookmarkEnd w:id="4969"/>
      <w:bookmarkEnd w:id="4970"/>
      <w:bookmarkEnd w:id="4971"/>
      <w:bookmarkEnd w:id="4972"/>
      <w:bookmarkEnd w:id="497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4"/>
        <w:gridCol w:w="239"/>
        <w:gridCol w:w="239"/>
        <w:gridCol w:w="239"/>
        <w:gridCol w:w="2021"/>
        <w:gridCol w:w="895"/>
        <w:gridCol w:w="1364"/>
        <w:gridCol w:w="4179"/>
      </w:tblGrid>
      <w:tr w:rsidR="007E16E1" w:rsidRPr="006B556B" w14:paraId="4CA35E93" w14:textId="77777777" w:rsidTr="00ED3513">
        <w:trPr>
          <w:cantSplit/>
          <w:jc w:val="center"/>
        </w:trPr>
        <w:tc>
          <w:tcPr>
            <w:tcW w:w="1500" w:type="pct"/>
            <w:gridSpan w:val="5"/>
            <w:tcBorders>
              <w:top w:val="single" w:sz="4" w:space="0" w:color="auto"/>
              <w:left w:val="single" w:sz="4" w:space="0" w:color="000000"/>
              <w:bottom w:val="single" w:sz="4" w:space="0" w:color="auto"/>
              <w:right w:val="nil"/>
            </w:tcBorders>
          </w:tcPr>
          <w:p w14:paraId="288B6A16" w14:textId="77777777" w:rsidR="0073131E" w:rsidRDefault="0073131E"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7719D6C" w14:textId="77777777" w:rsidR="0073131E" w:rsidRPr="00595DDA" w:rsidRDefault="0073131E"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CB0DA07" w14:textId="77777777" w:rsidR="0073131E" w:rsidRPr="00595DDA" w:rsidRDefault="0073131E"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7A91550" w14:textId="77777777" w:rsidR="0073131E" w:rsidRPr="00595DDA" w:rsidRDefault="0073131E"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16E1" w:rsidRPr="006B556B" w14:paraId="6BBD437B"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hideMark/>
          </w:tcPr>
          <w:p w14:paraId="3270164E" w14:textId="77777777" w:rsidR="0073131E" w:rsidRPr="006B556B" w:rsidRDefault="0073131E"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146D34"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AE2693"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F0AC891" w14:textId="7926C4DD" w:rsidR="0073131E" w:rsidRPr="008A3BC4" w:rsidRDefault="00B06D42" w:rsidP="00F37E3B">
            <w:pPr>
              <w:pStyle w:val="TableCell"/>
              <w:widowControl w:val="0"/>
              <w:rPr>
                <w:rFonts w:eastAsia="Arial Unicode MS"/>
                <w:noProof/>
                <w:color w:val="000000"/>
                <w:lang w:eastAsia="ja-JP"/>
              </w:rPr>
            </w:pPr>
            <w:r>
              <w:rPr>
                <w:rFonts w:eastAsia="Malgun Gothic"/>
              </w:rPr>
              <w:t>"</w:t>
            </w:r>
            <w:r w:rsidR="0073131E">
              <w:rPr>
                <w:rFonts w:eastAsia="Malgun Gothic"/>
              </w:rPr>
              <w:t>2.0</w:t>
            </w:r>
            <w:r>
              <w:rPr>
                <w:rFonts w:eastAsia="Malgun Gothic"/>
              </w:rPr>
              <w:t>"</w:t>
            </w:r>
          </w:p>
        </w:tc>
      </w:tr>
      <w:tr w:rsidR="007E16E1" w:rsidRPr="006B556B" w14:paraId="0A2E4974"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56D2B999" w14:textId="77777777" w:rsidR="0073131E" w:rsidRPr="006B556B" w:rsidRDefault="0073131E"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D26FC6B"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AE8CE9" w14:textId="77777777" w:rsidR="0073131E" w:rsidRPr="003075F4" w:rsidRDefault="0073131E"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26079D2" w14:textId="3BD40AD4" w:rsidR="0073131E" w:rsidRPr="003075F4" w:rsidRDefault="00C1401B" w:rsidP="00F37E3B">
            <w:pPr>
              <w:pStyle w:val="TableCell"/>
              <w:widowControl w:val="0"/>
              <w:rPr>
                <w:rFonts w:eastAsia="Malgun Gothic"/>
              </w:rPr>
            </w:pPr>
            <w:r>
              <w:rPr>
                <w:rFonts w:eastAsia="Malgun Gothic"/>
              </w:rPr>
              <w:t>Matches the request id value</w:t>
            </w:r>
          </w:p>
        </w:tc>
      </w:tr>
      <w:tr w:rsidR="007E16E1" w:rsidRPr="006B556B" w14:paraId="444024A8"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2CC4AAA7" w14:textId="77777777" w:rsidR="0073131E" w:rsidRPr="006B556B" w:rsidRDefault="0073131E"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FD39566" w14:textId="27BA96C1" w:rsidR="0073131E" w:rsidRPr="003075F4" w:rsidRDefault="00A32C1F" w:rsidP="00F37E3B">
            <w:pPr>
              <w:pStyle w:val="TableCell"/>
              <w:widowControl w:val="0"/>
              <w:rPr>
                <w:rFonts w:eastAsia="Malgun Gothic"/>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43171D88" w14:textId="77777777" w:rsidR="0073131E" w:rsidRPr="003075F4" w:rsidRDefault="0073131E"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8D4BC13" w14:textId="77777777" w:rsidR="0073131E" w:rsidRPr="003075F4" w:rsidRDefault="0073131E" w:rsidP="00F37E3B">
            <w:pPr>
              <w:pStyle w:val="TableCell"/>
              <w:widowControl w:val="0"/>
              <w:rPr>
                <w:rFonts w:eastAsia="Malgun Gothic"/>
              </w:rPr>
            </w:pPr>
            <w:r>
              <w:rPr>
                <w:rFonts w:eastAsia="Malgun Gothic"/>
              </w:rPr>
              <w:t>Returned on successful request otherwise the error structure is returned</w:t>
            </w:r>
          </w:p>
        </w:tc>
      </w:tr>
      <w:tr w:rsidR="007E16E1" w:rsidRPr="006B556B" w14:paraId="60136728"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CB0F41" w14:textId="77777777" w:rsidR="0073131E" w:rsidRPr="00595DDA" w:rsidRDefault="0073131E"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hideMark/>
          </w:tcPr>
          <w:p w14:paraId="681522BA" w14:textId="68B20E3D" w:rsidR="0073131E" w:rsidRPr="000706D9" w:rsidRDefault="00020C66" w:rsidP="00F37E3B">
            <w:pPr>
              <w:pStyle w:val="TableCell"/>
              <w:widowControl w:val="0"/>
              <w:rPr>
                <w:rStyle w:val="Code-XMLCharacter"/>
                <w:rFonts w:eastAsia="Arial Unicode MS"/>
              </w:rPr>
            </w:pPr>
            <w:r w:rsidRPr="00020C66">
              <w:rPr>
                <w:rStyle w:val="Code-XMLCharacter"/>
                <w:rFonts w:eastAsia="Arial Unicode MS"/>
              </w:rPr>
              <w:t>deviceMake</w:t>
            </w:r>
          </w:p>
        </w:tc>
        <w:tc>
          <w:tcPr>
            <w:tcW w:w="0" w:type="auto"/>
            <w:tcBorders>
              <w:top w:val="single" w:sz="4" w:space="0" w:color="000000"/>
              <w:left w:val="single" w:sz="4" w:space="0" w:color="000000"/>
              <w:bottom w:val="single" w:sz="4" w:space="0" w:color="000000"/>
              <w:right w:val="single" w:sz="4" w:space="0" w:color="000000"/>
            </w:tcBorders>
            <w:hideMark/>
          </w:tcPr>
          <w:p w14:paraId="0DE22BFD" w14:textId="77777777" w:rsidR="0073131E" w:rsidRPr="008A3BC4" w:rsidRDefault="0073131E"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8BE4A66" w14:textId="766AB5FC" w:rsidR="0073131E" w:rsidRPr="008A3BC4" w:rsidRDefault="00020C66" w:rsidP="00F37E3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38FB73" w14:textId="02216EAB" w:rsidR="0073131E" w:rsidRPr="008A3BC4" w:rsidRDefault="00020C66" w:rsidP="00F37E3B">
            <w:pPr>
              <w:pStyle w:val="TableCell"/>
              <w:widowControl w:val="0"/>
              <w:rPr>
                <w:rFonts w:eastAsia="Arial Unicode MS"/>
              </w:rPr>
            </w:pPr>
            <w:r>
              <w:rPr>
                <w:rFonts w:eastAsia="Arial Unicode MS"/>
              </w:rPr>
              <w:t>A string containing the make of the device</w:t>
            </w:r>
          </w:p>
        </w:tc>
      </w:tr>
      <w:tr w:rsidR="007E16E1" w:rsidRPr="006B556B" w14:paraId="75EED5C9"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3695773" w14:textId="77777777" w:rsidR="00020C66" w:rsidRPr="00595DDA" w:rsidRDefault="00020C66"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2ACF702A" w14:textId="2F5942E1" w:rsidR="00020C66" w:rsidRPr="00020C66" w:rsidRDefault="00020C66" w:rsidP="00F37E3B">
            <w:pPr>
              <w:pStyle w:val="TableCell"/>
              <w:widowControl w:val="0"/>
              <w:rPr>
                <w:rStyle w:val="Code-XMLCharacter"/>
                <w:rFonts w:eastAsia="Arial Unicode MS"/>
              </w:rPr>
            </w:pPr>
            <w:r w:rsidRPr="00020C66">
              <w:rPr>
                <w:rStyle w:val="Code-XMLCharacter"/>
                <w:rFonts w:eastAsia="Arial Unicode MS"/>
              </w:rPr>
              <w:t>deviceModel</w:t>
            </w:r>
          </w:p>
        </w:tc>
        <w:tc>
          <w:tcPr>
            <w:tcW w:w="0" w:type="auto"/>
            <w:tcBorders>
              <w:top w:val="single" w:sz="4" w:space="0" w:color="000000"/>
              <w:left w:val="single" w:sz="4" w:space="0" w:color="000000"/>
              <w:bottom w:val="single" w:sz="4" w:space="0" w:color="000000"/>
              <w:right w:val="single" w:sz="4" w:space="0" w:color="000000"/>
            </w:tcBorders>
          </w:tcPr>
          <w:p w14:paraId="730EBACB" w14:textId="31FB85A0" w:rsidR="00020C66" w:rsidRPr="008A3BC4" w:rsidRDefault="00020C66"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720FF26" w14:textId="2EF3B3A7" w:rsidR="00020C66" w:rsidRDefault="00020C66" w:rsidP="00F37E3B">
            <w:pPr>
              <w:pStyle w:val="TableCell"/>
              <w:widowControl w:val="0"/>
              <w:rPr>
                <w:rFonts w:eastAsia="Arial Unicode MS"/>
                <w:lang w:eastAsia="ja-JP"/>
              </w:rPr>
            </w:pPr>
            <w:r>
              <w:rPr>
                <w:rFonts w:eastAsia="Arial Unicode MS"/>
                <w:lang w:eastAsia="ja-JP"/>
              </w:rPr>
              <w:t xml:space="preserve">string </w:t>
            </w:r>
          </w:p>
        </w:tc>
        <w:tc>
          <w:tcPr>
            <w:tcW w:w="0" w:type="auto"/>
            <w:tcBorders>
              <w:top w:val="single" w:sz="4" w:space="0" w:color="000000"/>
              <w:left w:val="single" w:sz="4" w:space="0" w:color="000000"/>
              <w:bottom w:val="single" w:sz="4" w:space="0" w:color="000000"/>
              <w:right w:val="single" w:sz="4" w:space="0" w:color="000000"/>
            </w:tcBorders>
          </w:tcPr>
          <w:p w14:paraId="67E922F4" w14:textId="6844F3B3" w:rsidR="00020C66" w:rsidRDefault="00020C66" w:rsidP="00F37E3B">
            <w:pPr>
              <w:pStyle w:val="TableCell"/>
              <w:widowControl w:val="0"/>
              <w:rPr>
                <w:rFonts w:eastAsia="Arial Unicode MS"/>
              </w:rPr>
            </w:pPr>
            <w:r>
              <w:rPr>
                <w:rFonts w:eastAsia="Arial Unicode MS"/>
              </w:rPr>
              <w:t>A string containing the model of the device</w:t>
            </w:r>
          </w:p>
        </w:tc>
      </w:tr>
      <w:tr w:rsidR="007E16E1" w:rsidRPr="006B556B" w14:paraId="56E68058"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8770B0A" w14:textId="77777777" w:rsidR="00020C66" w:rsidRPr="00595DDA" w:rsidRDefault="00020C66"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79EF33E7" w14:textId="55761614" w:rsidR="00020C66" w:rsidRPr="00020C66" w:rsidRDefault="00020C66" w:rsidP="00F37E3B">
            <w:pPr>
              <w:pStyle w:val="TableCell"/>
              <w:widowControl w:val="0"/>
              <w:rPr>
                <w:rStyle w:val="Code-XMLCharacter"/>
                <w:rFonts w:eastAsia="Arial Unicode MS"/>
              </w:rPr>
            </w:pPr>
            <w:r w:rsidRPr="00020C66">
              <w:rPr>
                <w:rStyle w:val="Code-XMLCharacter"/>
                <w:rFonts w:eastAsia="Arial Unicode MS"/>
              </w:rPr>
              <w:t>deviceInput</w:t>
            </w:r>
          </w:p>
        </w:tc>
        <w:tc>
          <w:tcPr>
            <w:tcW w:w="0" w:type="auto"/>
            <w:tcBorders>
              <w:top w:val="single" w:sz="4" w:space="0" w:color="000000"/>
              <w:left w:val="single" w:sz="4" w:space="0" w:color="000000"/>
              <w:bottom w:val="single" w:sz="4" w:space="0" w:color="000000"/>
              <w:right w:val="single" w:sz="4" w:space="0" w:color="000000"/>
            </w:tcBorders>
          </w:tcPr>
          <w:p w14:paraId="68A72ABD" w14:textId="2E39D6E2" w:rsidR="00020C66" w:rsidRDefault="00020C66"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1F7E62" w14:textId="4089C1F9" w:rsidR="00020C66" w:rsidRDefault="00020C66"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03405AC2" w14:textId="6CECD5B0" w:rsidR="00020C66" w:rsidRDefault="00020C66" w:rsidP="00F37E3B">
            <w:pPr>
              <w:pStyle w:val="TableCell"/>
              <w:widowControl w:val="0"/>
              <w:rPr>
                <w:rFonts w:eastAsia="Arial Unicode MS"/>
              </w:rPr>
            </w:pPr>
            <w:r>
              <w:rPr>
                <w:rFonts w:eastAsia="Arial Unicode MS"/>
              </w:rPr>
              <w:t>A</w:t>
            </w:r>
            <w:r w:rsidRPr="006B556B">
              <w:t xml:space="preserve"> mapping of key names to values</w:t>
            </w:r>
          </w:p>
        </w:tc>
      </w:tr>
      <w:tr w:rsidR="007E16E1" w:rsidRPr="006B556B" w14:paraId="3E6CD33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A61992" w14:textId="77777777" w:rsidR="00020C66" w:rsidRPr="00595DDA" w:rsidRDefault="00020C66" w:rsidP="00020C6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96BDE62" w14:textId="77777777" w:rsidR="00020C66" w:rsidRPr="00020C66" w:rsidRDefault="00020C66" w:rsidP="00020C6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72FA35E" w14:textId="402D2465"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ArrowUp</w:t>
            </w:r>
          </w:p>
        </w:tc>
        <w:tc>
          <w:tcPr>
            <w:tcW w:w="0" w:type="auto"/>
            <w:tcBorders>
              <w:top w:val="single" w:sz="4" w:space="0" w:color="000000"/>
              <w:left w:val="single" w:sz="4" w:space="0" w:color="000000"/>
              <w:bottom w:val="single" w:sz="4" w:space="0" w:color="000000"/>
              <w:right w:val="single" w:sz="4" w:space="0" w:color="000000"/>
            </w:tcBorders>
          </w:tcPr>
          <w:p w14:paraId="299B493B" w14:textId="1B2AD37B" w:rsidR="00020C66" w:rsidRDefault="00020C66" w:rsidP="00020C66">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5552E7B" w14:textId="3C3644DA" w:rsidR="00020C66" w:rsidRDefault="00020C66" w:rsidP="00020C66">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FE4FA8C" w14:textId="21F2535C" w:rsidR="00020C66" w:rsidRDefault="00D65B88" w:rsidP="00020C66">
            <w:pPr>
              <w:pStyle w:val="TableCell"/>
              <w:widowControl w:val="0"/>
              <w:rPr>
                <w:rFonts w:eastAsia="Arial Unicode MS"/>
              </w:rPr>
            </w:pPr>
            <w:r>
              <w:rPr>
                <w:rFonts w:eastAsia="Arial Unicode MS"/>
              </w:rPr>
              <w:t>Provides the key code value for the</w:t>
            </w:r>
            <w:r w:rsidR="00A32C1F">
              <w:rPr>
                <w:rFonts w:eastAsia="Arial Unicode MS"/>
              </w:rPr>
              <w:t xml:space="preserve"> </w:t>
            </w:r>
            <w:proofErr w:type="spellStart"/>
            <w:r>
              <w:rPr>
                <w:rFonts w:eastAsia="Arial Unicode MS"/>
              </w:rPr>
              <w:t>ArrowUp</w:t>
            </w:r>
            <w:proofErr w:type="spellEnd"/>
            <w:r>
              <w:rPr>
                <w:rFonts w:eastAsia="Arial Unicode MS"/>
              </w:rPr>
              <w:t xml:space="preserve"> key</w:t>
            </w:r>
          </w:p>
        </w:tc>
      </w:tr>
      <w:tr w:rsidR="007E16E1" w:rsidRPr="006B556B" w14:paraId="2A1E4EA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6B66B75"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F45210D"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5A11B661" w14:textId="1EDA176D"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ArrowDown</w:t>
            </w:r>
          </w:p>
        </w:tc>
        <w:tc>
          <w:tcPr>
            <w:tcW w:w="0" w:type="auto"/>
            <w:tcBorders>
              <w:top w:val="single" w:sz="4" w:space="0" w:color="000000"/>
              <w:left w:val="single" w:sz="4" w:space="0" w:color="000000"/>
              <w:bottom w:val="single" w:sz="4" w:space="0" w:color="000000"/>
              <w:right w:val="single" w:sz="4" w:space="0" w:color="000000"/>
            </w:tcBorders>
          </w:tcPr>
          <w:p w14:paraId="748E8C17" w14:textId="54FFD2E6"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BA13AEE" w14:textId="08FC37C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35E7795" w14:textId="4D1053BD" w:rsidR="00D65B88" w:rsidRDefault="00D65B88" w:rsidP="00D65B88">
            <w:pPr>
              <w:pStyle w:val="TableCell"/>
              <w:widowControl w:val="0"/>
              <w:rPr>
                <w:rFonts w:eastAsia="Arial Unicode MS"/>
              </w:rPr>
            </w:pPr>
            <w:r w:rsidRPr="00453135">
              <w:rPr>
                <w:rFonts w:eastAsia="Arial Unicode MS"/>
              </w:rPr>
              <w:t xml:space="preserve">Provides the key code value for the </w:t>
            </w:r>
            <w:proofErr w:type="spellStart"/>
            <w:r w:rsidR="005B0B5F" w:rsidRPr="00453135">
              <w:rPr>
                <w:rFonts w:eastAsia="Arial Unicode MS"/>
              </w:rPr>
              <w:t>Arrow</w:t>
            </w:r>
            <w:r w:rsidR="005B0B5F">
              <w:rPr>
                <w:rFonts w:eastAsia="Arial Unicode MS"/>
              </w:rPr>
              <w:t>Down</w:t>
            </w:r>
            <w:proofErr w:type="spellEnd"/>
            <w:r w:rsidR="005B0B5F" w:rsidRPr="00453135">
              <w:rPr>
                <w:rFonts w:eastAsia="Arial Unicode MS"/>
              </w:rPr>
              <w:t xml:space="preserve"> </w:t>
            </w:r>
            <w:r w:rsidRPr="00453135">
              <w:rPr>
                <w:rFonts w:eastAsia="Arial Unicode MS"/>
              </w:rPr>
              <w:t>key</w:t>
            </w:r>
          </w:p>
        </w:tc>
      </w:tr>
      <w:tr w:rsidR="007E16E1" w:rsidRPr="006B556B" w14:paraId="1A8EE8D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9FA6D49"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73F4BD4"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024CFAB5" w14:textId="2FC1772E"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ArrowRight</w:t>
            </w:r>
          </w:p>
        </w:tc>
        <w:tc>
          <w:tcPr>
            <w:tcW w:w="0" w:type="auto"/>
            <w:tcBorders>
              <w:top w:val="single" w:sz="4" w:space="0" w:color="000000"/>
              <w:left w:val="single" w:sz="4" w:space="0" w:color="000000"/>
              <w:bottom w:val="single" w:sz="4" w:space="0" w:color="000000"/>
              <w:right w:val="single" w:sz="4" w:space="0" w:color="000000"/>
            </w:tcBorders>
          </w:tcPr>
          <w:p w14:paraId="5E3A9A70" w14:textId="754AAAC0"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943ACBC" w14:textId="4EF4022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4465DF3" w14:textId="09777A15" w:rsidR="00D65B88" w:rsidRDefault="00D65B88" w:rsidP="00D65B88">
            <w:pPr>
              <w:pStyle w:val="TableCell"/>
              <w:widowControl w:val="0"/>
              <w:rPr>
                <w:rFonts w:eastAsia="Arial Unicode MS"/>
              </w:rPr>
            </w:pPr>
            <w:r w:rsidRPr="00453135">
              <w:rPr>
                <w:rFonts w:eastAsia="Arial Unicode MS"/>
              </w:rPr>
              <w:t xml:space="preserve">Provides the key code value for the </w:t>
            </w:r>
            <w:proofErr w:type="spellStart"/>
            <w:r w:rsidRPr="00453135">
              <w:rPr>
                <w:rFonts w:eastAsia="Arial Unicode MS"/>
              </w:rPr>
              <w:t>Arrow</w:t>
            </w:r>
            <w:r>
              <w:rPr>
                <w:rFonts w:eastAsia="Arial Unicode MS"/>
              </w:rPr>
              <w:t>Right</w:t>
            </w:r>
            <w:proofErr w:type="spellEnd"/>
            <w:r w:rsidRPr="00453135">
              <w:rPr>
                <w:rFonts w:eastAsia="Arial Unicode MS"/>
              </w:rPr>
              <w:t xml:space="preserve"> key</w:t>
            </w:r>
          </w:p>
        </w:tc>
      </w:tr>
      <w:tr w:rsidR="007E16E1" w:rsidRPr="006B556B" w14:paraId="50AE39F6"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3C1FBA16"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832B8E2"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3CEB763E" w14:textId="2C05FD99"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ArrowLeft</w:t>
            </w:r>
          </w:p>
        </w:tc>
        <w:tc>
          <w:tcPr>
            <w:tcW w:w="0" w:type="auto"/>
            <w:tcBorders>
              <w:top w:val="single" w:sz="4" w:space="0" w:color="000000"/>
              <w:left w:val="single" w:sz="4" w:space="0" w:color="000000"/>
              <w:bottom w:val="single" w:sz="4" w:space="0" w:color="000000"/>
              <w:right w:val="single" w:sz="4" w:space="0" w:color="000000"/>
            </w:tcBorders>
          </w:tcPr>
          <w:p w14:paraId="3023EE95" w14:textId="4C8588DA"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D849D99" w14:textId="0202F1CE"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39EDDC3" w14:textId="47933320" w:rsidR="00D65B88" w:rsidRDefault="00D65B88" w:rsidP="00D65B88">
            <w:pPr>
              <w:pStyle w:val="TableCell"/>
              <w:widowControl w:val="0"/>
              <w:rPr>
                <w:rFonts w:eastAsia="Arial Unicode MS"/>
              </w:rPr>
            </w:pPr>
            <w:r w:rsidRPr="00453135">
              <w:rPr>
                <w:rFonts w:eastAsia="Arial Unicode MS"/>
              </w:rPr>
              <w:t xml:space="preserve">Provides the key code value for the </w:t>
            </w:r>
            <w:proofErr w:type="spellStart"/>
            <w:r w:rsidRPr="00453135">
              <w:rPr>
                <w:rFonts w:eastAsia="Arial Unicode MS"/>
              </w:rPr>
              <w:t>Arrow</w:t>
            </w:r>
            <w:r>
              <w:rPr>
                <w:rFonts w:eastAsia="Arial Unicode MS"/>
              </w:rPr>
              <w:t>Left</w:t>
            </w:r>
            <w:proofErr w:type="spellEnd"/>
            <w:r w:rsidRPr="00453135">
              <w:rPr>
                <w:rFonts w:eastAsia="Arial Unicode MS"/>
              </w:rPr>
              <w:t xml:space="preserve"> key</w:t>
            </w:r>
          </w:p>
        </w:tc>
      </w:tr>
      <w:tr w:rsidR="007E16E1" w:rsidRPr="006B556B" w14:paraId="75651D26"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F8A18FF"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EDFC06"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17EA6918" w14:textId="7CDEA0E8"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Select</w:t>
            </w:r>
          </w:p>
        </w:tc>
        <w:tc>
          <w:tcPr>
            <w:tcW w:w="0" w:type="auto"/>
            <w:tcBorders>
              <w:top w:val="single" w:sz="4" w:space="0" w:color="000000"/>
              <w:left w:val="single" w:sz="4" w:space="0" w:color="000000"/>
              <w:bottom w:val="single" w:sz="4" w:space="0" w:color="000000"/>
              <w:right w:val="single" w:sz="4" w:space="0" w:color="000000"/>
            </w:tcBorders>
          </w:tcPr>
          <w:p w14:paraId="16CE7B63" w14:textId="39DFEBD6"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A604B40" w14:textId="46030D5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B339843" w14:textId="78EF2187" w:rsidR="00D65B88" w:rsidRDefault="00D65B88" w:rsidP="00D65B88">
            <w:pPr>
              <w:pStyle w:val="TableCell"/>
              <w:widowControl w:val="0"/>
              <w:rPr>
                <w:rFonts w:eastAsia="Arial Unicode MS"/>
              </w:rPr>
            </w:pPr>
            <w:r w:rsidRPr="00453135">
              <w:rPr>
                <w:rFonts w:eastAsia="Arial Unicode MS"/>
              </w:rPr>
              <w:t xml:space="preserve">Provides the key code value for the </w:t>
            </w:r>
            <w:r>
              <w:rPr>
                <w:rFonts w:eastAsia="Arial Unicode MS"/>
              </w:rPr>
              <w:t>Select</w:t>
            </w:r>
            <w:r w:rsidRPr="00453135">
              <w:rPr>
                <w:rFonts w:eastAsia="Arial Unicode MS"/>
              </w:rPr>
              <w:t xml:space="preserve"> key</w:t>
            </w:r>
          </w:p>
        </w:tc>
      </w:tr>
      <w:tr w:rsidR="007E16E1" w:rsidRPr="006B556B" w14:paraId="7482D57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1D2E1C6"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22C210D"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1FCCB6F" w14:textId="03CFEBAE"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Back</w:t>
            </w:r>
          </w:p>
        </w:tc>
        <w:tc>
          <w:tcPr>
            <w:tcW w:w="0" w:type="auto"/>
            <w:tcBorders>
              <w:top w:val="single" w:sz="4" w:space="0" w:color="000000"/>
              <w:left w:val="single" w:sz="4" w:space="0" w:color="000000"/>
              <w:bottom w:val="single" w:sz="4" w:space="0" w:color="000000"/>
              <w:right w:val="single" w:sz="4" w:space="0" w:color="000000"/>
            </w:tcBorders>
          </w:tcPr>
          <w:p w14:paraId="3A1547C0" w14:textId="6D9A53FA"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D6E7634" w14:textId="7E2330C5"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B9807B" w14:textId="5A8222A1" w:rsidR="00D65B88" w:rsidRDefault="00D65B88" w:rsidP="00D65B88">
            <w:pPr>
              <w:pStyle w:val="TableCell"/>
              <w:widowControl w:val="0"/>
              <w:rPr>
                <w:rFonts w:eastAsia="Arial Unicode MS"/>
              </w:rPr>
            </w:pPr>
            <w:r w:rsidRPr="00453135">
              <w:rPr>
                <w:rFonts w:eastAsia="Arial Unicode MS"/>
              </w:rPr>
              <w:t xml:space="preserve">Provides the key code value for the </w:t>
            </w:r>
            <w:r>
              <w:rPr>
                <w:rFonts w:eastAsia="Arial Unicode MS"/>
              </w:rPr>
              <w:t>Back</w:t>
            </w:r>
            <w:r w:rsidRPr="00453135">
              <w:rPr>
                <w:rFonts w:eastAsia="Arial Unicode MS"/>
              </w:rPr>
              <w:t xml:space="preserve"> key</w:t>
            </w:r>
          </w:p>
        </w:tc>
      </w:tr>
      <w:tr w:rsidR="00D21D36" w:rsidRPr="006B556B" w14:paraId="65928E97"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AC7FFE"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FB6F07E" w14:textId="77777777" w:rsidR="00D21D36" w:rsidRPr="00020C66" w:rsidRDefault="00D21D36" w:rsidP="00D21D3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4834D49C" w14:textId="1DD63D9D" w:rsidR="00D21D36" w:rsidRPr="00A32C1F" w:rsidRDefault="00D21D36" w:rsidP="00D21D36">
            <w:pPr>
              <w:pStyle w:val="TableCell"/>
              <w:keepLines/>
              <w:rPr>
                <w:rStyle w:val="Code-XMLCharacter"/>
                <w:rFonts w:eastAsia="Arial Unicode MS"/>
              </w:rPr>
            </w:pPr>
            <w:proofErr w:type="spellStart"/>
            <w:r w:rsidRPr="006B556B">
              <w:t>BAAppear</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2DCD3F69" w14:textId="3F066B87" w:rsidR="00D21D36" w:rsidRPr="00BA65E6" w:rsidRDefault="00D21D36" w:rsidP="00D21D36">
            <w:pPr>
              <w:pStyle w:val="TableCell"/>
              <w:keepLines/>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360677B6" w14:textId="7457FC6C" w:rsidR="00D21D36" w:rsidRPr="00BC1B77" w:rsidRDefault="00D21D36" w:rsidP="00D21D36">
            <w:pPr>
              <w:pStyle w:val="TableCell"/>
              <w:keepLines/>
              <w:rPr>
                <w:rFonts w:eastAsia="Malgun Gothic"/>
              </w:rPr>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312B4F6B" w14:textId="46EA4C29" w:rsidR="00D21D36" w:rsidRPr="00453135" w:rsidRDefault="00D21D36" w:rsidP="00D21D36">
            <w:pPr>
              <w:pStyle w:val="TableCell"/>
              <w:keepLines/>
              <w:rPr>
                <w:rFonts w:eastAsia="Arial Unicode MS"/>
              </w:rPr>
            </w:pPr>
            <w:r w:rsidRPr="006B556B">
              <w:t xml:space="preserve">Defines the Broadcaster Application </w:t>
            </w:r>
            <w:r w:rsidR="00B06D42" w:rsidRPr="006B556B">
              <w:t>"</w:t>
            </w:r>
            <w:r w:rsidRPr="006B556B">
              <w:t>Launch</w:t>
            </w:r>
            <w:r w:rsidR="00B06D42" w:rsidRPr="006B556B">
              <w:t>"</w:t>
            </w:r>
            <w:r w:rsidRPr="006B556B">
              <w:t xml:space="preserve"> key</w:t>
            </w:r>
          </w:p>
        </w:tc>
      </w:tr>
      <w:tr w:rsidR="00D21D36" w:rsidRPr="006B556B" w14:paraId="1A9DD67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01E8154"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D546F98"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3A23858"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0B4A12A2" w14:textId="589919BB" w:rsidR="00D21D36" w:rsidRPr="00A32C1F" w:rsidRDefault="00D21D36" w:rsidP="00D21D36">
            <w:pPr>
              <w:pStyle w:val="TableCell"/>
              <w:widowControl w:val="0"/>
              <w:rPr>
                <w:rStyle w:val="Code-XMLCharacter"/>
                <w:rFonts w:eastAsia="Arial Unicode MS"/>
              </w:rPr>
            </w:pPr>
            <w:r w:rsidRPr="006B556B">
              <w:t>label</w:t>
            </w:r>
          </w:p>
        </w:tc>
        <w:tc>
          <w:tcPr>
            <w:tcW w:w="0" w:type="auto"/>
            <w:tcBorders>
              <w:top w:val="single" w:sz="4" w:space="0" w:color="000000"/>
              <w:left w:val="single" w:sz="4" w:space="0" w:color="000000"/>
              <w:bottom w:val="single" w:sz="4" w:space="0" w:color="000000"/>
              <w:right w:val="single" w:sz="4" w:space="0" w:color="000000"/>
            </w:tcBorders>
          </w:tcPr>
          <w:p w14:paraId="33B9805B" w14:textId="047CF022" w:rsidR="00D21D36" w:rsidRPr="00BA65E6" w:rsidRDefault="00D21D36" w:rsidP="00D21D36">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E7E030A" w14:textId="4815009F" w:rsidR="00D21D36" w:rsidRPr="00BC1B77" w:rsidRDefault="00D21D36" w:rsidP="00D21D36">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3478A9E" w14:textId="714971CD" w:rsidR="00D21D36" w:rsidRPr="00453135" w:rsidRDefault="00D21D36" w:rsidP="00D21D36">
            <w:pPr>
              <w:pStyle w:val="TableCell"/>
              <w:widowControl w:val="0"/>
              <w:rPr>
                <w:rFonts w:eastAsia="Arial Unicode MS"/>
              </w:rPr>
            </w:pPr>
            <w:r w:rsidRPr="006B556B">
              <w:t xml:space="preserve">Provides a recognizable name for the key, </w:t>
            </w:r>
            <w:r w:rsidR="00C7293B" w:rsidRPr="006B556B">
              <w:t xml:space="preserve">e.g., </w:t>
            </w:r>
            <w:r w:rsidR="00B06D42" w:rsidRPr="006B556B">
              <w:t>"</w:t>
            </w:r>
            <w:r w:rsidRPr="006B556B">
              <w:t>NextGen App</w:t>
            </w:r>
            <w:r w:rsidR="00B06D42" w:rsidRPr="006B556B">
              <w:t>"</w:t>
            </w:r>
          </w:p>
        </w:tc>
      </w:tr>
      <w:tr w:rsidR="00D21D36" w:rsidRPr="006B556B" w14:paraId="6C475973"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9EAF9A4"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6780448"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5493A16"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1546489E" w14:textId="3034D402" w:rsidR="00D21D36" w:rsidRPr="00A32C1F" w:rsidRDefault="00D21D36" w:rsidP="00D21D36">
            <w:pPr>
              <w:pStyle w:val="TableCell"/>
              <w:widowControl w:val="0"/>
              <w:rPr>
                <w:rStyle w:val="Code-XMLCharacter"/>
                <w:rFonts w:eastAsia="Arial Unicode MS"/>
              </w:rPr>
            </w:pPr>
            <w:r w:rsidRPr="006B556B">
              <w:t>keycode</w:t>
            </w:r>
          </w:p>
        </w:tc>
        <w:tc>
          <w:tcPr>
            <w:tcW w:w="0" w:type="auto"/>
            <w:tcBorders>
              <w:top w:val="single" w:sz="4" w:space="0" w:color="000000"/>
              <w:left w:val="single" w:sz="4" w:space="0" w:color="000000"/>
              <w:bottom w:val="single" w:sz="4" w:space="0" w:color="000000"/>
              <w:right w:val="single" w:sz="4" w:space="0" w:color="000000"/>
            </w:tcBorders>
          </w:tcPr>
          <w:p w14:paraId="445C9B28" w14:textId="75B61210" w:rsidR="00D21D36" w:rsidRPr="00BA65E6" w:rsidRDefault="00D21D36" w:rsidP="00D21D36">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2FB92B7E" w14:textId="64DFD8A3" w:rsidR="00D21D36" w:rsidRPr="00BC1B77" w:rsidRDefault="00D21D36" w:rsidP="00D21D36">
            <w:pPr>
              <w:pStyle w:val="TableCell"/>
              <w:widowControl w:val="0"/>
              <w:rPr>
                <w:rFonts w:eastAsia="Malgun Gothic"/>
              </w:rPr>
            </w:pPr>
            <w:r w:rsidRPr="006B556B">
              <w:t>integer</w:t>
            </w:r>
          </w:p>
        </w:tc>
        <w:tc>
          <w:tcPr>
            <w:tcW w:w="0" w:type="auto"/>
            <w:tcBorders>
              <w:top w:val="single" w:sz="4" w:space="0" w:color="000000"/>
              <w:left w:val="single" w:sz="4" w:space="0" w:color="000000"/>
              <w:bottom w:val="single" w:sz="4" w:space="0" w:color="000000"/>
              <w:right w:val="single" w:sz="4" w:space="0" w:color="000000"/>
            </w:tcBorders>
          </w:tcPr>
          <w:p w14:paraId="6DC65211" w14:textId="5DCE2F4C" w:rsidR="00D21D36" w:rsidRPr="00453135" w:rsidRDefault="00D21D36" w:rsidP="00D21D36">
            <w:pPr>
              <w:pStyle w:val="TableCell"/>
              <w:widowControl w:val="0"/>
              <w:rPr>
                <w:rFonts w:eastAsia="Arial Unicode MS"/>
              </w:rPr>
            </w:pPr>
            <w:r w:rsidRPr="006B556B">
              <w:t xml:space="preserve">Provides the key code value for the </w:t>
            </w:r>
            <w:r w:rsidR="00B06D42" w:rsidRPr="006B556B">
              <w:t>"</w:t>
            </w:r>
            <w:proofErr w:type="spellStart"/>
            <w:r w:rsidRPr="006B556B">
              <w:t>BAAppear</w:t>
            </w:r>
            <w:proofErr w:type="spellEnd"/>
            <w:r w:rsidR="00B06D42" w:rsidRPr="006B556B">
              <w:t>"</w:t>
            </w:r>
            <w:r w:rsidRPr="006B556B">
              <w:t xml:space="preserve"> key</w:t>
            </w:r>
          </w:p>
        </w:tc>
      </w:tr>
      <w:tr w:rsidR="00D21D36" w:rsidRPr="006B556B" w14:paraId="30BDACC2"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096BAB0"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184AE1B"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A18162E"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1917B5EC" w14:textId="4CB14A97" w:rsidR="00D21D36" w:rsidRPr="00A32C1F" w:rsidRDefault="00D21D36" w:rsidP="00D21D36">
            <w:pPr>
              <w:pStyle w:val="TableCell"/>
              <w:widowControl w:val="0"/>
              <w:rPr>
                <w:rStyle w:val="Code-XMLCharacter"/>
                <w:rFonts w:eastAsia="Arial Unicode MS"/>
              </w:rPr>
            </w:pPr>
            <w:proofErr w:type="spellStart"/>
            <w:r w:rsidRPr="006B556B">
              <w:t>img</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3DAADA61" w14:textId="488757D3" w:rsidR="00D21D36" w:rsidRPr="00BA65E6" w:rsidRDefault="00D21D36" w:rsidP="00D21D36">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E888531" w14:textId="0B4112BF" w:rsidR="00D21D36" w:rsidRPr="00BC1B77" w:rsidRDefault="00D21D36" w:rsidP="00D21D36">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66A8D5B" w14:textId="3AC1B874" w:rsidR="00D21D36" w:rsidRPr="00453135" w:rsidRDefault="00D21D36" w:rsidP="00D21D36">
            <w:pPr>
              <w:pStyle w:val="TableCell"/>
              <w:widowControl w:val="0"/>
              <w:rPr>
                <w:rFonts w:eastAsia="Arial Unicode MS"/>
              </w:rPr>
            </w:pPr>
            <w:r w:rsidRPr="006B556B">
              <w:t>Provides an inline encoded image of the key or label</w:t>
            </w:r>
          </w:p>
        </w:tc>
      </w:tr>
      <w:tr w:rsidR="007F7D20" w:rsidRPr="006B556B" w14:paraId="14FDF7E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F1656C" w14:textId="77777777" w:rsidR="007F7D20" w:rsidRPr="00595DDA" w:rsidRDefault="007F7D20" w:rsidP="00020C6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8CCC29D" w14:textId="77777777" w:rsidR="007F7D20" w:rsidRPr="00020C66" w:rsidRDefault="007F7D20" w:rsidP="00020C6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252EDD4" w14:textId="6394FBB2" w:rsidR="007F7D20" w:rsidRPr="00A32C1F" w:rsidRDefault="007F7D20" w:rsidP="00020C66">
            <w:pPr>
              <w:pStyle w:val="TableCell"/>
              <w:widowControl w:val="0"/>
              <w:rPr>
                <w:rStyle w:val="Code-XMLCharacter"/>
                <w:rFonts w:eastAsia="Arial Unicode MS"/>
              </w:rPr>
            </w:pPr>
            <w:r w:rsidRPr="00A32C1F">
              <w:rPr>
                <w:rStyle w:val="Code-XMLCharacter"/>
                <w:rFonts w:eastAsia="Arial Unicode MS"/>
              </w:rPr>
              <w:t>&lt;other&gt;</w:t>
            </w:r>
          </w:p>
        </w:tc>
        <w:tc>
          <w:tcPr>
            <w:tcW w:w="0" w:type="auto"/>
            <w:tcBorders>
              <w:top w:val="single" w:sz="4" w:space="0" w:color="000000"/>
              <w:left w:val="single" w:sz="4" w:space="0" w:color="000000"/>
              <w:bottom w:val="single" w:sz="4" w:space="0" w:color="000000"/>
              <w:right w:val="single" w:sz="4" w:space="0" w:color="000000"/>
            </w:tcBorders>
          </w:tcPr>
          <w:p w14:paraId="227AD454" w14:textId="10085337" w:rsidR="007F7D20" w:rsidRDefault="007F7D20" w:rsidP="00020C66">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D306D16" w14:textId="7219D77D" w:rsidR="007F7D20" w:rsidRPr="00BC1B77" w:rsidRDefault="007F7D20" w:rsidP="00020C66">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5D5C547" w14:textId="2B807648" w:rsidR="007F7D20" w:rsidRDefault="007F7D20" w:rsidP="00020C66">
            <w:pPr>
              <w:pStyle w:val="TableCell"/>
              <w:widowControl w:val="0"/>
              <w:rPr>
                <w:rFonts w:eastAsia="Arial Unicode MS"/>
              </w:rPr>
            </w:pPr>
            <w:r w:rsidRPr="006B556B">
              <w:t xml:space="preserve">&lt;other&gt; is any of the strings in W3C </w:t>
            </w:r>
            <w:r w:rsidR="00B06D42" w:rsidRPr="006B556B">
              <w:t>"</w:t>
            </w:r>
            <w:r w:rsidRPr="006B556B">
              <w:t xml:space="preserve">UI Events </w:t>
            </w:r>
            <w:proofErr w:type="spellStart"/>
            <w:r w:rsidRPr="006B556B">
              <w:t>KeyboardEvent</w:t>
            </w:r>
            <w:proofErr w:type="spellEnd"/>
            <w:r w:rsidRPr="006B556B">
              <w:t xml:space="preserve"> key Values</w:t>
            </w:r>
            <w:r w:rsidR="00B06D42" w:rsidRPr="006B556B">
              <w:t>"</w:t>
            </w:r>
            <w:r w:rsidR="005B0B5F" w:rsidRPr="006B556B">
              <w:t>,</w:t>
            </w:r>
            <w:r w:rsidRPr="006B556B">
              <w:t xml:space="preserve"> Section 3 </w:t>
            </w:r>
            <w:r w:rsidRPr="006B556B">
              <w:fldChar w:fldCharType="begin"/>
            </w:r>
            <w:r w:rsidRPr="006B556B">
              <w:instrText xml:space="preserve"> REF KeyboardEvent \r \h </w:instrText>
            </w:r>
            <w:r w:rsidR="00A32C1F" w:rsidRPr="006B556B">
              <w:instrText xml:space="preserve"> \* MERGEFORMAT </w:instrText>
            </w:r>
            <w:r w:rsidRPr="006B556B">
              <w:fldChar w:fldCharType="separate"/>
            </w:r>
            <w:r w:rsidR="009D1172">
              <w:t>[32]</w:t>
            </w:r>
            <w:r w:rsidRPr="006B556B">
              <w:fldChar w:fldCharType="end"/>
            </w:r>
            <w:r w:rsidRPr="006B556B">
              <w:t xml:space="preserve"> whose value provides the associated key code</w:t>
            </w:r>
          </w:p>
        </w:tc>
      </w:tr>
      <w:tr w:rsidR="007E16E1" w:rsidRPr="006B556B" w14:paraId="453C0B9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127EBE69"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07A7DBD5" w14:textId="61E5A064"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deviceInfo</w:t>
            </w:r>
          </w:p>
        </w:tc>
        <w:tc>
          <w:tcPr>
            <w:tcW w:w="0" w:type="auto"/>
            <w:tcBorders>
              <w:top w:val="single" w:sz="4" w:space="0" w:color="000000"/>
              <w:left w:val="single" w:sz="4" w:space="0" w:color="000000"/>
              <w:bottom w:val="single" w:sz="4" w:space="0" w:color="000000"/>
              <w:right w:val="single" w:sz="4" w:space="0" w:color="000000"/>
            </w:tcBorders>
          </w:tcPr>
          <w:p w14:paraId="4DA934BF" w14:textId="14A1AC2D"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F597054" w14:textId="303D667E" w:rsidR="00020C66" w:rsidRPr="00BC1B77" w:rsidRDefault="00020C66" w:rsidP="00020C66">
            <w:pPr>
              <w:pStyle w:val="TableCell"/>
              <w:widowControl w:val="0"/>
              <w:rPr>
                <w:rFonts w:eastAsia="Malgun Gothic"/>
              </w:rPr>
            </w:pPr>
            <w:r>
              <w:rPr>
                <w:rFonts w:eastAsia="Malgun Gothic"/>
              </w:rPr>
              <w:t>object</w:t>
            </w:r>
          </w:p>
        </w:tc>
        <w:tc>
          <w:tcPr>
            <w:tcW w:w="0" w:type="auto"/>
            <w:tcBorders>
              <w:top w:val="single" w:sz="4" w:space="0" w:color="000000"/>
              <w:left w:val="single" w:sz="4" w:space="0" w:color="000000"/>
              <w:bottom w:val="single" w:sz="4" w:space="0" w:color="000000"/>
              <w:right w:val="single" w:sz="4" w:space="0" w:color="000000"/>
            </w:tcBorders>
          </w:tcPr>
          <w:p w14:paraId="55374AC3" w14:textId="5C913E99" w:rsidR="00020C66" w:rsidRDefault="00020C66" w:rsidP="00020C66">
            <w:pPr>
              <w:pStyle w:val="TableCell"/>
              <w:widowControl w:val="0"/>
              <w:rPr>
                <w:rFonts w:eastAsia="Arial Unicode MS"/>
              </w:rPr>
            </w:pPr>
            <w:r>
              <w:rPr>
                <w:rFonts w:eastAsia="Arial Unicode MS"/>
              </w:rPr>
              <w:t>A collection of key/value pairs defining specific attributes of the device</w:t>
            </w:r>
          </w:p>
        </w:tc>
      </w:tr>
      <w:tr w:rsidR="007E16E1" w:rsidRPr="006B556B" w14:paraId="1CEC90F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C622ACC"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3D10ADB9" w14:textId="6391F86D"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deviceId</w:t>
            </w:r>
          </w:p>
        </w:tc>
        <w:tc>
          <w:tcPr>
            <w:tcW w:w="0" w:type="auto"/>
            <w:tcBorders>
              <w:top w:val="single" w:sz="4" w:space="0" w:color="000000"/>
              <w:left w:val="single" w:sz="4" w:space="0" w:color="000000"/>
              <w:bottom w:val="single" w:sz="4" w:space="0" w:color="000000"/>
              <w:right w:val="single" w:sz="4" w:space="0" w:color="000000"/>
            </w:tcBorders>
          </w:tcPr>
          <w:p w14:paraId="43E57556" w14:textId="27BC1C17"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4D349FE" w14:textId="6E78A3D1" w:rsidR="00020C66" w:rsidRDefault="00020C66"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8CA88BD" w14:textId="1BCF6EB2" w:rsidR="00020C66" w:rsidRDefault="00020C66" w:rsidP="00020C66">
            <w:pPr>
              <w:pStyle w:val="TableCell"/>
              <w:widowControl w:val="0"/>
              <w:rPr>
                <w:rFonts w:eastAsia="Arial Unicode MS"/>
              </w:rPr>
            </w:pPr>
            <w:r>
              <w:rPr>
                <w:rFonts w:eastAsia="Arial Unicode MS"/>
              </w:rPr>
              <w:t xml:space="preserve">A </w:t>
            </w:r>
            <w:r w:rsidRPr="006B556B">
              <w:t>persistent, globally unique UUID associated with the device</w:t>
            </w:r>
          </w:p>
        </w:tc>
      </w:tr>
      <w:tr w:rsidR="007E16E1" w:rsidRPr="006B556B" w14:paraId="0B06D4B3"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853AF9"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43345134" w14:textId="587EA052"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advertisingId</w:t>
            </w:r>
          </w:p>
        </w:tc>
        <w:tc>
          <w:tcPr>
            <w:tcW w:w="0" w:type="auto"/>
            <w:tcBorders>
              <w:top w:val="single" w:sz="4" w:space="0" w:color="000000"/>
              <w:left w:val="single" w:sz="4" w:space="0" w:color="000000"/>
              <w:bottom w:val="single" w:sz="4" w:space="0" w:color="000000"/>
              <w:right w:val="single" w:sz="4" w:space="0" w:color="000000"/>
            </w:tcBorders>
          </w:tcPr>
          <w:p w14:paraId="491BFD33" w14:textId="680419D6"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1CD680A" w14:textId="7FF3D3AD" w:rsidR="00020C66" w:rsidRDefault="00020C66"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01D31A8" w14:textId="7D2FC734" w:rsidR="00020C66" w:rsidRDefault="00020C66" w:rsidP="00020C66">
            <w:pPr>
              <w:pStyle w:val="TableCell"/>
              <w:widowControl w:val="0"/>
              <w:rPr>
                <w:rFonts w:eastAsia="Arial Unicode MS"/>
              </w:rPr>
            </w:pPr>
            <w:r>
              <w:rPr>
                <w:rFonts w:eastAsia="Arial Unicode MS"/>
              </w:rPr>
              <w:t xml:space="preserve">A </w:t>
            </w:r>
            <w:r w:rsidRPr="006B556B">
              <w:t>persistent, globally unique UUID associated with advertising on the device</w:t>
            </w:r>
          </w:p>
        </w:tc>
      </w:tr>
      <w:tr w:rsidR="007E16E1" w:rsidRPr="006B556B" w14:paraId="65AAD9FA"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168B66E0"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7CF6589E" w14:textId="3676D3B4"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deviceCapabilities</w:t>
            </w:r>
          </w:p>
        </w:tc>
        <w:tc>
          <w:tcPr>
            <w:tcW w:w="0" w:type="auto"/>
            <w:tcBorders>
              <w:top w:val="single" w:sz="4" w:space="0" w:color="000000"/>
              <w:left w:val="single" w:sz="4" w:space="0" w:color="000000"/>
              <w:bottom w:val="single" w:sz="4" w:space="0" w:color="000000"/>
              <w:right w:val="single" w:sz="4" w:space="0" w:color="000000"/>
            </w:tcBorders>
          </w:tcPr>
          <w:p w14:paraId="11B29CEA" w14:textId="2037A52C" w:rsidR="00020C66" w:rsidRDefault="006739FD"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C3A65B3" w14:textId="6A9A2FC3" w:rsidR="00020C66" w:rsidRDefault="006739FD"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75C2958" w14:textId="77777777" w:rsidR="00020C66" w:rsidRDefault="00020C66" w:rsidP="00020C66">
            <w:pPr>
              <w:pStyle w:val="TableCell"/>
              <w:widowControl w:val="0"/>
              <w:rPr>
                <w:rFonts w:eastAsia="Arial Unicode MS"/>
              </w:rPr>
            </w:pPr>
          </w:p>
        </w:tc>
      </w:tr>
      <w:tr w:rsidR="00D67759" w:rsidRPr="006B556B" w14:paraId="5F1DA26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92E54C9" w14:textId="77777777" w:rsidR="00D67759" w:rsidRPr="00595DDA" w:rsidRDefault="00D67759" w:rsidP="00D67759">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6177883F" w14:textId="607EA63C" w:rsidR="00D67759" w:rsidRPr="00A32C1F" w:rsidRDefault="00D67759" w:rsidP="00D67759">
            <w:pPr>
              <w:pStyle w:val="TableCell"/>
              <w:widowControl w:val="0"/>
              <w:rPr>
                <w:rStyle w:val="Code-XMLCharacter"/>
                <w:rFonts w:eastAsia="Arial Unicode MS"/>
              </w:rPr>
            </w:pPr>
            <w:proofErr w:type="spellStart"/>
            <w:r w:rsidRPr="006B556B">
              <w:t>deviceSupportedWebSocketAPIs</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41B2C1F0" w14:textId="75BC2CFA" w:rsidR="00D67759" w:rsidRDefault="00D67759" w:rsidP="00D67759">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1C6E0FE" w14:textId="03897D9C" w:rsidR="00D67759" w:rsidRDefault="00D67759" w:rsidP="00D67759">
            <w:pPr>
              <w:pStyle w:val="TableCell"/>
              <w:widowControl w:val="0"/>
              <w:rPr>
                <w:rFonts w:eastAsia="Malgun Gothic"/>
              </w:rPr>
            </w:pPr>
            <w:r w:rsidRPr="006B556B">
              <w:t>array</w:t>
            </w:r>
          </w:p>
        </w:tc>
        <w:tc>
          <w:tcPr>
            <w:tcW w:w="0" w:type="auto"/>
            <w:tcBorders>
              <w:top w:val="single" w:sz="4" w:space="0" w:color="000000"/>
              <w:left w:val="single" w:sz="4" w:space="0" w:color="000000"/>
              <w:bottom w:val="single" w:sz="4" w:space="0" w:color="000000"/>
              <w:right w:val="single" w:sz="4" w:space="0" w:color="000000"/>
            </w:tcBorders>
          </w:tcPr>
          <w:p w14:paraId="45B22AB8" w14:textId="28E8FA24" w:rsidR="00D67759" w:rsidRDefault="00D67759" w:rsidP="00D67759">
            <w:pPr>
              <w:pStyle w:val="TableCell"/>
              <w:widowControl w:val="0"/>
              <w:rPr>
                <w:rFonts w:eastAsia="Arial Unicode MS"/>
              </w:rPr>
            </w:pPr>
            <w:r w:rsidRPr="006B556B">
              <w:t>The set of A/344 API methods supported</w:t>
            </w:r>
          </w:p>
        </w:tc>
      </w:tr>
      <w:tr w:rsidR="00D67759" w:rsidRPr="006B556B" w14:paraId="7F79C222"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F5AF01F" w14:textId="77777777" w:rsidR="00D67759" w:rsidRPr="00595DDA" w:rsidRDefault="00D67759"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D5740C6" w14:textId="77777777" w:rsidR="00D67759" w:rsidRPr="006B556B" w:rsidRDefault="00D67759" w:rsidP="00D67759">
            <w:pPr>
              <w:pStyle w:val="TableCell"/>
              <w:widowControl w:val="0"/>
            </w:pPr>
          </w:p>
        </w:tc>
        <w:tc>
          <w:tcPr>
            <w:tcW w:w="0" w:type="auto"/>
            <w:gridSpan w:val="3"/>
            <w:tcBorders>
              <w:top w:val="single" w:sz="4" w:space="0" w:color="000000"/>
              <w:left w:val="single" w:sz="4" w:space="0" w:color="auto"/>
              <w:bottom w:val="single" w:sz="4" w:space="0" w:color="000000"/>
              <w:right w:val="single" w:sz="4" w:space="0" w:color="000000"/>
            </w:tcBorders>
          </w:tcPr>
          <w:p w14:paraId="3EBAC3DB" w14:textId="79D73908" w:rsidR="00D67759" w:rsidRPr="003527AD" w:rsidRDefault="00D67759" w:rsidP="00D67759">
            <w:pPr>
              <w:pStyle w:val="TableCell"/>
              <w:widowControl w:val="0"/>
              <w:rPr>
                <w:rStyle w:val="Code-XMLCharacter"/>
                <w:rFonts w:eastAsia="Arial Unicode MS"/>
                <w:i/>
                <w:iCs/>
              </w:rPr>
            </w:pPr>
            <w:r w:rsidRPr="003527AD">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DF8864C" w14:textId="67821781" w:rsidR="00D67759" w:rsidRPr="006B556B" w:rsidRDefault="00D67759" w:rsidP="00D67759">
            <w:pPr>
              <w:pStyle w:val="TableCell"/>
              <w:widowControl w:val="0"/>
            </w:pPr>
            <w:proofErr w:type="gramStart"/>
            <w:r w:rsidRPr="006B556B">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244CE00" w14:textId="1AC4B79E" w:rsidR="00D67759" w:rsidRPr="006B556B" w:rsidRDefault="00D67759" w:rsidP="00D67759">
            <w:pPr>
              <w:pStyle w:val="TableCell"/>
              <w:widowControl w:val="0"/>
            </w:pPr>
          </w:p>
        </w:tc>
        <w:tc>
          <w:tcPr>
            <w:tcW w:w="0" w:type="auto"/>
            <w:tcBorders>
              <w:top w:val="single" w:sz="4" w:space="0" w:color="000000"/>
              <w:left w:val="single" w:sz="4" w:space="0" w:color="000000"/>
              <w:bottom w:val="single" w:sz="4" w:space="0" w:color="000000"/>
              <w:right w:val="single" w:sz="4" w:space="0" w:color="000000"/>
            </w:tcBorders>
          </w:tcPr>
          <w:p w14:paraId="049FBF47" w14:textId="5EE8E5C8" w:rsidR="00D67759" w:rsidRPr="006B556B" w:rsidRDefault="006C573A" w:rsidP="00D67759">
            <w:pPr>
              <w:pStyle w:val="TableCell"/>
              <w:widowControl w:val="0"/>
              <w:rPr>
                <w:i/>
                <w:iCs/>
              </w:rPr>
            </w:pPr>
            <w:r w:rsidRPr="006B556B">
              <w:rPr>
                <w:i/>
                <w:iCs/>
              </w:rPr>
              <w:t>items may be either strings or objects as described below</w:t>
            </w:r>
          </w:p>
        </w:tc>
      </w:tr>
      <w:tr w:rsidR="006C573A" w:rsidRPr="006B556B" w14:paraId="25FE7D0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022BB44"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F76FFB1"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16688CF0" w14:textId="77777777" w:rsidR="006C573A" w:rsidRPr="006B556B" w:rsidRDefault="006C573A" w:rsidP="00D67759">
            <w:pPr>
              <w:pStyle w:val="TableCell"/>
              <w:widowControl w:val="0"/>
            </w:pPr>
          </w:p>
        </w:tc>
        <w:tc>
          <w:tcPr>
            <w:tcW w:w="0" w:type="auto"/>
            <w:gridSpan w:val="2"/>
            <w:tcBorders>
              <w:top w:val="single" w:sz="4" w:space="0" w:color="000000"/>
              <w:left w:val="single" w:sz="4" w:space="0" w:color="auto"/>
              <w:bottom w:val="single" w:sz="4" w:space="0" w:color="000000"/>
              <w:right w:val="single" w:sz="4" w:space="0" w:color="000000"/>
            </w:tcBorders>
          </w:tcPr>
          <w:p w14:paraId="633BD090" w14:textId="7BFB1B2E"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8BD050C" w14:textId="51C573F2" w:rsidR="006C573A" w:rsidRPr="006B556B" w:rsidRDefault="006C573A" w:rsidP="00D67759">
            <w:pPr>
              <w:pStyle w:val="TableCell"/>
              <w:widowControl w:val="0"/>
            </w:pPr>
            <w:proofErr w:type="spellStart"/>
            <w:r w:rsidRPr="006B556B">
              <w:t>anyOf</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567763F1" w14:textId="2F38C22C"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D41F270" w14:textId="5233455B" w:rsidR="006C573A" w:rsidRPr="006B556B" w:rsidRDefault="006C573A" w:rsidP="00D67759">
            <w:pPr>
              <w:pStyle w:val="TableCell"/>
              <w:widowControl w:val="0"/>
            </w:pPr>
            <w:r w:rsidRPr="006B556B">
              <w:t>A/344 Methods supported, identified as fully qualified method names (name only)</w:t>
            </w:r>
          </w:p>
        </w:tc>
      </w:tr>
      <w:tr w:rsidR="00D67759" w:rsidRPr="006B556B" w14:paraId="4FC7FAE0"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A54CB18" w14:textId="77777777" w:rsidR="00D67759" w:rsidRPr="00595DDA" w:rsidRDefault="00D67759" w:rsidP="006C573A">
            <w:pPr>
              <w:keepNext/>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200007A" w14:textId="77777777" w:rsidR="00D67759" w:rsidRPr="006B556B" w:rsidRDefault="00D67759" w:rsidP="006C573A">
            <w:pPr>
              <w:pStyle w:val="TableCell"/>
              <w:keepNext/>
              <w:widowControl w:val="0"/>
            </w:pPr>
          </w:p>
        </w:tc>
        <w:tc>
          <w:tcPr>
            <w:tcW w:w="0" w:type="auto"/>
            <w:tcBorders>
              <w:top w:val="single" w:sz="4" w:space="0" w:color="000000"/>
              <w:left w:val="single" w:sz="4" w:space="0" w:color="auto"/>
              <w:bottom w:val="single" w:sz="4" w:space="0" w:color="000000"/>
              <w:right w:val="single" w:sz="4" w:space="0" w:color="000000"/>
            </w:tcBorders>
          </w:tcPr>
          <w:p w14:paraId="44381175" w14:textId="77777777" w:rsidR="00D67759" w:rsidRPr="006B556B" w:rsidRDefault="00D67759" w:rsidP="006C573A">
            <w:pPr>
              <w:pStyle w:val="TableCell"/>
              <w:keepNext/>
              <w:widowControl w:val="0"/>
            </w:pPr>
          </w:p>
        </w:tc>
        <w:tc>
          <w:tcPr>
            <w:tcW w:w="0" w:type="auto"/>
            <w:gridSpan w:val="2"/>
            <w:tcBorders>
              <w:top w:val="single" w:sz="4" w:space="0" w:color="000000"/>
              <w:left w:val="single" w:sz="4" w:space="0" w:color="auto"/>
              <w:bottom w:val="single" w:sz="4" w:space="0" w:color="000000"/>
              <w:right w:val="single" w:sz="4" w:space="0" w:color="000000"/>
            </w:tcBorders>
          </w:tcPr>
          <w:p w14:paraId="051F4155" w14:textId="3949185A" w:rsidR="00D67759" w:rsidRPr="003527AD" w:rsidRDefault="00D67759" w:rsidP="003527AD">
            <w:pPr>
              <w:pStyle w:val="TableCell"/>
              <w:widowControl w:val="0"/>
              <w:rPr>
                <w:rStyle w:val="Code-XMLCharacte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1B1A1AD8" w14:textId="68E4E691" w:rsidR="00D67759" w:rsidRPr="006B556B" w:rsidRDefault="006C573A" w:rsidP="006C573A">
            <w:pPr>
              <w:pStyle w:val="TableCell"/>
              <w:keepNext/>
              <w:widowControl w:val="0"/>
            </w:pPr>
            <w:proofErr w:type="spellStart"/>
            <w:r w:rsidRPr="006B556B">
              <w:t>anyOf</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53849673" w14:textId="7059E483" w:rsidR="00D67759" w:rsidRPr="006B556B" w:rsidRDefault="006C573A" w:rsidP="006C573A">
            <w:pPr>
              <w:pStyle w:val="TableCell"/>
              <w:keepNext/>
              <w:widowControl w:val="0"/>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208CACA5" w14:textId="22C1E191" w:rsidR="00D67759" w:rsidRPr="006B556B" w:rsidRDefault="006C573A" w:rsidP="006C573A">
            <w:pPr>
              <w:pStyle w:val="TableCell"/>
              <w:keepNext/>
              <w:widowControl w:val="0"/>
            </w:pPr>
            <w:r w:rsidRPr="006B556B">
              <w:t>Object describing method and revision supported</w:t>
            </w:r>
          </w:p>
        </w:tc>
      </w:tr>
      <w:tr w:rsidR="006C573A" w:rsidRPr="006B556B" w14:paraId="6A78CD59"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560FD63"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E57EBA"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33B9584"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85E3180" w14:textId="77777777"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FE3AAD1" w14:textId="156C098F" w:rsidR="006C573A" w:rsidRPr="003527AD" w:rsidRDefault="006C573A" w:rsidP="00D67759">
            <w:pPr>
              <w:pStyle w:val="TableCell"/>
              <w:widowControl w:val="0"/>
              <w:rPr>
                <w:rStyle w:val="Code-XMLCharacter"/>
                <w:rFonts w:eastAsia="Arial Unicode MS"/>
              </w:rPr>
            </w:pPr>
            <w:r w:rsidRPr="003527AD">
              <w:rPr>
                <w:rStyle w:val="Code-XMLCharacter"/>
                <w:rFonts w:eastAsia="Arial Unicode MS"/>
              </w:rPr>
              <w:t>method</w:t>
            </w:r>
          </w:p>
        </w:tc>
        <w:tc>
          <w:tcPr>
            <w:tcW w:w="0" w:type="auto"/>
            <w:tcBorders>
              <w:top w:val="single" w:sz="4" w:space="0" w:color="000000"/>
              <w:left w:val="single" w:sz="4" w:space="0" w:color="000000"/>
              <w:bottom w:val="single" w:sz="4" w:space="0" w:color="000000"/>
              <w:right w:val="single" w:sz="4" w:space="0" w:color="000000"/>
            </w:tcBorders>
          </w:tcPr>
          <w:p w14:paraId="1C1CE0CE" w14:textId="6CB76FDD" w:rsidR="006C573A" w:rsidRPr="006B556B" w:rsidRDefault="006C573A" w:rsidP="00D67759">
            <w:pPr>
              <w:pStyle w:val="TableCell"/>
              <w:widowControl w:val="0"/>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1AE90040" w14:textId="50590022"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7BB60AD" w14:textId="1AE7F277" w:rsidR="006C573A" w:rsidRPr="006B556B" w:rsidRDefault="006C573A" w:rsidP="00D67759">
            <w:pPr>
              <w:pStyle w:val="TableCell"/>
              <w:widowControl w:val="0"/>
            </w:pPr>
            <w:r w:rsidRPr="006B556B">
              <w:t>A/344 Methods supported, identified as fully qualified method names</w:t>
            </w:r>
          </w:p>
        </w:tc>
      </w:tr>
      <w:tr w:rsidR="006C573A" w:rsidRPr="006B556B" w14:paraId="54A66C30"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45BDADE"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2E87E33"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C3E0E45"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63B63932" w14:textId="77777777"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0BD129F" w14:textId="13DD6B45" w:rsidR="006C573A" w:rsidRPr="003527AD" w:rsidRDefault="006C573A" w:rsidP="00D67759">
            <w:pPr>
              <w:pStyle w:val="TableCell"/>
              <w:widowControl w:val="0"/>
              <w:rPr>
                <w:rStyle w:val="Code-XMLCharacter"/>
                <w:rFonts w:eastAsia="Arial Unicode MS"/>
              </w:rPr>
            </w:pPr>
            <w:r w:rsidRPr="003527AD">
              <w:rPr>
                <w:rStyle w:val="Code-XMLCharacter"/>
                <w:rFonts w:eastAsia="Arial Unicode MS"/>
              </w:rPr>
              <w:t>rev</w:t>
            </w:r>
          </w:p>
        </w:tc>
        <w:tc>
          <w:tcPr>
            <w:tcW w:w="0" w:type="auto"/>
            <w:tcBorders>
              <w:top w:val="single" w:sz="4" w:space="0" w:color="000000"/>
              <w:left w:val="single" w:sz="4" w:space="0" w:color="000000"/>
              <w:bottom w:val="single" w:sz="4" w:space="0" w:color="000000"/>
              <w:right w:val="single" w:sz="4" w:space="0" w:color="000000"/>
            </w:tcBorders>
          </w:tcPr>
          <w:p w14:paraId="50804756" w14:textId="565EEB80" w:rsidR="006C573A" w:rsidRPr="006B556B" w:rsidRDefault="006C573A" w:rsidP="00D67759">
            <w:pPr>
              <w:pStyle w:val="TableCell"/>
              <w:widowControl w:val="0"/>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43D8575" w14:textId="0C2AA8B0"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2735C3D4" w14:textId="683070A9" w:rsidR="006C573A" w:rsidRPr="006B556B" w:rsidRDefault="006C573A" w:rsidP="00D67759">
            <w:pPr>
              <w:pStyle w:val="TableCell"/>
              <w:widowControl w:val="0"/>
            </w:pPr>
            <w:r w:rsidRPr="006B556B">
              <w:t>Specific revision date of method supported</w:t>
            </w:r>
          </w:p>
        </w:tc>
      </w:tr>
      <w:tr w:rsidR="00D67759" w:rsidRPr="006B556B" w14:paraId="4C21C47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1E96A48" w14:textId="77777777" w:rsidR="00D67759" w:rsidRPr="00595DDA" w:rsidRDefault="00D67759" w:rsidP="00D67759">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329F2ACB" w14:textId="0C750BDC" w:rsidR="00D67759" w:rsidRPr="00A32C1F" w:rsidRDefault="00D67759" w:rsidP="00D67759">
            <w:pPr>
              <w:pStyle w:val="TableCell"/>
              <w:widowControl w:val="0"/>
              <w:rPr>
                <w:rStyle w:val="Code-XMLCharacter"/>
                <w:rFonts w:eastAsia="Arial Unicode MS"/>
              </w:rPr>
            </w:pPr>
            <w:r w:rsidRPr="00D67759">
              <w:rPr>
                <w:rStyle w:val="Code-XMLCharacter"/>
                <w:rFonts w:eastAsia="Arial Unicode MS"/>
              </w:rPr>
              <w:t>deviceSupportedDRMs</w:t>
            </w:r>
          </w:p>
        </w:tc>
        <w:tc>
          <w:tcPr>
            <w:tcW w:w="0" w:type="auto"/>
            <w:tcBorders>
              <w:top w:val="single" w:sz="4" w:space="0" w:color="000000"/>
              <w:left w:val="single" w:sz="4" w:space="0" w:color="000000"/>
              <w:bottom w:val="single" w:sz="4" w:space="0" w:color="000000"/>
              <w:right w:val="single" w:sz="4" w:space="0" w:color="000000"/>
            </w:tcBorders>
          </w:tcPr>
          <w:p w14:paraId="1F397109" w14:textId="0154A887" w:rsidR="00D67759" w:rsidRPr="00D67759" w:rsidRDefault="00D67759" w:rsidP="00D67759">
            <w:pPr>
              <w:pStyle w:val="TableCell"/>
              <w:widowControl w:val="0"/>
              <w:rPr>
                <w:rFonts w:eastAsia="Arial Unicode MS"/>
                <w:lang w:eastAsia="ja-JP"/>
              </w:rPr>
            </w:pPr>
            <w:r w:rsidRPr="00D67759">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9B21E17" w14:textId="38669726" w:rsidR="00D67759" w:rsidRPr="006B556B" w:rsidRDefault="00D67759" w:rsidP="00D67759">
            <w:pPr>
              <w:pStyle w:val="TableCell"/>
              <w:widowControl w:val="0"/>
              <w:rPr>
                <w:lang w:eastAsia="ja-JP"/>
              </w:rPr>
            </w:pPr>
            <w:r w:rsidRPr="006B556B">
              <w:rPr>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41393E8F" w14:textId="3E554DB2" w:rsidR="00D67759" w:rsidRPr="00D67759" w:rsidRDefault="00D67759" w:rsidP="00D67759">
            <w:pPr>
              <w:pStyle w:val="TableCell"/>
              <w:widowControl w:val="0"/>
              <w:rPr>
                <w:rFonts w:eastAsia="Arial Unicode MS"/>
                <w:lang w:eastAsia="ja-JP"/>
              </w:rPr>
            </w:pPr>
            <w:r w:rsidRPr="00D67759">
              <w:rPr>
                <w:rFonts w:eastAsia="Arial Unicode MS"/>
                <w:lang w:eastAsia="ja-JP"/>
              </w:rPr>
              <w:t>The set of DRM system id URNs supported</w:t>
            </w:r>
          </w:p>
        </w:tc>
      </w:tr>
      <w:tr w:rsidR="00D67759" w:rsidRPr="006B556B" w14:paraId="4D448DA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48EB839" w14:textId="77777777" w:rsidR="00D67759" w:rsidRPr="00595DDA" w:rsidRDefault="00D67759"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856D83" w14:textId="77777777" w:rsidR="00D67759" w:rsidRPr="00D67759" w:rsidRDefault="00D67759" w:rsidP="00D67759">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123E234C" w14:textId="1B422F65" w:rsidR="00D67759" w:rsidRPr="003527AD" w:rsidRDefault="00D67759" w:rsidP="00D67759">
            <w:pPr>
              <w:pStyle w:val="TableCell"/>
              <w:widowControl w:val="0"/>
              <w:rPr>
                <w:rStyle w:val="Code-XMLCharacter"/>
                <w:rFonts w:eastAsia="Arial Unicode MS"/>
                <w:i/>
                <w:iCs/>
              </w:rPr>
            </w:pPr>
            <w:r w:rsidRPr="003527AD">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74DCE41C" w14:textId="33290325" w:rsidR="00D67759" w:rsidRPr="00D67759" w:rsidRDefault="00D67759" w:rsidP="00D67759">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9280DA4" w14:textId="2E963AE4" w:rsidR="00D67759" w:rsidRPr="006B556B" w:rsidRDefault="00D67759" w:rsidP="00D67759">
            <w:pPr>
              <w:pStyle w:val="TableCell"/>
              <w:widowControl w:val="0"/>
              <w:rPr>
                <w:lang w:eastAsia="ja-JP"/>
              </w:rPr>
            </w:pPr>
            <w:r w:rsidRPr="006B556B">
              <w:rPr>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0A03600" w14:textId="77777777" w:rsidR="00D67759" w:rsidRPr="00D67759" w:rsidRDefault="00D67759" w:rsidP="00D67759">
            <w:pPr>
              <w:pStyle w:val="TableCell"/>
              <w:widowControl w:val="0"/>
              <w:rPr>
                <w:rFonts w:eastAsia="Arial Unicode MS"/>
                <w:lang w:eastAsia="ja-JP"/>
              </w:rPr>
            </w:pPr>
          </w:p>
        </w:tc>
      </w:tr>
      <w:tr w:rsidR="007E16E1" w:rsidRPr="006B556B" w14:paraId="5D4FB776"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3C0547C0" w14:textId="77777777" w:rsidR="0073131E" w:rsidRDefault="0073131E"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19E528A" w14:textId="1F8A9FCC" w:rsidR="0073131E" w:rsidRPr="006B556B" w:rsidRDefault="00A32C1F" w:rsidP="00F37E3B">
            <w:pPr>
              <w:pStyle w:val="TableCell"/>
              <w:widowControl w:val="0"/>
              <w:rPr>
                <w:rStyle w:val="Code-XMLCharacter"/>
              </w:rPr>
            </w:pPr>
            <w:proofErr w:type="spellStart"/>
            <w:r w:rsidRPr="006B556B">
              <w:rPr>
                <w:lang w:eastAsia="ja-JP"/>
              </w:rPr>
              <w:t>oneOf</w:t>
            </w:r>
            <w:proofErr w:type="spellEnd"/>
            <w:r w:rsidRPr="006B556B">
              <w:rPr>
                <w:lang w:eastAsia="ja-JP"/>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1D13E0B" w14:textId="77777777" w:rsidR="0073131E" w:rsidRDefault="0073131E"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345F187" w14:textId="7CD9521C" w:rsidR="0073131E" w:rsidRDefault="0073131E"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9D1172">
              <w:rPr>
                <w:rFonts w:eastAsia="Yu Gothic UI"/>
                <w:lang w:eastAsia="ja-JP"/>
              </w:rPr>
              <w:t>8.3.3</w:t>
            </w:r>
            <w:r w:rsidR="00B96327">
              <w:rPr>
                <w:rFonts w:eastAsia="Yu Gothic UI"/>
                <w:lang w:eastAsia="ja-JP"/>
              </w:rPr>
              <w:fldChar w:fldCharType="end"/>
            </w:r>
          </w:p>
        </w:tc>
      </w:tr>
    </w:tbl>
    <w:p w14:paraId="09C5627D" w14:textId="394F7304" w:rsidR="00AB4B26" w:rsidRPr="006B556B" w:rsidRDefault="00AB4B26" w:rsidP="00AB4B26">
      <w:pPr>
        <w:pStyle w:val="List"/>
        <w:spacing w:before="240"/>
      </w:pPr>
      <w:r w:rsidRPr="006B556B">
        <w:rPr>
          <w:rStyle w:val="Code-URLCharacter"/>
        </w:rPr>
        <w:t>deviceMake</w:t>
      </w:r>
      <w:r w:rsidRPr="006B556B">
        <w:t xml:space="preserve"> – This required string indicates the manufacturer of the Receiver.</w:t>
      </w:r>
    </w:p>
    <w:p w14:paraId="7460195E" w14:textId="37FC424F" w:rsidR="00AB4B26" w:rsidRPr="006B556B" w:rsidRDefault="00AB4B26" w:rsidP="007A0CA8">
      <w:pPr>
        <w:pStyle w:val="List"/>
      </w:pPr>
      <w:r w:rsidRPr="006B556B">
        <w:rPr>
          <w:rStyle w:val="Code-URLCharacter"/>
        </w:rPr>
        <w:t>deviceModel</w:t>
      </w:r>
      <w:r w:rsidRPr="006B556B">
        <w:t xml:space="preserve"> – This required string indicates the model of the Receiver.</w:t>
      </w:r>
    </w:p>
    <w:p w14:paraId="47B82897" w14:textId="0259D83A" w:rsidR="00691867" w:rsidRPr="006B556B" w:rsidRDefault="00691867" w:rsidP="00691867">
      <w:pPr>
        <w:pStyle w:val="List"/>
      </w:pPr>
      <w:bookmarkStart w:id="4974" w:name="_Hlk68778831"/>
      <w:r w:rsidRPr="006B556B">
        <w:rPr>
          <w:rStyle w:val="Code-URLCharacter"/>
        </w:rPr>
        <w:t>deviceInput</w:t>
      </w:r>
      <w:r w:rsidRPr="006B556B">
        <w:t xml:space="preserve"> – This required object </w:t>
      </w:r>
      <w:r w:rsidR="00D94CA4" w:rsidRPr="006B556B">
        <w:t xml:space="preserve">defines </w:t>
      </w:r>
      <w:r w:rsidRPr="006B556B">
        <w:t xml:space="preserve">the </w:t>
      </w:r>
      <w:r w:rsidR="00D94CA4" w:rsidRPr="006B556B">
        <w:t xml:space="preserve">available </w:t>
      </w:r>
      <w:r w:rsidRPr="006B556B">
        <w:t xml:space="preserve">user input </w:t>
      </w:r>
      <w:r w:rsidR="007F7D20" w:rsidRPr="006B556B">
        <w:t xml:space="preserve">key </w:t>
      </w:r>
      <w:r w:rsidRPr="006B556B">
        <w:t>name and codes of the Receiver user interface</w:t>
      </w:r>
      <w:r w:rsidR="00D94CA4" w:rsidRPr="006B556B">
        <w:t xml:space="preserve"> as well as a required </w:t>
      </w:r>
      <w:r w:rsidR="00B06D42" w:rsidRPr="006B556B">
        <w:t>"</w:t>
      </w:r>
      <w:r w:rsidR="00D94CA4" w:rsidRPr="006B556B">
        <w:t>launch key</w:t>
      </w:r>
      <w:r w:rsidR="00B06D42" w:rsidRPr="006B556B">
        <w:t>"</w:t>
      </w:r>
      <w:r w:rsidR="00D94CA4" w:rsidRPr="006B556B">
        <w:t xml:space="preserve"> for the Broadcaster Application</w:t>
      </w:r>
      <w:r w:rsidRPr="006B556B">
        <w:t xml:space="preserve">. </w:t>
      </w:r>
      <w:r w:rsidR="00D94CA4" w:rsidRPr="006B556B">
        <w:t xml:space="preserve">The </w:t>
      </w:r>
      <w:r w:rsidR="00D94CA4" w:rsidRPr="006B556B">
        <w:rPr>
          <w:rStyle w:val="Code-URLCharacter"/>
        </w:rPr>
        <w:t>deviceInput</w:t>
      </w:r>
      <w:r w:rsidR="00D94CA4" w:rsidRPr="006B556B">
        <w:t xml:space="preserve"> object contains</w:t>
      </w:r>
      <w:r w:rsidRPr="006B556B">
        <w:t xml:space="preserve"> a collection of input key/value pairs where the key is the user input </w:t>
      </w:r>
      <w:r w:rsidR="00D21D36" w:rsidRPr="006B556B">
        <w:t>name,</w:t>
      </w:r>
      <w:r w:rsidRPr="006B556B">
        <w:t xml:space="preserve"> and the value is the associated integer code.</w:t>
      </w:r>
      <w:r w:rsidR="00C3161D" w:rsidRPr="006B556B">
        <w:t xml:space="preserve"> </w:t>
      </w:r>
      <w:r w:rsidR="00D21D36" w:rsidRPr="006B556B">
        <w:t xml:space="preserve">The Receiver </w:t>
      </w:r>
      <w:del w:id="4975" w:author="Jerry Whitaker" w:date="2024-12-20T08:23:00Z" w16du:dateUtc="2024-12-20T16:23:00Z">
        <w:r w:rsidR="00D21D36" w:rsidRPr="00BB4F2E">
          <w:delText>shall</w:delText>
        </w:r>
      </w:del>
      <w:ins w:id="4976" w:author="Jerry Whitaker" w:date="2024-12-20T08:23:00Z" w16du:dateUtc="2024-12-20T16:23:00Z">
        <w:r w:rsidR="00D05EF3">
          <w:t>is expected to</w:t>
        </w:r>
      </w:ins>
      <w:r w:rsidR="00D21D36" w:rsidRPr="006B556B">
        <w:t xml:space="preserve"> provide all input keys and their associated values that the Broadcaster Application may request. The Broadcaster Application may use the Key APIs defined in Section </w:t>
      </w:r>
      <w:r w:rsidR="00D21D36" w:rsidRPr="006B556B">
        <w:fldChar w:fldCharType="begin"/>
      </w:r>
      <w:r w:rsidR="00D21D36" w:rsidRPr="006B556B">
        <w:instrText xml:space="preserve"> REF _Ref43123490 \r \h </w:instrText>
      </w:r>
      <w:r w:rsidR="00D21D36" w:rsidRPr="006B556B">
        <w:fldChar w:fldCharType="separate"/>
      </w:r>
      <w:r w:rsidR="009D1172">
        <w:t>9.11</w:t>
      </w:r>
      <w:r w:rsidR="00D21D36" w:rsidRPr="006B556B">
        <w:fldChar w:fldCharType="end"/>
      </w:r>
      <w:r w:rsidR="00D21D36" w:rsidRPr="006B556B">
        <w:t xml:space="preserve"> to request any or all of the keys defined in the </w:t>
      </w:r>
      <w:r w:rsidR="00D21D36" w:rsidRPr="006B556B">
        <w:rPr>
          <w:rStyle w:val="Code-URLCharacter"/>
        </w:rPr>
        <w:t>deviceInput</w:t>
      </w:r>
      <w:r w:rsidR="00D21D36" w:rsidRPr="006B556B">
        <w:t xml:space="preserve"> object.</w:t>
      </w:r>
      <w:ins w:id="4977" w:author="Jerry Whitaker" w:date="2024-12-20T08:23:00Z" w16du:dateUtc="2024-12-20T16:23:00Z">
        <w:r w:rsidR="00A4730F">
          <w:t xml:space="preserve"> It is expected that the keycodes</w:t>
        </w:r>
        <w:r w:rsidR="00512D38">
          <w:t xml:space="preserve"> provided are consistent across all input methods (see Section </w:t>
        </w:r>
      </w:ins>
      <w:r w:rsidR="00512D38">
        <w:fldChar w:fldCharType="begin"/>
      </w:r>
      <w:r w:rsidR="00512D38">
        <w:instrText xml:space="preserve"> REF _Ref182906543 \r \h </w:instrText>
      </w:r>
      <w:r w:rsidR="00512D38">
        <w:fldChar w:fldCharType="separate"/>
      </w:r>
      <w:r w:rsidR="009D1172">
        <w:t>9.11.1</w:t>
      </w:r>
      <w:r w:rsidR="00512D38">
        <w:fldChar w:fldCharType="end"/>
      </w:r>
      <w:ins w:id="4978" w:author="Jerry Whitaker" w:date="2024-12-20T08:23:00Z" w16du:dateUtc="2024-12-20T16:23:00Z">
        <w:r w:rsidR="00512D38">
          <w:t>).</w:t>
        </w:r>
      </w:ins>
      <w:r w:rsidR="00D94CA4" w:rsidRPr="006B556B">
        <w:br/>
        <w:t>In addition to the collection of input keys, t</w:t>
      </w:r>
      <w:r w:rsidR="00D21D36" w:rsidRPr="006B556B">
        <w:t xml:space="preserve">he </w:t>
      </w:r>
      <w:r w:rsidR="00D21D36" w:rsidRPr="006B556B">
        <w:rPr>
          <w:rStyle w:val="Code-URLCharacter"/>
        </w:rPr>
        <w:t>deviceInput</w:t>
      </w:r>
      <w:r w:rsidR="00D21D36" w:rsidRPr="006B556B">
        <w:t xml:space="preserve"> object </w:t>
      </w:r>
      <w:r w:rsidR="00D94CA4" w:rsidRPr="006B556B">
        <w:t xml:space="preserve">shall </w:t>
      </w:r>
      <w:r w:rsidR="00D21D36" w:rsidRPr="006B556B">
        <w:t xml:space="preserve">contain a </w:t>
      </w:r>
      <w:r w:rsidR="00D21D36" w:rsidRPr="006B556B">
        <w:rPr>
          <w:rStyle w:val="Code-URLCharacter"/>
        </w:rPr>
        <w:t>BAAppear</w:t>
      </w:r>
      <w:r w:rsidR="00D21D36" w:rsidRPr="006B556B">
        <w:t xml:space="preserve"> object as described below.</w:t>
      </w:r>
      <w:bookmarkEnd w:id="4974"/>
    </w:p>
    <w:p w14:paraId="34B99273" w14:textId="1A9B11BE" w:rsidR="00691867" w:rsidRPr="006B556B" w:rsidRDefault="00691867" w:rsidP="00D21D36">
      <w:pPr>
        <w:pStyle w:val="List"/>
      </w:pPr>
      <w:r w:rsidRPr="006B556B">
        <w:rPr>
          <w:rStyle w:val="Code-URLCharacter"/>
        </w:rPr>
        <w:t>ArrowUp</w:t>
      </w:r>
      <w:r w:rsidRPr="006B556B">
        <w:t xml:space="preserve"> – This</w:t>
      </w:r>
      <w:r w:rsidR="001A30D8" w:rsidRPr="006B556B">
        <w:t xml:space="preserve"> </w:t>
      </w:r>
      <w:r w:rsidRPr="006B556B">
        <w:t>key event is sent when the user triggers the up arrow directional key on the remote control or through some equivalent action</w:t>
      </w:r>
      <w:r w:rsidR="00D65B88" w:rsidRPr="006B556B">
        <w:t>.</w:t>
      </w:r>
    </w:p>
    <w:p w14:paraId="4E3403D1" w14:textId="4A046E1B" w:rsidR="00691867" w:rsidRPr="006B556B" w:rsidRDefault="00691867" w:rsidP="00691867">
      <w:pPr>
        <w:pStyle w:val="List"/>
      </w:pPr>
      <w:r w:rsidRPr="006B556B">
        <w:rPr>
          <w:rStyle w:val="Code-URLCharacter"/>
        </w:rPr>
        <w:t>ArrowDown</w:t>
      </w:r>
      <w:r w:rsidRPr="006B556B">
        <w:t xml:space="preserve"> – This</w:t>
      </w:r>
      <w:r w:rsidR="001A30D8" w:rsidRPr="006B556B">
        <w:t xml:space="preserve"> </w:t>
      </w:r>
      <w:r w:rsidRPr="006B556B">
        <w:t>key event is sent when the user triggers the down arrow directional key on the remote control or through some equivalent action.</w:t>
      </w:r>
    </w:p>
    <w:p w14:paraId="3C83520D" w14:textId="2700D19C" w:rsidR="00691867" w:rsidRPr="006B556B" w:rsidRDefault="00691867" w:rsidP="00691867">
      <w:pPr>
        <w:pStyle w:val="List"/>
      </w:pPr>
      <w:r w:rsidRPr="006B556B">
        <w:rPr>
          <w:rStyle w:val="Code-URLCharacter"/>
        </w:rPr>
        <w:t>ArrowRight</w:t>
      </w:r>
      <w:r w:rsidRPr="006B556B">
        <w:t xml:space="preserve"> – This</w:t>
      </w:r>
      <w:r w:rsidR="001A30D8" w:rsidRPr="006B556B">
        <w:t xml:space="preserve"> </w:t>
      </w:r>
      <w:r w:rsidRPr="006B556B">
        <w:t>key event is sent when the user triggers the right arrow directional key on the remote control or through some equivalent action.</w:t>
      </w:r>
    </w:p>
    <w:p w14:paraId="14EF907F" w14:textId="6576124E" w:rsidR="00691867" w:rsidRPr="006B556B" w:rsidRDefault="00691867" w:rsidP="00691867">
      <w:pPr>
        <w:pStyle w:val="List"/>
      </w:pPr>
      <w:r w:rsidRPr="006B556B">
        <w:rPr>
          <w:rStyle w:val="Code-URLCharacter"/>
        </w:rPr>
        <w:t>ArrowLeft</w:t>
      </w:r>
      <w:r w:rsidRPr="006B556B">
        <w:t xml:space="preserve"> – This</w:t>
      </w:r>
      <w:r w:rsidR="001A30D8" w:rsidRPr="006B556B">
        <w:t xml:space="preserve"> </w:t>
      </w:r>
      <w:r w:rsidRPr="006B556B">
        <w:t xml:space="preserve">key event is sent when the user triggers the </w:t>
      </w:r>
      <w:r w:rsidR="009054DF" w:rsidRPr="006B556B">
        <w:t>left</w:t>
      </w:r>
      <w:r w:rsidRPr="006B556B">
        <w:t xml:space="preserve"> arrow key on the remote control or through some equivalent action.</w:t>
      </w:r>
    </w:p>
    <w:p w14:paraId="45870E76" w14:textId="4DAB3EF5" w:rsidR="00691867" w:rsidRPr="006B556B" w:rsidRDefault="00691867" w:rsidP="00691867">
      <w:pPr>
        <w:pStyle w:val="List"/>
      </w:pPr>
      <w:r w:rsidRPr="006B556B">
        <w:rPr>
          <w:rStyle w:val="Code-URLCharacter"/>
        </w:rPr>
        <w:t>Select</w:t>
      </w:r>
      <w:r w:rsidRPr="006B556B">
        <w:t xml:space="preserve"> – This</w:t>
      </w:r>
      <w:r w:rsidR="001A30D8" w:rsidRPr="006B556B">
        <w:t xml:space="preserve"> </w:t>
      </w:r>
      <w:r w:rsidRPr="006B556B">
        <w:t xml:space="preserve">key event is sent when the user triggers a remote-control key signaling selection. Examples of common remote-control keys that may provide a selection input include </w:t>
      </w:r>
      <w:r w:rsidR="009722C2" w:rsidRPr="006B556B">
        <w:t>'</w:t>
      </w:r>
      <w:r w:rsidRPr="006B556B">
        <w:t>OK</w:t>
      </w:r>
      <w:r w:rsidR="009722C2" w:rsidRPr="006B556B">
        <w:t>'</w:t>
      </w:r>
      <w:r w:rsidRPr="006B556B">
        <w:t xml:space="preserve">, </w:t>
      </w:r>
      <w:r w:rsidR="009722C2" w:rsidRPr="006B556B">
        <w:t>'</w:t>
      </w:r>
      <w:r w:rsidRPr="006B556B">
        <w:t>Enter</w:t>
      </w:r>
      <w:r w:rsidR="009722C2" w:rsidRPr="006B556B">
        <w:t>'</w:t>
      </w:r>
      <w:r w:rsidRPr="006B556B">
        <w:t xml:space="preserve">, </w:t>
      </w:r>
      <w:r w:rsidR="009722C2" w:rsidRPr="006B556B">
        <w:t>'</w:t>
      </w:r>
      <w:r w:rsidRPr="006B556B">
        <w:t>Select</w:t>
      </w:r>
      <w:r w:rsidR="009722C2" w:rsidRPr="006B556B">
        <w:t>'</w:t>
      </w:r>
      <w:r w:rsidRPr="006B556B">
        <w:t xml:space="preserve"> and </w:t>
      </w:r>
      <w:r w:rsidR="009722C2" w:rsidRPr="006B556B">
        <w:t>'</w:t>
      </w:r>
      <w:r w:rsidRPr="006B556B">
        <w:t>Return</w:t>
      </w:r>
      <w:r w:rsidR="009722C2" w:rsidRPr="006B556B">
        <w:t>'</w:t>
      </w:r>
      <w:r w:rsidRPr="006B556B">
        <w:t xml:space="preserve"> keys. The </w:t>
      </w:r>
      <w:r w:rsidR="00775540" w:rsidRPr="006B556B">
        <w:t xml:space="preserve">Select </w:t>
      </w:r>
      <w:r w:rsidRPr="006B556B">
        <w:t xml:space="preserve">event indicates that the user wishes the Broadcaster Application to take an action based on the current focus. For example, if an icon is highlighted, the </w:t>
      </w:r>
      <w:r w:rsidR="00775540" w:rsidRPr="006B556B">
        <w:t xml:space="preserve">Select </w:t>
      </w:r>
      <w:r w:rsidRPr="006B556B">
        <w:t>key code indicates that the user wishes to engage with the associated function.</w:t>
      </w:r>
    </w:p>
    <w:p w14:paraId="694292CA" w14:textId="5CAB3AAC" w:rsidR="00691867" w:rsidRPr="006B556B" w:rsidRDefault="00691867" w:rsidP="00691867">
      <w:pPr>
        <w:pStyle w:val="List"/>
      </w:pPr>
      <w:r w:rsidRPr="006B556B">
        <w:rPr>
          <w:rStyle w:val="Code-URLCharacter"/>
        </w:rPr>
        <w:t>Back</w:t>
      </w:r>
      <w:r w:rsidRPr="006B556B">
        <w:t xml:space="preserve"> – This key event is sent when the user triggers a remote-control key signaling the desire to move back a step, depending on the current Broadcaster Application state. For example, the Back event may indicate to the Broadcaster Application that activities on the current display are completed and the user wishes to return to a previous display.</w:t>
      </w:r>
      <w:r w:rsidR="001A30D8" w:rsidRPr="006B556B">
        <w:t xml:space="preserve"> </w:t>
      </w:r>
    </w:p>
    <w:p w14:paraId="24988DD5" w14:textId="7422CFEC" w:rsidR="00023853" w:rsidRPr="006B556B" w:rsidRDefault="00023853" w:rsidP="00023853">
      <w:pPr>
        <w:pStyle w:val="List"/>
      </w:pPr>
      <w:bookmarkStart w:id="4979" w:name="_Hlk56072749"/>
      <w:r w:rsidRPr="006B556B">
        <w:rPr>
          <w:rStyle w:val="Code-URLCharacter"/>
        </w:rPr>
        <w:t>BAAppear</w:t>
      </w:r>
      <w:r w:rsidRPr="006B556B">
        <w:t xml:space="preserve"> – This required object defines the Broadcaster Application </w:t>
      </w:r>
      <w:r w:rsidR="00B06D42" w:rsidRPr="006B556B">
        <w:t>"</w:t>
      </w:r>
      <w:r w:rsidRPr="006B556B">
        <w:t>launch key</w:t>
      </w:r>
      <w:r w:rsidR="00B06D42" w:rsidRPr="006B556B">
        <w:t>"</w:t>
      </w:r>
      <w:r w:rsidRPr="006B556B">
        <w:t xml:space="preserve"> label, keycode, and an optional image encoding.</w:t>
      </w:r>
    </w:p>
    <w:p w14:paraId="0B85FADA" w14:textId="1E10E676" w:rsidR="00023853" w:rsidRPr="006B556B" w:rsidRDefault="00023853" w:rsidP="00023853">
      <w:pPr>
        <w:pStyle w:val="List"/>
      </w:pPr>
      <w:r w:rsidRPr="006B556B">
        <w:rPr>
          <w:rStyle w:val="Code-URLCharacter"/>
        </w:rPr>
        <w:t>label</w:t>
      </w:r>
      <w:r w:rsidRPr="006B556B">
        <w:t xml:space="preserve"> – This required string contains text that is intended to be presented to the user that assists in defining the </w:t>
      </w:r>
      <w:r w:rsidR="00B06D42" w:rsidRPr="006B556B">
        <w:t>"</w:t>
      </w:r>
      <w:r w:rsidRPr="006B556B">
        <w:t>launch key</w:t>
      </w:r>
      <w:r w:rsidR="00B06D42" w:rsidRPr="006B556B">
        <w:t>"</w:t>
      </w:r>
      <w:r w:rsidRPr="006B556B">
        <w:t xml:space="preserve"> on the remote-control device.</w:t>
      </w:r>
    </w:p>
    <w:p w14:paraId="2DF521D6" w14:textId="0178A87F" w:rsidR="00023853" w:rsidRPr="006B556B" w:rsidRDefault="00023853" w:rsidP="00023853">
      <w:pPr>
        <w:pStyle w:val="List"/>
      </w:pPr>
      <w:r w:rsidRPr="006B556B">
        <w:rPr>
          <w:rStyle w:val="Code-URLCharacter"/>
        </w:rPr>
        <w:t>keycode</w:t>
      </w:r>
      <w:r w:rsidRPr="006B556B">
        <w:t xml:space="preserve"> – This required integer is the keycode of the </w:t>
      </w:r>
      <w:r w:rsidR="00B06D42" w:rsidRPr="006B556B">
        <w:t>"</w:t>
      </w:r>
      <w:r w:rsidRPr="006B556B">
        <w:t>launch key</w:t>
      </w:r>
      <w:r w:rsidR="00B06D42" w:rsidRPr="006B556B">
        <w:t>"</w:t>
      </w:r>
      <w:r w:rsidRPr="006B556B">
        <w:t>.</w:t>
      </w:r>
    </w:p>
    <w:p w14:paraId="2E939B23" w14:textId="4BC8DEB8" w:rsidR="00D71659" w:rsidRPr="006B556B" w:rsidRDefault="00023853" w:rsidP="00023853">
      <w:pPr>
        <w:pStyle w:val="List"/>
      </w:pPr>
      <w:r w:rsidRPr="006B556B">
        <w:rPr>
          <w:rStyle w:val="Code-URLCharacter"/>
        </w:rPr>
        <w:t>img</w:t>
      </w:r>
      <w:r w:rsidRPr="006B556B">
        <w:t xml:space="preserve"> – </w:t>
      </w:r>
      <w:r w:rsidR="005B0B5F" w:rsidRPr="006B556B">
        <w:t xml:space="preserve">This </w:t>
      </w:r>
      <w:r w:rsidRPr="006B556B">
        <w:t xml:space="preserve">optional string contains an encoding of an image to assist the user in locating the </w:t>
      </w:r>
      <w:r w:rsidR="00B06D42" w:rsidRPr="006B556B">
        <w:t>"</w:t>
      </w:r>
      <w:r w:rsidRPr="006B556B">
        <w:t>launch key</w:t>
      </w:r>
      <w:r w:rsidR="00B06D42" w:rsidRPr="006B556B">
        <w:t>"</w:t>
      </w:r>
      <w:r w:rsidRPr="006B556B">
        <w:t xml:space="preserve"> which may be virtual (i.e.</w:t>
      </w:r>
      <w:r w:rsidR="005B0B5F" w:rsidRPr="006B556B">
        <w:t>,</w:t>
      </w:r>
      <w:r w:rsidRPr="006B556B">
        <w:t xml:space="preserve"> not a key on the remote). The string shall conform to the </w:t>
      </w:r>
      <w:r w:rsidR="005F1C72" w:rsidRPr="006B556B">
        <w:rPr>
          <w:rStyle w:val="BodyTextChar"/>
        </w:rPr>
        <w:t xml:space="preserve">data URL scheme defined in IETF RFC 2397 </w:t>
      </w:r>
      <w:r w:rsidR="005F1C72" w:rsidRPr="006B556B">
        <w:rPr>
          <w:rStyle w:val="BodyTextChar"/>
        </w:rPr>
        <w:fldChar w:fldCharType="begin"/>
      </w:r>
      <w:r w:rsidR="005F1C72" w:rsidRPr="006B556B">
        <w:rPr>
          <w:rStyle w:val="BodyTextChar"/>
        </w:rPr>
        <w:instrText xml:space="preserve"> REF RFC2397 \r \h </w:instrText>
      </w:r>
      <w:r w:rsidR="005F1C72" w:rsidRPr="006B556B">
        <w:rPr>
          <w:rStyle w:val="BodyTextChar"/>
        </w:rPr>
      </w:r>
      <w:r w:rsidR="005F1C72" w:rsidRPr="006B556B">
        <w:rPr>
          <w:rStyle w:val="BodyTextChar"/>
        </w:rPr>
        <w:fldChar w:fldCharType="separate"/>
      </w:r>
      <w:r w:rsidR="009D1172">
        <w:rPr>
          <w:rStyle w:val="BodyTextChar"/>
        </w:rPr>
        <w:t>[28]</w:t>
      </w:r>
      <w:r w:rsidR="005F1C72" w:rsidRPr="006B556B">
        <w:rPr>
          <w:rStyle w:val="BodyTextChar"/>
        </w:rPr>
        <w:fldChar w:fldCharType="end"/>
      </w:r>
      <w:r w:rsidR="005F1C72" w:rsidRPr="006B556B">
        <w:rPr>
          <w:rStyle w:val="BodyTextChar"/>
        </w:rPr>
        <w:t xml:space="preserve"> and the </w:t>
      </w:r>
      <w:r w:rsidR="00B06D42" w:rsidRPr="006B556B">
        <w:rPr>
          <w:rStyle w:val="BodyTextChar"/>
        </w:rPr>
        <w:t>"</w:t>
      </w:r>
      <w:r w:rsidR="005F1C72" w:rsidRPr="006B556B">
        <w:rPr>
          <w:rStyle w:val="BodyTextChar"/>
        </w:rPr>
        <w:t>base64</w:t>
      </w:r>
      <w:r w:rsidR="00B06D42" w:rsidRPr="006B556B">
        <w:rPr>
          <w:rStyle w:val="BodyTextChar"/>
        </w:rPr>
        <w:t>"</w:t>
      </w:r>
      <w:r w:rsidR="005F1C72" w:rsidRPr="006B556B">
        <w:rPr>
          <w:rStyle w:val="BodyTextChar"/>
        </w:rPr>
        <w:t xml:space="preserve"> encoding defined in RFC 4648 </w:t>
      </w:r>
      <w:r w:rsidR="005F1C72" w:rsidRPr="006B556B">
        <w:rPr>
          <w:rStyle w:val="BodyTextChar"/>
        </w:rPr>
        <w:fldChar w:fldCharType="begin"/>
      </w:r>
      <w:r w:rsidR="005F1C72" w:rsidRPr="006B556B">
        <w:rPr>
          <w:rStyle w:val="BodyTextChar"/>
        </w:rPr>
        <w:instrText xml:space="preserve"> REF RFC4648 \r \h </w:instrText>
      </w:r>
      <w:r w:rsidR="005F1C72" w:rsidRPr="006B556B">
        <w:rPr>
          <w:rStyle w:val="BodyTextChar"/>
        </w:rPr>
      </w:r>
      <w:r w:rsidR="005F1C72" w:rsidRPr="006B556B">
        <w:rPr>
          <w:rStyle w:val="BodyTextChar"/>
        </w:rPr>
        <w:fldChar w:fldCharType="separate"/>
      </w:r>
      <w:r w:rsidR="009D1172">
        <w:rPr>
          <w:rStyle w:val="BodyTextChar"/>
        </w:rPr>
        <w:t>[27]</w:t>
      </w:r>
      <w:r w:rsidR="005F1C72" w:rsidRPr="006B556B">
        <w:rPr>
          <w:rStyle w:val="BodyTextChar"/>
        </w:rPr>
        <w:fldChar w:fldCharType="end"/>
      </w:r>
      <w:r w:rsidRPr="006B556B">
        <w:t xml:space="preserve">. The Receiver is required to support PNG, JPEG and GIF as provided in </w:t>
      </w:r>
      <w:r w:rsidRPr="006B556B">
        <w:rPr>
          <w:rStyle w:val="Code-URLCharacter"/>
          <w:rFonts w:ascii="Times New Roman" w:hAnsi="Times New Roman" w:cs="Times New Roman"/>
          <w:noProof w:val="0"/>
          <w:color w:val="auto"/>
          <w:sz w:val="24"/>
          <w:szCs w:val="24"/>
        </w:rPr>
        <w:fldChar w:fldCharType="begin"/>
      </w:r>
      <w:r w:rsidRPr="006B556B">
        <w:rPr>
          <w:rStyle w:val="Code-URLCharacter"/>
          <w:rFonts w:ascii="Times New Roman" w:hAnsi="Times New Roman" w:cs="Times New Roman"/>
          <w:noProof w:val="0"/>
          <w:color w:val="auto"/>
          <w:sz w:val="24"/>
          <w:szCs w:val="24"/>
        </w:rPr>
        <w:instrText xml:space="preserve"> REF CTA5000 \h </w:instrText>
      </w:r>
      <w:r w:rsidRPr="006B556B">
        <w:rPr>
          <w:rStyle w:val="Code-URLCharacter"/>
          <w:rFonts w:ascii="Times New Roman" w:hAnsi="Times New Roman" w:cs="Times New Roman"/>
          <w:noProof w:val="0"/>
          <w:color w:val="auto"/>
          <w:sz w:val="24"/>
          <w:szCs w:val="24"/>
        </w:rPr>
      </w:r>
      <w:r w:rsidRPr="006B556B">
        <w:rPr>
          <w:rStyle w:val="Code-URLCharacter"/>
          <w:rFonts w:ascii="Times New Roman" w:hAnsi="Times New Roman" w:cs="Times New Roman"/>
          <w:noProof w:val="0"/>
          <w:color w:val="auto"/>
          <w:sz w:val="24"/>
          <w:szCs w:val="24"/>
        </w:rPr>
        <w:fldChar w:fldCharType="separate"/>
      </w:r>
      <w:r w:rsidR="009D1172" w:rsidRPr="006B556B">
        <w:t>CTA-5000-</w:t>
      </w:r>
      <w:del w:id="4980" w:author="Jerry Whitaker" w:date="2024-12-20T08:23:00Z" w16du:dateUtc="2024-12-20T16:23:00Z">
        <w:r w:rsidR="009367A8" w:rsidRPr="00BB4F2E">
          <w:delText>E</w:delText>
        </w:r>
      </w:del>
      <w:ins w:id="4981" w:author="Jerry Whitaker" w:date="2024-12-20T08:23:00Z" w16du:dateUtc="2024-12-20T16:23:00Z">
        <w:r w:rsidR="009D1172">
          <w:t>G</w:t>
        </w:r>
      </w:ins>
      <w:r w:rsidRPr="006B556B">
        <w:rPr>
          <w:rStyle w:val="Code-URLCharacter"/>
          <w:rFonts w:ascii="Times New Roman" w:hAnsi="Times New Roman" w:cs="Times New Roman"/>
          <w:noProof w:val="0"/>
          <w:color w:val="auto"/>
          <w:sz w:val="24"/>
          <w:szCs w:val="24"/>
        </w:rPr>
        <w:fldChar w:fldCharType="end"/>
      </w:r>
      <w:r w:rsidRPr="006B556B">
        <w:t xml:space="preserve">, Section 3.6 </w:t>
      </w:r>
      <w:r w:rsidRPr="006B556B">
        <w:rPr>
          <w:rStyle w:val="Code-URLCharacter"/>
          <w:rFonts w:ascii="Times New Roman" w:hAnsi="Times New Roman" w:cs="Times New Roman"/>
          <w:noProof w:val="0"/>
          <w:color w:val="auto"/>
          <w:sz w:val="24"/>
          <w:szCs w:val="24"/>
        </w:rPr>
        <w:fldChar w:fldCharType="begin"/>
      </w:r>
      <w:r w:rsidRPr="006B556B">
        <w:rPr>
          <w:rStyle w:val="Code-URLCharacter"/>
          <w:rFonts w:ascii="Times New Roman" w:hAnsi="Times New Roman" w:cs="Times New Roman"/>
          <w:noProof w:val="0"/>
          <w:color w:val="auto"/>
          <w:sz w:val="24"/>
          <w:szCs w:val="24"/>
        </w:rPr>
        <w:instrText xml:space="preserve"> REF CTA5000 \r \h </w:instrText>
      </w:r>
      <w:r w:rsidRPr="006B556B">
        <w:rPr>
          <w:rStyle w:val="Code-URLCharacter"/>
          <w:rFonts w:ascii="Times New Roman" w:hAnsi="Times New Roman" w:cs="Times New Roman"/>
          <w:noProof w:val="0"/>
          <w:color w:val="auto"/>
          <w:sz w:val="24"/>
          <w:szCs w:val="24"/>
        </w:rPr>
      </w:r>
      <w:r w:rsidRPr="006B556B">
        <w:rPr>
          <w:rStyle w:val="Code-URLCharacter"/>
          <w:rFonts w:ascii="Times New Roman" w:hAnsi="Times New Roman" w:cs="Times New Roman"/>
          <w:noProof w:val="0"/>
          <w:color w:val="auto"/>
          <w:sz w:val="24"/>
          <w:szCs w:val="24"/>
        </w:rPr>
        <w:fldChar w:fldCharType="separate"/>
      </w:r>
      <w:r w:rsidR="009D1172">
        <w:rPr>
          <w:rStyle w:val="Code-URLCharacter"/>
          <w:rFonts w:ascii="Times New Roman" w:hAnsi="Times New Roman" w:cs="Times New Roman"/>
          <w:noProof w:val="0"/>
          <w:color w:val="auto"/>
          <w:sz w:val="24"/>
          <w:szCs w:val="24"/>
        </w:rPr>
        <w:t>[9]</w:t>
      </w:r>
      <w:r w:rsidRPr="006B556B">
        <w:rPr>
          <w:rStyle w:val="Code-URLCharacter"/>
          <w:rFonts w:ascii="Times New Roman" w:hAnsi="Times New Roman" w:cs="Times New Roman"/>
          <w:noProof w:val="0"/>
          <w:color w:val="auto"/>
          <w:sz w:val="24"/>
          <w:szCs w:val="24"/>
        </w:rPr>
        <w:fldChar w:fldCharType="end"/>
      </w:r>
      <w:r w:rsidRPr="006B556B">
        <w:t>.</w:t>
      </w:r>
    </w:p>
    <w:bookmarkEnd w:id="4979"/>
    <w:p w14:paraId="7E0EBD16" w14:textId="27E6A90F" w:rsidR="007F7D20" w:rsidRPr="006B556B" w:rsidRDefault="007F7D20" w:rsidP="007F7D20">
      <w:pPr>
        <w:pStyle w:val="List"/>
      </w:pPr>
      <w:r w:rsidRPr="006B556B">
        <w:rPr>
          <w:rStyle w:val="Code-URLCharacter"/>
        </w:rPr>
        <w:t>&lt;other&gt;</w:t>
      </w:r>
      <w:r w:rsidRPr="006B556B">
        <w:t xml:space="preserve"> – These keys provide the mapping of the various key strings as described in in W3C </w:t>
      </w:r>
      <w:r w:rsidR="00B06D42" w:rsidRPr="006B556B">
        <w:t>"</w:t>
      </w:r>
      <w:r w:rsidRPr="006B556B">
        <w:t xml:space="preserve">UI Events </w:t>
      </w:r>
      <w:proofErr w:type="spellStart"/>
      <w:r w:rsidRPr="006B556B">
        <w:t>KeyboardEvent</w:t>
      </w:r>
      <w:proofErr w:type="spellEnd"/>
      <w:r w:rsidRPr="006B556B">
        <w:t xml:space="preserve"> key Values</w:t>
      </w:r>
      <w:r w:rsidR="00B06D42" w:rsidRPr="006B556B">
        <w:t>"</w:t>
      </w:r>
      <w:r w:rsidR="005B0B5F" w:rsidRPr="006B556B">
        <w:t>,</w:t>
      </w:r>
      <w:r w:rsidRPr="006B556B">
        <w:t xml:space="preserve"> Section 3 </w:t>
      </w:r>
      <w:r w:rsidRPr="006B556B">
        <w:fldChar w:fldCharType="begin"/>
      </w:r>
      <w:r w:rsidRPr="006B556B">
        <w:instrText xml:space="preserve"> REF KeyboardEvent \r \h </w:instrText>
      </w:r>
      <w:r w:rsidRPr="006B556B">
        <w:fldChar w:fldCharType="separate"/>
      </w:r>
      <w:r w:rsidR="009D1172">
        <w:t>[32]</w:t>
      </w:r>
      <w:r w:rsidRPr="006B556B">
        <w:fldChar w:fldCharType="end"/>
      </w:r>
      <w:r w:rsidRPr="006B556B">
        <w:t xml:space="preserve"> to the corresponding key code. Note that any keys explicitly specified in </w:t>
      </w:r>
      <w:r w:rsidR="00023853" w:rsidRPr="006B556B">
        <w:fldChar w:fldCharType="begin"/>
      </w:r>
      <w:r w:rsidR="00023853" w:rsidRPr="006B556B">
        <w:instrText xml:space="preserve"> REF _Ref46753709 \h  \* MERGEFORMAT </w:instrText>
      </w:r>
      <w:r w:rsidR="00023853" w:rsidRPr="006B556B">
        <w:fldChar w:fldCharType="separate"/>
      </w:r>
      <w:r w:rsidR="009D1172" w:rsidRPr="009D1172">
        <w:rPr>
          <w:rFonts w:eastAsia="Arial Unicode MS"/>
        </w:rPr>
        <w:t xml:space="preserve">Table </w:t>
      </w:r>
      <w:r w:rsidR="009D1172" w:rsidRPr="009D1172">
        <w:rPr>
          <w:rFonts w:eastAsia="Arial Unicode MS"/>
          <w:noProof/>
        </w:rPr>
        <w:t>9.99</w:t>
      </w:r>
      <w:r w:rsidR="00023853" w:rsidRPr="006B556B">
        <w:fldChar w:fldCharType="end"/>
      </w:r>
      <w:r w:rsidRPr="006B556B">
        <w:t xml:space="preserve"> (e.g.</w:t>
      </w:r>
      <w:r w:rsidR="00750396" w:rsidRPr="006B556B">
        <w:t>,</w:t>
      </w:r>
      <w:r w:rsidRPr="006B556B">
        <w:t xml:space="preserve"> </w:t>
      </w:r>
      <w:r w:rsidR="00B06D42" w:rsidRPr="006B556B">
        <w:rPr>
          <w:rStyle w:val="Code-URLCharacter"/>
        </w:rPr>
        <w:t>"</w:t>
      </w:r>
      <w:r w:rsidRPr="006B556B">
        <w:rPr>
          <w:rStyle w:val="Code-URLCharacter"/>
        </w:rPr>
        <w:t>Select</w:t>
      </w:r>
      <w:r w:rsidR="00B06D42" w:rsidRPr="006B556B">
        <w:rPr>
          <w:rStyle w:val="Code-URLCharacter"/>
        </w:rPr>
        <w:t>"</w:t>
      </w:r>
      <w:r w:rsidRPr="006B556B">
        <w:t>) shall not be included again.</w:t>
      </w:r>
      <w:r w:rsidR="00023853" w:rsidRPr="006B556B">
        <w:t xml:space="preserve"> Any input key included in this mapping shall be available for request as described in Section </w:t>
      </w:r>
      <w:r w:rsidR="00023853" w:rsidRPr="006B556B">
        <w:fldChar w:fldCharType="begin"/>
      </w:r>
      <w:r w:rsidR="00023853" w:rsidRPr="006B556B">
        <w:instrText xml:space="preserve"> REF _Ref43123490 \r \h </w:instrText>
      </w:r>
      <w:r w:rsidR="00023853" w:rsidRPr="006B556B">
        <w:fldChar w:fldCharType="separate"/>
      </w:r>
      <w:r w:rsidR="009D1172">
        <w:t>9.11</w:t>
      </w:r>
      <w:r w:rsidR="00023853" w:rsidRPr="006B556B">
        <w:fldChar w:fldCharType="end"/>
      </w:r>
      <w:r w:rsidR="00023853" w:rsidRPr="006B556B">
        <w:t>.</w:t>
      </w:r>
    </w:p>
    <w:p w14:paraId="54098FF4" w14:textId="741514C8" w:rsidR="00CD62E1" w:rsidRPr="006B556B" w:rsidRDefault="00CD62E1" w:rsidP="00CD62E1">
      <w:pPr>
        <w:pStyle w:val="List"/>
      </w:pPr>
      <w:r w:rsidRPr="006B556B">
        <w:rPr>
          <w:rStyle w:val="Code-URLCharacter"/>
        </w:rPr>
        <w:t>deviceInfo</w:t>
      </w:r>
      <w:r w:rsidRPr="006B556B">
        <w:t xml:space="preserve"> – This optional object includes key/value pairs. The </w:t>
      </w:r>
      <w:r w:rsidRPr="006B556B">
        <w:rPr>
          <w:rStyle w:val="Code-URLCharacter"/>
        </w:rPr>
        <w:t>deviceInfo</w:t>
      </w:r>
      <w:r w:rsidRPr="006B556B">
        <w:t xml:space="preserve"> is included in the response if the request </w:t>
      </w:r>
      <w:del w:id="4982" w:author="Jerry Whitaker" w:date="2024-12-20T08:23:00Z" w16du:dateUtc="2024-12-20T16:23:00Z">
        <w:r w:rsidRPr="00BB4F2E">
          <w:delText>included</w:delText>
        </w:r>
      </w:del>
      <w:ins w:id="4983" w:author="Jerry Whitaker" w:date="2024-12-20T08:23:00Z" w16du:dateUtc="2024-12-20T16:23:00Z">
        <w:r w:rsidR="0086087C" w:rsidRPr="006B556B">
          <w:t>includes</w:t>
        </w:r>
      </w:ins>
      <w:r w:rsidRPr="006B556B">
        <w:t xml:space="preserve"> one or more </w:t>
      </w:r>
      <w:r w:rsidRPr="006B556B">
        <w:rPr>
          <w:rStyle w:val="Code-URLCharacter"/>
        </w:rPr>
        <w:t>deviceInfoProperties</w:t>
      </w:r>
      <w:r w:rsidRPr="006B556B">
        <w:t xml:space="preserve"> strings corresponding to information the Receiver can supply.</w:t>
      </w:r>
    </w:p>
    <w:p w14:paraId="0DE46FFE" w14:textId="5FE25451" w:rsidR="00CD62E1" w:rsidRPr="006B556B" w:rsidRDefault="00CD62E1" w:rsidP="00CD62E1">
      <w:pPr>
        <w:pStyle w:val="List"/>
      </w:pPr>
      <w:r w:rsidRPr="006B556B">
        <w:rPr>
          <w:rStyle w:val="Code-URLCharacter"/>
        </w:rPr>
        <w:t>deviceId</w:t>
      </w:r>
      <w:r w:rsidRPr="006B556B">
        <w:t xml:space="preserve"> – This optional string returns a globally unique UUID as defined in RFC 4122 </w:t>
      </w:r>
      <w:r w:rsidRPr="006B556B">
        <w:rPr>
          <w:color w:val="000000" w:themeColor="text1"/>
        </w:rPr>
        <w:fldChar w:fldCharType="begin"/>
      </w:r>
      <w:r w:rsidRPr="006B556B">
        <w:rPr>
          <w:color w:val="000000" w:themeColor="text1"/>
        </w:rPr>
        <w:instrText xml:space="preserve"> REF rfc_4122 \r \h </w:instrText>
      </w:r>
      <w:r w:rsidRPr="006B556B">
        <w:rPr>
          <w:color w:val="000000" w:themeColor="text1"/>
        </w:rPr>
      </w:r>
      <w:r w:rsidRPr="006B556B">
        <w:rPr>
          <w:color w:val="000000" w:themeColor="text1"/>
        </w:rPr>
        <w:fldChar w:fldCharType="separate"/>
      </w:r>
      <w:r w:rsidR="009D1172">
        <w:rPr>
          <w:color w:val="000000" w:themeColor="text1"/>
        </w:rPr>
        <w:t>[26]</w:t>
      </w:r>
      <w:r w:rsidRPr="006B556B">
        <w:rPr>
          <w:color w:val="000000" w:themeColor="text1"/>
        </w:rPr>
        <w:fldChar w:fldCharType="end"/>
      </w:r>
      <w:r w:rsidRPr="006B556B">
        <w:t xml:space="preserve"> using the </w:t>
      </w:r>
      <w:proofErr w:type="spellStart"/>
      <w:proofErr w:type="gramStart"/>
      <w:r w:rsidRPr="006B556B">
        <w:t>urn:uuid</w:t>
      </w:r>
      <w:proofErr w:type="spellEnd"/>
      <w:proofErr w:type="gramEnd"/>
      <w:r w:rsidRPr="006B556B">
        <w:t xml:space="preserve"> syntax when authorized for the particular Broadcaster Application. When absent, it is not supported by the Receiver. When present and all zeros (</w:t>
      </w:r>
      <w:r w:rsidR="00B06D42" w:rsidRPr="006B556B">
        <w:t>"</w:t>
      </w:r>
      <w:r w:rsidRPr="006B556B">
        <w:rPr>
          <w:rStyle w:val="Code-URLCharacter"/>
        </w:rPr>
        <w:t>urn:uuid:00000000-0000-0000-0000-000000000000</w:t>
      </w:r>
      <w:r w:rsidR="00B06D42" w:rsidRPr="006B556B">
        <w:t>"</w:t>
      </w:r>
      <w:r w:rsidRPr="006B556B">
        <w:t>), the value of the user setting to provide this identifier is disabled for the given service indicating that the user has explicitly not authorized provision of the value.</w:t>
      </w:r>
    </w:p>
    <w:p w14:paraId="0FA9096A" w14:textId="377C07D7" w:rsidR="00CD62E1" w:rsidRPr="006B556B" w:rsidRDefault="00CD62E1" w:rsidP="00CD62E1">
      <w:pPr>
        <w:pStyle w:val="List"/>
      </w:pPr>
      <w:r w:rsidRPr="006B556B">
        <w:rPr>
          <w:rStyle w:val="Code-URLCharacter"/>
        </w:rPr>
        <w:t>advertisingId</w:t>
      </w:r>
      <w:r w:rsidRPr="006B556B">
        <w:t xml:space="preserve"> – This optional string returns a globally unique UUID as defined in RFC 4122 </w:t>
      </w:r>
      <w:r w:rsidRPr="006B556B">
        <w:rPr>
          <w:color w:val="000000" w:themeColor="text1"/>
        </w:rPr>
        <w:fldChar w:fldCharType="begin"/>
      </w:r>
      <w:r w:rsidRPr="006B556B">
        <w:rPr>
          <w:color w:val="000000" w:themeColor="text1"/>
        </w:rPr>
        <w:instrText xml:space="preserve"> REF rfc_4122 \r \h </w:instrText>
      </w:r>
      <w:r w:rsidRPr="006B556B">
        <w:rPr>
          <w:color w:val="000000" w:themeColor="text1"/>
        </w:rPr>
      </w:r>
      <w:r w:rsidRPr="006B556B">
        <w:rPr>
          <w:color w:val="000000" w:themeColor="text1"/>
        </w:rPr>
        <w:fldChar w:fldCharType="separate"/>
      </w:r>
      <w:r w:rsidR="009D1172">
        <w:rPr>
          <w:color w:val="000000" w:themeColor="text1"/>
        </w:rPr>
        <w:t>[26]</w:t>
      </w:r>
      <w:r w:rsidRPr="006B556B">
        <w:rPr>
          <w:color w:val="000000" w:themeColor="text1"/>
        </w:rPr>
        <w:fldChar w:fldCharType="end"/>
      </w:r>
      <w:r w:rsidRPr="006B556B">
        <w:t xml:space="preserve"> using the </w:t>
      </w:r>
      <w:proofErr w:type="spellStart"/>
      <w:proofErr w:type="gramStart"/>
      <w:r w:rsidRPr="006B556B">
        <w:t>urn:uuid</w:t>
      </w:r>
      <w:proofErr w:type="spellEnd"/>
      <w:proofErr w:type="gramEnd"/>
      <w:r w:rsidRPr="006B556B">
        <w:t xml:space="preserve"> syntax when authorized for the particular Broadcaster Application. When absent, it is not supported by the Receiver. When present and all zeros (</w:t>
      </w:r>
      <w:r w:rsidR="00B06D42" w:rsidRPr="006B556B">
        <w:t>"</w:t>
      </w:r>
      <w:r w:rsidRPr="006B556B">
        <w:rPr>
          <w:rStyle w:val="Code-URLCharacter"/>
        </w:rPr>
        <w:t>urn:uuid:00000000-0000-0000-0000-000000000000</w:t>
      </w:r>
      <w:r w:rsidR="00B06D42" w:rsidRPr="006B556B">
        <w:t>"</w:t>
      </w:r>
      <w:r w:rsidRPr="006B556B">
        <w:t>), the value of the user setting to provide this identifier is disabled for the given service indicating that the user has explicitly not authorized provision of the value.</w:t>
      </w:r>
    </w:p>
    <w:p w14:paraId="62DAEC71" w14:textId="0266E6D6" w:rsidR="00CD62E1" w:rsidRPr="006B556B" w:rsidRDefault="00CD62E1" w:rsidP="00CD62E1">
      <w:pPr>
        <w:pStyle w:val="List"/>
      </w:pPr>
      <w:r w:rsidRPr="006B556B">
        <w:rPr>
          <w:rStyle w:val="Code-URLCharacter"/>
        </w:rPr>
        <w:t>deviceCapabilities</w:t>
      </w:r>
      <w:r w:rsidRPr="006B556B">
        <w:t xml:space="preserve"> – This optional string describes the capabilities, or features, of the </w:t>
      </w:r>
      <w:r w:rsidR="00421425">
        <w:t>Receiver</w:t>
      </w:r>
      <w:r w:rsidRPr="006B556B">
        <w:t xml:space="preserve"> and shall conform to A/332, Section 5.2.2.3.3.2 </w:t>
      </w:r>
      <w:r w:rsidR="00B06D42" w:rsidRPr="006B556B">
        <w:t>"</w:t>
      </w:r>
      <w:r w:rsidRPr="006B556B">
        <w:t>Device Capabilities Syntax and Semantics</w:t>
      </w:r>
      <w:r w:rsidR="00B06D42" w:rsidRPr="006B556B">
        <w:t>"</w:t>
      </w:r>
      <w:r w:rsidRPr="006B556B">
        <w:t xml:space="preserve"> </w:t>
      </w:r>
      <w:r w:rsidRPr="006B556B">
        <w:rPr>
          <w:rStyle w:val="Insert"/>
          <w:color w:val="auto"/>
        </w:rPr>
        <w:fldChar w:fldCharType="begin"/>
      </w:r>
      <w:r w:rsidRPr="006B556B">
        <w:rPr>
          <w:rStyle w:val="Insert"/>
          <w:color w:val="auto"/>
        </w:rPr>
        <w:instrText xml:space="preserve"> REF A332 \r \h  \* MERGEFORMAT </w:instrText>
      </w:r>
      <w:r w:rsidRPr="006B556B">
        <w:rPr>
          <w:rStyle w:val="Insert"/>
          <w:color w:val="auto"/>
        </w:rPr>
      </w:r>
      <w:r w:rsidRPr="006B556B">
        <w:rPr>
          <w:rStyle w:val="Insert"/>
          <w:color w:val="auto"/>
        </w:rPr>
        <w:fldChar w:fldCharType="separate"/>
      </w:r>
      <w:r w:rsidR="009D1172">
        <w:rPr>
          <w:rStyle w:val="Insert"/>
          <w:color w:val="auto"/>
        </w:rPr>
        <w:t>[4]</w:t>
      </w:r>
      <w:r w:rsidRPr="006B556B">
        <w:rPr>
          <w:rStyle w:val="Insert"/>
          <w:color w:val="auto"/>
        </w:rPr>
        <w:fldChar w:fldCharType="end"/>
      </w:r>
      <w:r w:rsidRPr="006B556B">
        <w:t xml:space="preserve">. This is, in essence, a standardized version of the </w:t>
      </w:r>
      <w:r w:rsidRPr="006B556B">
        <w:rPr>
          <w:rStyle w:val="Code-URLCharacter"/>
        </w:rPr>
        <w:t>deviceInfo</w:t>
      </w:r>
      <w:r w:rsidRPr="006B556B">
        <w:t xml:space="preserve"> string.</w:t>
      </w:r>
    </w:p>
    <w:p w14:paraId="1FD3B8AA" w14:textId="4071093E" w:rsidR="00CD62E1" w:rsidRPr="006B556B" w:rsidRDefault="00CD62E1" w:rsidP="0021332A">
      <w:pPr>
        <w:pStyle w:val="List"/>
      </w:pPr>
      <w:bookmarkStart w:id="4984" w:name="_Hlk56072846"/>
      <w:r w:rsidRPr="006B556B">
        <w:rPr>
          <w:rStyle w:val="Code-URLCharacter"/>
        </w:rPr>
        <w:t>deviceSupportedWebSocketAPIs</w:t>
      </w:r>
      <w:r w:rsidRPr="006B556B">
        <w:t xml:space="preserve"> – This optional array of objects identifies the A/344 WebSocket API methods that the Receiver supports as described in this standard, using fully-qualified method names (e.g., </w:t>
      </w:r>
      <w:r w:rsidR="00B06D42" w:rsidRPr="006B556B">
        <w:rPr>
          <w:rStyle w:val="Code-URLCharacter"/>
        </w:rPr>
        <w:t>"</w:t>
      </w:r>
      <w:r w:rsidRPr="006B556B">
        <w:rPr>
          <w:rStyle w:val="Code-URLCharacter"/>
        </w:rPr>
        <w:t>org.atsc.query.deviceInfo</w:t>
      </w:r>
      <w:r w:rsidR="00B06D42" w:rsidRPr="006B556B">
        <w:rPr>
          <w:rStyle w:val="Code-URLCharacter"/>
        </w:rPr>
        <w:t>"</w:t>
      </w:r>
      <w:r w:rsidRPr="006B556B">
        <w:t xml:space="preserve">). The objects in the array shall be strings,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or a combination of strings and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When it is a string, each is a fully</w:t>
      </w:r>
      <w:r w:rsidR="0021332A" w:rsidRPr="006B556B">
        <w:t xml:space="preserve"> </w:t>
      </w:r>
      <w:r w:rsidRPr="006B556B">
        <w:t xml:space="preserve">qualified method name, in which case the method supported is as described in the revision of this standard as described in Section 8.2. The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in the array shall consist of </w:t>
      </w:r>
      <w:r w:rsidR="00B06D42" w:rsidRPr="006B556B">
        <w:t>"</w:t>
      </w:r>
      <w:r w:rsidRPr="006B556B">
        <w:t>method</w:t>
      </w:r>
      <w:r w:rsidR="00B06D42" w:rsidRPr="006B556B">
        <w:t>"</w:t>
      </w:r>
      <w:r w:rsidRPr="006B556B">
        <w:t xml:space="preserve"> and optionally </w:t>
      </w:r>
      <w:r w:rsidR="00B06D42" w:rsidRPr="006B556B">
        <w:t>"</w:t>
      </w:r>
      <w:r w:rsidRPr="006B556B">
        <w:t>rev</w:t>
      </w:r>
      <w:r w:rsidR="00B06D42" w:rsidRPr="006B556B">
        <w:t>"</w:t>
      </w:r>
      <w:r w:rsidRPr="006B556B">
        <w:t xml:space="preserve"> described below.</w:t>
      </w:r>
    </w:p>
    <w:p w14:paraId="18601FD6" w14:textId="71383BE5" w:rsidR="00CD62E1" w:rsidRPr="006B556B" w:rsidRDefault="00CD62E1" w:rsidP="0021332A">
      <w:pPr>
        <w:pStyle w:val="List"/>
      </w:pPr>
      <w:r w:rsidRPr="006B556B">
        <w:rPr>
          <w:rStyle w:val="Code-URLCharacter"/>
        </w:rPr>
        <w:t xml:space="preserve">method </w:t>
      </w:r>
      <w:r w:rsidRPr="006B556B">
        <w:t xml:space="preserve">– A method that the Receiver supports as described in this standard (or another, see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below), using a fully-qualified method name.</w:t>
      </w:r>
    </w:p>
    <w:p w14:paraId="3AB2128F" w14:textId="27F32C4A" w:rsidR="00CD62E1" w:rsidRPr="006B556B" w:rsidRDefault="00CD62E1" w:rsidP="0021332A">
      <w:pPr>
        <w:pStyle w:val="List"/>
      </w:pPr>
      <w:r w:rsidRPr="006B556B">
        <w:rPr>
          <w:rStyle w:val="Code-URLCharacter"/>
        </w:rPr>
        <w:t xml:space="preserve">rev </w:t>
      </w:r>
      <w:r w:rsidRPr="006B556B">
        <w:t xml:space="preserve">– This optional field identifies that the method is supported per a specific revision of A/344, formatted as described in Section </w:t>
      </w:r>
      <w:r w:rsidR="0069330B" w:rsidRPr="006B556B">
        <w:rPr>
          <w:rStyle w:val="Insert"/>
          <w:color w:val="auto"/>
        </w:rPr>
        <w:fldChar w:fldCharType="begin"/>
      </w:r>
      <w:r w:rsidR="0069330B" w:rsidRPr="006B556B">
        <w:rPr>
          <w:rStyle w:val="Insert"/>
          <w:color w:val="auto"/>
        </w:rPr>
        <w:instrText xml:space="preserve"> REF _Ref46913600 \r \h </w:instrText>
      </w:r>
      <w:r w:rsidR="0069330B" w:rsidRPr="006B556B">
        <w:rPr>
          <w:rStyle w:val="Insert"/>
          <w:color w:val="auto"/>
        </w:rPr>
      </w:r>
      <w:r w:rsidR="0069330B" w:rsidRPr="006B556B">
        <w:rPr>
          <w:rStyle w:val="Insert"/>
          <w:color w:val="auto"/>
        </w:rPr>
        <w:fldChar w:fldCharType="separate"/>
      </w:r>
      <w:r w:rsidR="009D1172">
        <w:rPr>
          <w:rStyle w:val="Insert"/>
          <w:color w:val="auto"/>
        </w:rPr>
        <w:t>8.2</w:t>
      </w:r>
      <w:r w:rsidR="0069330B" w:rsidRPr="006B556B">
        <w:rPr>
          <w:rStyle w:val="Insert"/>
          <w:color w:val="auto"/>
        </w:rPr>
        <w:fldChar w:fldCharType="end"/>
      </w:r>
      <w:r w:rsidRPr="006B556B">
        <w:t xml:space="preserve"> Interface Bindings, the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structure. If this field is not present, the identified version is as described in Section </w:t>
      </w:r>
      <w:r w:rsidR="00F84510" w:rsidRPr="006B556B">
        <w:rPr>
          <w:rStyle w:val="Insert"/>
          <w:color w:val="auto"/>
        </w:rPr>
        <w:fldChar w:fldCharType="begin"/>
      </w:r>
      <w:r w:rsidR="00F84510" w:rsidRPr="006B556B">
        <w:rPr>
          <w:rStyle w:val="Insert"/>
          <w:color w:val="auto"/>
        </w:rPr>
        <w:instrText xml:space="preserve"> REF _Ref46913600 \r \h </w:instrText>
      </w:r>
      <w:r w:rsidR="00F84510" w:rsidRPr="006B556B">
        <w:rPr>
          <w:rStyle w:val="Insert"/>
          <w:color w:val="auto"/>
        </w:rPr>
      </w:r>
      <w:r w:rsidR="00F84510" w:rsidRPr="006B556B">
        <w:rPr>
          <w:rStyle w:val="Insert"/>
          <w:color w:val="auto"/>
        </w:rPr>
        <w:fldChar w:fldCharType="separate"/>
      </w:r>
      <w:r w:rsidR="009D1172">
        <w:rPr>
          <w:rStyle w:val="Insert"/>
          <w:color w:val="auto"/>
        </w:rPr>
        <w:t>8.2</w:t>
      </w:r>
      <w:r w:rsidR="00F84510" w:rsidRPr="006B556B">
        <w:rPr>
          <w:rStyle w:val="Insert"/>
          <w:color w:val="auto"/>
        </w:rPr>
        <w:fldChar w:fldCharType="end"/>
      </w:r>
      <w:r w:rsidRPr="006B556B">
        <w:t xml:space="preserve">, in the </w:t>
      </w:r>
      <w:r w:rsidR="00B06D42" w:rsidRPr="006B556B">
        <w:rPr>
          <w:rStyle w:val="Code-URLCharacter"/>
        </w:rPr>
        <w:t>"</w:t>
      </w:r>
      <w:r w:rsidR="00F84510" w:rsidRPr="006B556B">
        <w:rPr>
          <w:rStyle w:val="Code-URLCharacter"/>
        </w:rPr>
        <w:t>rev=</w:t>
      </w:r>
      <w:r w:rsidR="00B06D42" w:rsidRPr="006B556B">
        <w:rPr>
          <w:rStyle w:val="Code-URLCharacter"/>
        </w:rPr>
        <w:t>"</w:t>
      </w:r>
      <w:r w:rsidRPr="006B556B">
        <w:t xml:space="preserve"> parameter.</w:t>
      </w:r>
    </w:p>
    <w:p w14:paraId="3936F7B0" w14:textId="67CB28A0" w:rsidR="0021332A" w:rsidRPr="006B556B" w:rsidRDefault="00CD62E1" w:rsidP="00F84510">
      <w:pPr>
        <w:pStyle w:val="List"/>
      </w:pPr>
      <w:r w:rsidRPr="006B556B">
        <w:rPr>
          <w:rStyle w:val="Code-URLCharacter"/>
        </w:rPr>
        <w:t>deviceSupportedDRMs</w:t>
      </w:r>
      <w:r w:rsidRPr="006B556B">
        <w:t xml:space="preserve"> – This optional array of strings identifies the DRM systems that the </w:t>
      </w:r>
      <w:r w:rsidR="00421425">
        <w:t>Receiver</w:t>
      </w:r>
      <w:r w:rsidRPr="006B556B">
        <w:t xml:space="preserve"> supports</w:t>
      </w:r>
      <w:r w:rsidR="00F84510" w:rsidRPr="006B556B">
        <w:t>.</w:t>
      </w:r>
      <w:r w:rsidRPr="006B556B">
        <w:t xml:space="preserve"> </w:t>
      </w:r>
      <w:r w:rsidR="00F84510" w:rsidRPr="006B556B">
        <w:t>E</w:t>
      </w:r>
      <w:r w:rsidRPr="006B556B">
        <w:t xml:space="preserve">ach string shall be a DRM system id URN in the form of </w:t>
      </w:r>
      <w:r w:rsidR="00B06D42" w:rsidRPr="006B556B">
        <w:rPr>
          <w:rStyle w:val="Code-URLCharacter"/>
        </w:rPr>
        <w:t>"</w:t>
      </w:r>
      <w:r w:rsidRPr="006B556B">
        <w:rPr>
          <w:rStyle w:val="Code-URLCharacter"/>
        </w:rPr>
        <w:t>urn:uuid:&lt;uuid&gt;</w:t>
      </w:r>
      <w:r w:rsidR="00B06D42" w:rsidRPr="006B556B">
        <w:rPr>
          <w:rStyle w:val="Code-URLCharacter"/>
        </w:rPr>
        <w:t>"</w:t>
      </w:r>
      <w:r w:rsidRPr="006B556B">
        <w:t xml:space="preserve">, such as described in </w:t>
      </w:r>
      <w:r w:rsidR="00B06D42" w:rsidRPr="006B556B">
        <w:t>"</w:t>
      </w:r>
      <w:r w:rsidRPr="006B556B">
        <w:t>Protection System-Specific Identifiers</w:t>
      </w:r>
      <w:r w:rsidR="00B06D42" w:rsidRPr="006B556B">
        <w:t>"</w:t>
      </w:r>
      <w:r w:rsidRPr="006B556B">
        <w:t xml:space="preserve"> at </w:t>
      </w:r>
      <w:r w:rsidR="00F84510" w:rsidRPr="006B556B">
        <w:rPr>
          <w:color w:val="000000" w:themeColor="text1"/>
        </w:rPr>
        <w:fldChar w:fldCharType="begin"/>
      </w:r>
      <w:r w:rsidR="00F84510" w:rsidRPr="006B556B">
        <w:rPr>
          <w:color w:val="000000" w:themeColor="text1"/>
        </w:rPr>
        <w:instrText xml:space="preserve"> REF DASH_Content_Protection \r \h </w:instrText>
      </w:r>
      <w:r w:rsidR="00F84510" w:rsidRPr="006B556B">
        <w:rPr>
          <w:color w:val="000000" w:themeColor="text1"/>
        </w:rPr>
      </w:r>
      <w:r w:rsidR="00F84510" w:rsidRPr="006B556B">
        <w:rPr>
          <w:color w:val="000000" w:themeColor="text1"/>
        </w:rPr>
        <w:fldChar w:fldCharType="separate"/>
      </w:r>
      <w:r w:rsidR="009D1172">
        <w:rPr>
          <w:color w:val="000000" w:themeColor="text1"/>
        </w:rPr>
        <w:t>[</w:t>
      </w:r>
      <w:del w:id="4985" w:author="Jerry Whitaker" w:date="2024-12-20T08:23:00Z" w16du:dateUtc="2024-12-20T16:23:00Z">
        <w:r w:rsidR="009367A8">
          <w:rPr>
            <w:color w:val="000000" w:themeColor="text1"/>
          </w:rPr>
          <w:delText>41</w:delText>
        </w:r>
      </w:del>
      <w:ins w:id="4986" w:author="Jerry Whitaker" w:date="2024-12-20T08:23:00Z" w16du:dateUtc="2024-12-20T16:23:00Z">
        <w:r w:rsidR="009D1172">
          <w:rPr>
            <w:color w:val="000000" w:themeColor="text1"/>
          </w:rPr>
          <w:t>43</w:t>
        </w:r>
      </w:ins>
      <w:r w:rsidR="009D1172">
        <w:rPr>
          <w:color w:val="000000" w:themeColor="text1"/>
        </w:rPr>
        <w:t>]</w:t>
      </w:r>
      <w:r w:rsidR="00F84510" w:rsidRPr="006B556B">
        <w:rPr>
          <w:color w:val="000000" w:themeColor="text1"/>
        </w:rPr>
        <w:fldChar w:fldCharType="end"/>
      </w:r>
      <w:r w:rsidRPr="006B556B">
        <w:t>.</w:t>
      </w:r>
    </w:p>
    <w:bookmarkEnd w:id="4984"/>
    <w:p w14:paraId="7E923030" w14:textId="52A39437" w:rsidR="006B7CCC" w:rsidRPr="006B556B" w:rsidRDefault="006B7CCC" w:rsidP="00274DE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30FB3C26" w14:textId="77777777" w:rsidR="00C73C2B" w:rsidRPr="006B556B" w:rsidRDefault="00C73C2B" w:rsidP="00C73C2B">
      <w:pPr>
        <w:pStyle w:val="ListBullet"/>
      </w:pPr>
      <w:r w:rsidRPr="006B556B">
        <w:t>None – There are no errors specific to this API.</w:t>
      </w:r>
    </w:p>
    <w:p w14:paraId="70AB1E33" w14:textId="76947AC6" w:rsidR="00AB4B26" w:rsidRPr="006B556B" w:rsidRDefault="00AB4B26" w:rsidP="00274DE5">
      <w:pPr>
        <w:pStyle w:val="BodyText"/>
        <w:spacing w:after="240"/>
      </w:pPr>
      <w:r w:rsidRPr="006B556B">
        <w:t>For example, a query from the Broadcaster Application may look like this: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3D0D8720" w14:textId="77777777" w:rsidTr="00917070">
        <w:trPr>
          <w:cantSplit/>
          <w:jc w:val="center"/>
        </w:trPr>
        <w:tc>
          <w:tcPr>
            <w:tcW w:w="0" w:type="auto"/>
            <w:hideMark/>
          </w:tcPr>
          <w:p w14:paraId="0796BE41" w14:textId="13CBA701" w:rsidR="00490DFD" w:rsidRPr="0051664F" w:rsidRDefault="00490DFD" w:rsidP="00B613EA">
            <w:pPr>
              <w:pStyle w:val="SchemaJSONExamples"/>
              <w:keepNext w:val="0"/>
            </w:pPr>
            <w:r w:rsidRPr="00BE4575">
              <w:rPr>
                <w:rFonts w:eastAsia="Courier New"/>
              </w:rPr>
              <w:t>--</w:t>
            </w:r>
            <w:r w:rsidR="0094232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51664F">
              <w:rPr>
                <w:color w:val="0000FF"/>
              </w:rPr>
              <w:t>2.0</w:t>
            </w:r>
            <w:r w:rsidR="00B06D42">
              <w:rPr>
                <w:color w:val="0000FF"/>
              </w:rPr>
              <w:t>"</w:t>
            </w:r>
            <w:r w:rsidRPr="00BE4575">
              <w:rPr>
                <w:color w:val="640032"/>
              </w:rPr>
              <w:t>,</w:t>
            </w:r>
            <w:r w:rsidRPr="00BE4575">
              <w:br/>
              <w:t xml:space="preserve"> </w:t>
            </w:r>
            <w:r w:rsidRPr="00C82153">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51664F">
              <w:rPr>
                <w:color w:val="0000FF"/>
              </w:rPr>
              <w:t>org.atsc.query.deviceInfo</w:t>
            </w:r>
            <w:r w:rsidR="00B06D42">
              <w:rPr>
                <w:color w:val="0000FF"/>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w:t>
            </w:r>
            <w:r w:rsidR="00054F59">
              <w:rPr>
                <w:color w:val="0000FF"/>
              </w:rPr>
              <w:t>2</w:t>
            </w:r>
            <w:r w:rsidRPr="00C82153">
              <w:rPr>
                <w:color w:val="000096"/>
              </w:rPr>
              <w:br/>
            </w:r>
            <w:r w:rsidRPr="00BE4575">
              <w:rPr>
                <w:color w:val="960000"/>
              </w:rPr>
              <w:t>}</w:t>
            </w:r>
          </w:p>
        </w:tc>
      </w:tr>
    </w:tbl>
    <w:p w14:paraId="2AF4CE22" w14:textId="51D9F925" w:rsidR="00AB4B26" w:rsidRPr="006B556B" w:rsidRDefault="00AB4B26" w:rsidP="00274DE5">
      <w:pPr>
        <w:pStyle w:val="BodyText"/>
        <w:spacing w:before="240" w:after="240"/>
      </w:pPr>
      <w:r w:rsidRPr="006B556B">
        <w:t xml:space="preserve">A Receiver manufactured by the </w:t>
      </w:r>
      <w:r w:rsidR="00B06D42" w:rsidRPr="006B556B">
        <w:t>"</w:t>
      </w:r>
      <w:r w:rsidRPr="006B556B">
        <w:t>Acme</w:t>
      </w:r>
      <w:r w:rsidR="00B06D42" w:rsidRPr="006B556B">
        <w:t>"</w:t>
      </w:r>
      <w:r w:rsidRPr="006B556B">
        <w:t xml:space="preserve"> company with model number </w:t>
      </w:r>
      <w:r w:rsidR="00B06D42" w:rsidRPr="006B556B">
        <w:t>"</w:t>
      </w:r>
      <w:r w:rsidRPr="006B556B">
        <w:t>A300</w:t>
      </w:r>
      <w:r w:rsidR="00B06D42" w:rsidRPr="006B556B">
        <w:t>"</w:t>
      </w:r>
      <w:r w:rsidRPr="006B556B">
        <w:t xml:space="preserve">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6FEEBFCF" w14:textId="77777777" w:rsidTr="00917070">
        <w:trPr>
          <w:cantSplit/>
          <w:jc w:val="center"/>
        </w:trPr>
        <w:tc>
          <w:tcPr>
            <w:tcW w:w="0" w:type="auto"/>
            <w:hideMark/>
          </w:tcPr>
          <w:p w14:paraId="7E467476" w14:textId="68AA7415" w:rsidR="00490DFD" w:rsidRPr="0051664F" w:rsidRDefault="00490DFD" w:rsidP="00CD62E1">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51664F">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51664F">
              <w:rPr>
                <w:color w:val="1E6496"/>
              </w:rPr>
              <w:t>result</w:t>
            </w:r>
            <w:r w:rsidR="00B06D42">
              <w:rPr>
                <w:color w:val="1E6496"/>
              </w:rPr>
              <w:t>"</w:t>
            </w:r>
            <w:r w:rsidRPr="00C82153">
              <w:rPr>
                <w:color w:val="640032"/>
              </w:rPr>
              <w:t>:</w:t>
            </w:r>
            <w:r w:rsidRPr="00C82153">
              <w:t xml:space="preserve"> </w:t>
            </w:r>
            <w:r w:rsidRPr="00C82153">
              <w:rPr>
                <w:color w:val="960000"/>
              </w:rPr>
              <w:t>{</w:t>
            </w:r>
            <w:r w:rsidRPr="00C82153">
              <w:br/>
              <w:t xml:space="preserve">    </w:t>
            </w:r>
            <w:r w:rsidR="0021332A">
              <w:t xml:space="preserve"> </w:t>
            </w:r>
            <w:r w:rsidRPr="00C82153">
              <w:t xml:space="preserve">  </w:t>
            </w:r>
            <w:r w:rsidR="00B06D42">
              <w:rPr>
                <w:color w:val="1E6496"/>
              </w:rPr>
              <w:t>"</w:t>
            </w:r>
            <w:r w:rsidRPr="0051664F">
              <w:rPr>
                <w:color w:val="1E6496"/>
              </w:rPr>
              <w:t>deviceMake</w:t>
            </w:r>
            <w:r w:rsidR="00B06D42">
              <w:rPr>
                <w:color w:val="1E6496"/>
              </w:rPr>
              <w:t>"</w:t>
            </w:r>
            <w:r w:rsidRPr="00C82153">
              <w:rPr>
                <w:color w:val="640032"/>
              </w:rPr>
              <w:t>:</w:t>
            </w:r>
            <w:r w:rsidRPr="00C82153">
              <w:t xml:space="preserve"> </w:t>
            </w:r>
            <w:r w:rsidR="00B06D42">
              <w:rPr>
                <w:color w:val="0000FF"/>
              </w:rPr>
              <w:t>"</w:t>
            </w:r>
            <w:r w:rsidRPr="00C82153">
              <w:rPr>
                <w:color w:val="0000FF"/>
              </w:rPr>
              <w:t>Acme</w:t>
            </w:r>
            <w:r w:rsidR="00B06D42">
              <w:rPr>
                <w:color w:val="0000FF"/>
              </w:rPr>
              <w:t>"</w:t>
            </w:r>
            <w:r w:rsidRPr="00C82153">
              <w:rPr>
                <w:color w:val="640032"/>
              </w:rPr>
              <w:t>,</w:t>
            </w:r>
            <w:r w:rsidRPr="00C82153">
              <w:br/>
              <w:t xml:space="preserve">  </w:t>
            </w:r>
            <w:r w:rsidR="0021332A">
              <w:t xml:space="preserve"> </w:t>
            </w:r>
            <w:r w:rsidRPr="00C82153">
              <w:t xml:space="preserve">    </w:t>
            </w:r>
            <w:r w:rsidR="00B06D42">
              <w:rPr>
                <w:color w:val="1E6496"/>
              </w:rPr>
              <w:t>"</w:t>
            </w:r>
            <w:r w:rsidRPr="0051664F">
              <w:rPr>
                <w:color w:val="1E6496"/>
              </w:rPr>
              <w:t>deviceModel</w:t>
            </w:r>
            <w:r w:rsidR="00B06D42">
              <w:rPr>
                <w:color w:val="1E6496"/>
              </w:rPr>
              <w:t>"</w:t>
            </w:r>
            <w:r w:rsidRPr="00C82153">
              <w:rPr>
                <w:color w:val="640032"/>
              </w:rPr>
              <w:t>:</w:t>
            </w:r>
            <w:r w:rsidRPr="00C82153">
              <w:t xml:space="preserve"> </w:t>
            </w:r>
            <w:r w:rsidR="00B06D42">
              <w:rPr>
                <w:color w:val="0000FF"/>
              </w:rPr>
              <w:t>"</w:t>
            </w:r>
            <w:r w:rsidRPr="00C82153">
              <w:rPr>
                <w:color w:val="0000FF"/>
              </w:rPr>
              <w:t>A300</w:t>
            </w:r>
            <w:r w:rsidR="00B06D42">
              <w:rPr>
                <w:color w:val="0000FF"/>
              </w:rPr>
              <w:t>"</w:t>
            </w:r>
            <w:r w:rsidR="00691867" w:rsidRPr="00593AE6">
              <w:rPr>
                <w:color w:val="640032"/>
              </w:rPr>
              <w:t>,</w:t>
            </w:r>
            <w:r w:rsidR="00691867">
              <w:rPr>
                <w:color w:val="0000FF"/>
              </w:rPr>
              <w:br/>
            </w:r>
            <w:r w:rsidR="00691867" w:rsidRPr="00C82153">
              <w:t xml:space="preserve">  </w:t>
            </w:r>
            <w:r w:rsidR="0021332A">
              <w:t xml:space="preserve"> </w:t>
            </w:r>
            <w:r w:rsidR="00691867" w:rsidRPr="00C82153">
              <w:t xml:space="preserve">    </w:t>
            </w:r>
            <w:r w:rsidR="00B06D42">
              <w:rPr>
                <w:color w:val="1E6496"/>
              </w:rPr>
              <w:t>"</w:t>
            </w:r>
            <w:r w:rsidR="00691867">
              <w:rPr>
                <w:color w:val="1E6496"/>
              </w:rPr>
              <w:t>deviceInput</w:t>
            </w:r>
            <w:r w:rsidR="00B06D42">
              <w:rPr>
                <w:color w:val="1E6496"/>
              </w:rPr>
              <w:t>"</w:t>
            </w:r>
            <w:r w:rsidR="00691867" w:rsidRPr="00C82153">
              <w:rPr>
                <w:color w:val="640032"/>
              </w:rPr>
              <w:t>:</w:t>
            </w:r>
            <w:r w:rsidR="00691867" w:rsidRPr="00C82153">
              <w:t xml:space="preserve"> </w:t>
            </w:r>
            <w:r w:rsidR="00691867" w:rsidRPr="00CD62E1">
              <w:rPr>
                <w:color w:val="960000"/>
              </w:rPr>
              <w:t>{</w:t>
            </w:r>
            <w:r w:rsidR="00691867">
              <w:br/>
            </w:r>
            <w:r w:rsidR="00691867" w:rsidRPr="00C82153">
              <w:t xml:space="preserve">          </w:t>
            </w:r>
            <w:r w:rsidR="00B06D42">
              <w:rPr>
                <w:color w:val="1E6496"/>
              </w:rPr>
              <w:t>"</w:t>
            </w:r>
            <w:r w:rsidR="00691867" w:rsidRPr="00593AE6">
              <w:rPr>
                <w:color w:val="1E6496"/>
              </w:rPr>
              <w:t>ArrowUp</w:t>
            </w:r>
            <w:r w:rsidR="00B06D42">
              <w:rPr>
                <w:color w:val="1E6496"/>
              </w:rPr>
              <w:t>"</w:t>
            </w:r>
            <w:r w:rsidR="00691867" w:rsidRPr="00593AE6">
              <w:rPr>
                <w:color w:val="640032"/>
              </w:rPr>
              <w:t>:</w:t>
            </w:r>
            <w:r w:rsidR="00691867">
              <w:rPr>
                <w:color w:val="0000FF"/>
              </w:rPr>
              <w:t xml:space="preserve"> 38</w:t>
            </w:r>
            <w:r w:rsidR="00691867" w:rsidRPr="00593AE6">
              <w:rPr>
                <w:color w:val="640032"/>
              </w:rPr>
              <w:t>,</w:t>
            </w:r>
            <w:r w:rsidR="00691867">
              <w:rPr>
                <w:color w:val="0000FF"/>
              </w:rPr>
              <w:br/>
            </w:r>
            <w:r w:rsidR="00691867" w:rsidRPr="00C82153">
              <w:t xml:space="preserve">          </w:t>
            </w:r>
            <w:r w:rsidR="00B06D42">
              <w:rPr>
                <w:color w:val="1E6496"/>
              </w:rPr>
              <w:t>"</w:t>
            </w:r>
            <w:r w:rsidR="00691867">
              <w:rPr>
                <w:color w:val="1E6496"/>
              </w:rPr>
              <w:t>ArrowDown</w:t>
            </w:r>
            <w:r w:rsidR="00B06D42">
              <w:rPr>
                <w:color w:val="1E6496"/>
              </w:rPr>
              <w:t>"</w:t>
            </w:r>
            <w:r w:rsidR="00691867" w:rsidRPr="00C82153">
              <w:rPr>
                <w:color w:val="640032"/>
              </w:rPr>
              <w:t>:</w:t>
            </w:r>
            <w:r w:rsidR="00691867" w:rsidRPr="00267FE3">
              <w:rPr>
                <w:color w:val="0000FF"/>
              </w:rPr>
              <w:t xml:space="preserve"> </w:t>
            </w:r>
            <w:r w:rsidR="00691867">
              <w:rPr>
                <w:color w:val="0000FF"/>
              </w:rPr>
              <w:t>40</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ArrowRight</w:t>
            </w:r>
            <w:r w:rsidR="00B06D42">
              <w:rPr>
                <w:color w:val="1E6496"/>
              </w:rPr>
              <w:t>"</w:t>
            </w:r>
            <w:r w:rsidR="00691867" w:rsidRPr="00C82153">
              <w:rPr>
                <w:color w:val="640032"/>
              </w:rPr>
              <w:t>:</w:t>
            </w:r>
            <w:r w:rsidR="00691867" w:rsidRPr="00267FE3">
              <w:rPr>
                <w:color w:val="0000FF"/>
              </w:rPr>
              <w:t xml:space="preserve"> </w:t>
            </w:r>
            <w:r w:rsidR="00691867">
              <w:rPr>
                <w:color w:val="0000FF"/>
              </w:rPr>
              <w:t>39</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ArrowLeft</w:t>
            </w:r>
            <w:r w:rsidR="00B06D42">
              <w:rPr>
                <w:color w:val="1E6496"/>
              </w:rPr>
              <w:t>"</w:t>
            </w:r>
            <w:r w:rsidR="00691867" w:rsidRPr="00C82153">
              <w:rPr>
                <w:color w:val="640032"/>
              </w:rPr>
              <w:t>:</w:t>
            </w:r>
            <w:r w:rsidR="00691867" w:rsidRPr="00267FE3">
              <w:rPr>
                <w:color w:val="0000FF"/>
              </w:rPr>
              <w:t xml:space="preserve"> </w:t>
            </w:r>
            <w:r w:rsidR="00691867">
              <w:rPr>
                <w:color w:val="0000FF"/>
              </w:rPr>
              <w:t>37</w:t>
            </w:r>
            <w:r w:rsidR="00691867" w:rsidRPr="00CD62E1">
              <w:rPr>
                <w:color w:val="640032"/>
              </w:rPr>
              <w:t>,</w:t>
            </w:r>
            <w:r w:rsidR="00691867">
              <w:rPr>
                <w:color w:val="0000FF"/>
              </w:rPr>
              <w:br/>
            </w:r>
            <w:r w:rsidR="00691867" w:rsidRPr="00C82153">
              <w:t xml:space="preserve">          </w:t>
            </w:r>
            <w:r w:rsidR="00B06D42">
              <w:rPr>
                <w:color w:val="1E6496"/>
              </w:rPr>
              <w:t>"</w:t>
            </w:r>
            <w:r w:rsidR="00691867">
              <w:rPr>
                <w:color w:val="1E6496"/>
              </w:rPr>
              <w:t>Select</w:t>
            </w:r>
            <w:r w:rsidR="00B06D42">
              <w:rPr>
                <w:color w:val="1E6496"/>
              </w:rPr>
              <w:t>"</w:t>
            </w:r>
            <w:r w:rsidR="00691867" w:rsidRPr="00C82153">
              <w:rPr>
                <w:color w:val="640032"/>
              </w:rPr>
              <w:t>:</w:t>
            </w:r>
            <w:r w:rsidR="00691867" w:rsidRPr="00267FE3">
              <w:rPr>
                <w:color w:val="0000FF"/>
              </w:rPr>
              <w:t xml:space="preserve"> </w:t>
            </w:r>
            <w:r w:rsidR="00691867">
              <w:rPr>
                <w:color w:val="0000FF"/>
              </w:rPr>
              <w:t>13</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Back</w:t>
            </w:r>
            <w:r w:rsidR="00B06D42">
              <w:rPr>
                <w:color w:val="1E6496"/>
              </w:rPr>
              <w:t>"</w:t>
            </w:r>
            <w:r w:rsidR="00691867" w:rsidRPr="00C82153">
              <w:rPr>
                <w:color w:val="640032"/>
              </w:rPr>
              <w:t>:</w:t>
            </w:r>
            <w:r w:rsidR="00691867" w:rsidRPr="00267FE3">
              <w:rPr>
                <w:color w:val="0000FF"/>
              </w:rPr>
              <w:t xml:space="preserve"> </w:t>
            </w:r>
            <w:r w:rsidR="00691867">
              <w:rPr>
                <w:color w:val="0000FF"/>
              </w:rPr>
              <w:t>46</w:t>
            </w:r>
            <w:r w:rsidR="00691867" w:rsidRPr="00267FE3">
              <w:rPr>
                <w:color w:val="0000FF"/>
              </w:rPr>
              <w:t>1</w:t>
            </w:r>
            <w:r w:rsidR="00023853" w:rsidRPr="00C82153">
              <w:rPr>
                <w:color w:val="640032"/>
              </w:rPr>
              <w:t>,</w:t>
            </w:r>
            <w:r w:rsidR="00691867">
              <w:rPr>
                <w:color w:val="0000FF"/>
              </w:rPr>
              <w:br/>
            </w:r>
            <w:r w:rsidR="00023853" w:rsidRPr="00A56526">
              <w:rPr>
                <w:color w:val="0000FF"/>
              </w:rPr>
              <w:t xml:space="preserve">          </w:t>
            </w:r>
            <w:r w:rsidR="00B06D42">
              <w:rPr>
                <w:color w:val="1E6496"/>
              </w:rPr>
              <w:t>"</w:t>
            </w:r>
            <w:r w:rsidR="00023853" w:rsidRPr="00023853">
              <w:rPr>
                <w:color w:val="1E6496"/>
              </w:rPr>
              <w:t>BAAppear</w:t>
            </w:r>
            <w:r w:rsidR="00B06D42">
              <w:rPr>
                <w:color w:val="1E6496"/>
              </w:rPr>
              <w:t>"</w:t>
            </w:r>
            <w:r w:rsidR="00023853" w:rsidRPr="00023853">
              <w:rPr>
                <w:color w:val="640032"/>
              </w:rPr>
              <w:t>: {</w:t>
            </w:r>
            <w:r w:rsidR="00023853">
              <w:rPr>
                <w:color w:val="0000FF"/>
              </w:rPr>
              <w:br/>
            </w:r>
            <w:r w:rsidR="00023853" w:rsidRPr="00A56526">
              <w:rPr>
                <w:color w:val="0000FF"/>
              </w:rPr>
              <w:t xml:space="preserve">              </w:t>
            </w:r>
            <w:r w:rsidR="00B06D42">
              <w:rPr>
                <w:color w:val="1E6496"/>
              </w:rPr>
              <w:t>"</w:t>
            </w:r>
            <w:r w:rsidR="00023853" w:rsidRPr="00023853">
              <w:rPr>
                <w:color w:val="1E6496"/>
              </w:rPr>
              <w:t>label</w:t>
            </w:r>
            <w:r w:rsidR="00B06D42">
              <w:rPr>
                <w:color w:val="1E6496"/>
              </w:rPr>
              <w:t>"</w:t>
            </w:r>
            <w:r w:rsidR="00023853" w:rsidRPr="00023853">
              <w:rPr>
                <w:color w:val="640032"/>
              </w:rPr>
              <w:t xml:space="preserve">: </w:t>
            </w:r>
            <w:r w:rsidR="00B06D42">
              <w:rPr>
                <w:color w:val="0000FF"/>
              </w:rPr>
              <w:t>"</w:t>
            </w:r>
            <w:r w:rsidR="00023853" w:rsidRPr="0010036A">
              <w:rPr>
                <w:color w:val="0000FF"/>
              </w:rPr>
              <w:t>NextGen App</w:t>
            </w:r>
            <w:r w:rsidR="00B06D42">
              <w:rPr>
                <w:color w:val="0000FF"/>
              </w:rPr>
              <w:t>"</w:t>
            </w:r>
            <w:r w:rsidR="00023853" w:rsidRPr="00023853">
              <w:rPr>
                <w:color w:val="640032"/>
              </w:rPr>
              <w:t>,</w:t>
            </w:r>
            <w:r w:rsidR="00023853">
              <w:rPr>
                <w:color w:val="0000FF"/>
              </w:rPr>
              <w:br/>
            </w:r>
            <w:r w:rsidR="00023853" w:rsidRPr="0010036A">
              <w:rPr>
                <w:color w:val="0000FF"/>
              </w:rPr>
              <w:t xml:space="preserve">              </w:t>
            </w:r>
            <w:r w:rsidR="00B06D42">
              <w:rPr>
                <w:color w:val="1E6496"/>
              </w:rPr>
              <w:t>"</w:t>
            </w:r>
            <w:r w:rsidR="00023853" w:rsidRPr="00023853">
              <w:rPr>
                <w:color w:val="1E6496"/>
              </w:rPr>
              <w:t>keycode</w:t>
            </w:r>
            <w:r w:rsidR="00B06D42">
              <w:rPr>
                <w:color w:val="1E6496"/>
              </w:rPr>
              <w:t>"</w:t>
            </w:r>
            <w:r w:rsidR="00023853" w:rsidRPr="00023853">
              <w:rPr>
                <w:color w:val="640032"/>
              </w:rPr>
              <w:t xml:space="preserve">: </w:t>
            </w:r>
            <w:r w:rsidR="00023853" w:rsidRPr="0010036A">
              <w:rPr>
                <w:color w:val="0000FF"/>
              </w:rPr>
              <w:t>500</w:t>
            </w:r>
            <w:r w:rsidR="00023853" w:rsidRPr="00023853">
              <w:rPr>
                <w:color w:val="640032"/>
              </w:rPr>
              <w:t>,</w:t>
            </w:r>
            <w:r w:rsidR="00023853">
              <w:rPr>
                <w:color w:val="0000FF"/>
              </w:rPr>
              <w:br/>
            </w:r>
            <w:r w:rsidR="00023853" w:rsidRPr="0010036A">
              <w:rPr>
                <w:color w:val="0000FF"/>
              </w:rPr>
              <w:t xml:space="preserve">              </w:t>
            </w:r>
            <w:r w:rsidR="00B06D42">
              <w:rPr>
                <w:color w:val="1E6496"/>
              </w:rPr>
              <w:t>"</w:t>
            </w:r>
            <w:r w:rsidR="00023853" w:rsidRPr="00023853">
              <w:rPr>
                <w:color w:val="1E6496"/>
              </w:rPr>
              <w:t>img</w:t>
            </w:r>
            <w:r w:rsidR="00B06D42">
              <w:rPr>
                <w:color w:val="1E6496"/>
              </w:rPr>
              <w:t>"</w:t>
            </w:r>
            <w:r w:rsidR="00023853" w:rsidRPr="00023853">
              <w:rPr>
                <w:color w:val="640032"/>
              </w:rPr>
              <w:t xml:space="preserve">: </w:t>
            </w:r>
            <w:r w:rsidR="00B06D42">
              <w:rPr>
                <w:color w:val="0000FF"/>
              </w:rPr>
              <w:t>"</w:t>
            </w:r>
            <w:r w:rsidR="00023853" w:rsidRPr="0010036A">
              <w:rPr>
                <w:color w:val="0000FF"/>
              </w:rPr>
              <w:t>data:image/jpeg;base64,/9j/4AAQSkZJRgABAQAAAQABAAD==</w:t>
            </w:r>
            <w:r w:rsidR="00B06D42">
              <w:rPr>
                <w:color w:val="0000FF"/>
              </w:rPr>
              <w:t>"</w:t>
            </w:r>
            <w:r w:rsidR="00023853">
              <w:rPr>
                <w:color w:val="0000FF"/>
              </w:rPr>
              <w:br/>
            </w:r>
            <w:r w:rsidR="00023853" w:rsidRPr="00023853">
              <w:rPr>
                <w:color w:val="640032"/>
              </w:rPr>
              <w:t xml:space="preserve">          }</w:t>
            </w:r>
            <w:r w:rsidR="00023853" w:rsidRPr="00023853">
              <w:rPr>
                <w:color w:val="640032"/>
              </w:rPr>
              <w:br/>
            </w:r>
            <w:r w:rsidR="00691867" w:rsidRPr="00C82153">
              <w:t xml:space="preserve">    </w:t>
            </w:r>
            <w:r w:rsidR="0021332A">
              <w:t xml:space="preserve"> </w:t>
            </w:r>
            <w:r w:rsidR="00691867" w:rsidRPr="00C82153">
              <w:t xml:space="preserve">  </w:t>
            </w:r>
            <w:r w:rsidR="00691867" w:rsidRPr="00C82153">
              <w:rPr>
                <w:color w:val="960000"/>
              </w:rPr>
              <w:t>}</w:t>
            </w:r>
            <w:r w:rsidR="00CD62E1" w:rsidRPr="00C82153">
              <w:rPr>
                <w:color w:val="640032"/>
              </w:rPr>
              <w:t>,</w:t>
            </w:r>
            <w:r w:rsidRPr="00C82153">
              <w:br/>
            </w:r>
            <w:r w:rsidR="00CD62E1">
              <w:t xml:space="preserve">    </w:t>
            </w:r>
            <w:r w:rsidR="0021332A">
              <w:t xml:space="preserve"> </w:t>
            </w:r>
            <w:r w:rsidR="00CD62E1">
              <w:t xml:space="preserve">  </w:t>
            </w:r>
            <w:r w:rsidR="00B06D42">
              <w:rPr>
                <w:color w:val="1E6496"/>
              </w:rPr>
              <w:t>"</w:t>
            </w:r>
            <w:r w:rsidR="00CD62E1" w:rsidRPr="00CD62E1">
              <w:rPr>
                <w:color w:val="1E6496"/>
              </w:rPr>
              <w:t>deviceSupportedWebSocketAPIs</w:t>
            </w:r>
            <w:r w:rsidR="00B06D42">
              <w:rPr>
                <w:color w:val="1E6496"/>
              </w:rPr>
              <w:t>"</w:t>
            </w:r>
            <w:r w:rsidR="00CD62E1" w:rsidRPr="00CD62E1">
              <w:rPr>
                <w:color w:val="640032"/>
              </w:rPr>
              <w:t>: [</w:t>
            </w:r>
            <w:r w:rsidR="00CD62E1">
              <w:rPr>
                <w:color w:val="640032"/>
              </w:rPr>
              <w:br/>
              <w:t xml:space="preserve">          </w:t>
            </w:r>
            <w:r w:rsidR="00B06D42">
              <w:rPr>
                <w:color w:val="0000FF"/>
              </w:rPr>
              <w:t>"</w:t>
            </w:r>
            <w:r w:rsidR="00CD62E1" w:rsidRPr="00CD62E1">
              <w:rPr>
                <w:color w:val="0000FF"/>
              </w:rPr>
              <w:t>org.atsc.query.ratingLevel</w:t>
            </w:r>
            <w:r w:rsidR="00B06D42">
              <w:rPr>
                <w:color w:val="0000FF"/>
              </w:rPr>
              <w:t>"</w:t>
            </w:r>
            <w:r w:rsidR="00CD62E1" w:rsidRPr="00CD62E1">
              <w:rPr>
                <w:color w:val="640032"/>
              </w:rPr>
              <w:t>,</w:t>
            </w:r>
            <w:r w:rsidR="00CD62E1">
              <w:rPr>
                <w:color w:val="640032"/>
              </w:rPr>
              <w:br/>
            </w:r>
            <w:r w:rsidR="00CD62E1">
              <w:t xml:space="preserve">          </w:t>
            </w:r>
            <w:r w:rsidR="00CD62E1" w:rsidRPr="00CD62E1">
              <w:rPr>
                <w:color w:val="960000"/>
              </w:rPr>
              <w:t>{</w:t>
            </w:r>
            <w:r w:rsidR="00B06D42">
              <w:rPr>
                <w:color w:val="1E6496"/>
              </w:rPr>
              <w:t>"</w:t>
            </w:r>
            <w:r w:rsidR="00CD62E1" w:rsidRPr="00CD62E1">
              <w:rPr>
                <w:color w:val="1E6496"/>
              </w:rPr>
              <w:t>method</w:t>
            </w:r>
            <w:r w:rsidR="00B06D42">
              <w:rPr>
                <w:color w:val="1E6496"/>
              </w:rPr>
              <w:t>"</w:t>
            </w:r>
            <w:r w:rsidR="00CD62E1" w:rsidRPr="00CD62E1">
              <w:rPr>
                <w:color w:val="960000"/>
              </w:rPr>
              <w:t>:</w:t>
            </w:r>
            <w:r w:rsidR="00CD62E1">
              <w:t xml:space="preserve"> </w:t>
            </w:r>
            <w:r w:rsidR="00B06D42">
              <w:rPr>
                <w:color w:val="0000FF"/>
              </w:rPr>
              <w:t>"</w:t>
            </w:r>
            <w:r w:rsidR="00CD62E1" w:rsidRPr="00CD62E1">
              <w:rPr>
                <w:color w:val="0000FF"/>
              </w:rPr>
              <w:t>org.atsc.query.service</w:t>
            </w:r>
            <w:r w:rsidR="00B06D42">
              <w:rPr>
                <w:color w:val="0000FF"/>
              </w:rPr>
              <w:t>"</w:t>
            </w:r>
            <w:r w:rsidR="00CD62E1" w:rsidRPr="00CD62E1">
              <w:rPr>
                <w:color w:val="640032"/>
              </w:rPr>
              <w:t>,</w:t>
            </w:r>
            <w:r w:rsidR="00CD62E1">
              <w:t xml:space="preserve"> </w:t>
            </w:r>
            <w:r w:rsidR="00B06D42">
              <w:rPr>
                <w:color w:val="1E6496"/>
              </w:rPr>
              <w:t>"</w:t>
            </w:r>
            <w:r w:rsidR="00CD62E1" w:rsidRPr="00CD62E1">
              <w:rPr>
                <w:color w:val="1E6496"/>
              </w:rPr>
              <w:t>rev</w:t>
            </w:r>
            <w:r w:rsidR="00B06D42">
              <w:rPr>
                <w:color w:val="1E6496"/>
              </w:rPr>
              <w:t>"</w:t>
            </w:r>
            <w:r w:rsidR="00CD62E1" w:rsidRPr="00CD62E1">
              <w:rPr>
                <w:color w:val="640032"/>
              </w:rPr>
              <w:t>:</w:t>
            </w:r>
            <w:r w:rsidR="00CD62E1">
              <w:t xml:space="preserve"> </w:t>
            </w:r>
            <w:r w:rsidR="00B06D42">
              <w:rPr>
                <w:color w:val="0000FF"/>
              </w:rPr>
              <w:t>"</w:t>
            </w:r>
            <w:r w:rsidR="00CD62E1" w:rsidRPr="00CD62E1">
              <w:rPr>
                <w:color w:val="0000FF"/>
              </w:rPr>
              <w:t>20190502</w:t>
            </w:r>
            <w:r w:rsidR="00B06D42">
              <w:rPr>
                <w:color w:val="0000FF"/>
              </w:rPr>
              <w:t>"</w:t>
            </w:r>
            <w:r w:rsidR="00CD62E1" w:rsidRPr="00CD62E1">
              <w:rPr>
                <w:color w:val="640032"/>
              </w:rPr>
              <w:t>},</w:t>
            </w:r>
            <w:r w:rsidR="00CD62E1">
              <w:br/>
              <w:t xml:space="preserve">          </w:t>
            </w:r>
            <w:r w:rsidR="00CD62E1" w:rsidRPr="00CD62E1">
              <w:rPr>
                <w:color w:val="960000"/>
              </w:rPr>
              <w:t>{</w:t>
            </w:r>
            <w:r w:rsidR="00B06D42">
              <w:rPr>
                <w:color w:val="1E6496"/>
              </w:rPr>
              <w:t>"</w:t>
            </w:r>
            <w:r w:rsidR="00CD62E1" w:rsidRPr="00CD62E1">
              <w:rPr>
                <w:color w:val="1E6496"/>
              </w:rPr>
              <w:t>method</w:t>
            </w:r>
            <w:r w:rsidR="00B06D42">
              <w:rPr>
                <w:color w:val="1E6496"/>
              </w:rPr>
              <w:t>"</w:t>
            </w:r>
            <w:r w:rsidR="00CD62E1" w:rsidRPr="00CD62E1">
              <w:rPr>
                <w:color w:val="960000"/>
              </w:rPr>
              <w:t xml:space="preserve">: </w:t>
            </w:r>
            <w:r w:rsidR="00B06D42">
              <w:rPr>
                <w:color w:val="0000FF"/>
              </w:rPr>
              <w:t>"</w:t>
            </w:r>
            <w:r w:rsidR="00CD62E1" w:rsidRPr="00CD62E1">
              <w:rPr>
                <w:color w:val="0000FF"/>
              </w:rPr>
              <w:t>org.atsc.scale-position</w:t>
            </w:r>
            <w:r w:rsidR="00B06D42">
              <w:rPr>
                <w:color w:val="0000FF"/>
              </w:rPr>
              <w:t>"</w:t>
            </w:r>
            <w:r w:rsidR="00CD62E1" w:rsidRPr="00CD62E1">
              <w:rPr>
                <w:color w:val="960000"/>
              </w:rPr>
              <w:t>}</w:t>
            </w:r>
            <w:r w:rsidR="00CD62E1">
              <w:br/>
              <w:t xml:space="preserve">    </w:t>
            </w:r>
            <w:r w:rsidR="0021332A">
              <w:t xml:space="preserve"> </w:t>
            </w:r>
            <w:r w:rsidR="00CD62E1">
              <w:t xml:space="preserve">  </w:t>
            </w:r>
            <w:r w:rsidR="00CD62E1" w:rsidRPr="00CD62E1">
              <w:rPr>
                <w:color w:val="960000"/>
              </w:rPr>
              <w:t>],</w:t>
            </w:r>
            <w:r w:rsidR="00CD62E1">
              <w:br/>
              <w:t xml:space="preserve">   </w:t>
            </w:r>
            <w:r w:rsidR="0021332A">
              <w:t xml:space="preserve"> </w:t>
            </w:r>
            <w:r w:rsidR="00CD62E1">
              <w:t xml:space="preserve">   </w:t>
            </w:r>
            <w:r w:rsidR="00B06D42">
              <w:rPr>
                <w:color w:val="1E6496"/>
              </w:rPr>
              <w:t>"</w:t>
            </w:r>
            <w:r w:rsidR="00CD62E1" w:rsidRPr="00CD62E1">
              <w:rPr>
                <w:color w:val="1E6496"/>
              </w:rPr>
              <w:t>deviceSupportedDRMs</w:t>
            </w:r>
            <w:r w:rsidR="00B06D42">
              <w:rPr>
                <w:color w:val="1E6496"/>
              </w:rPr>
              <w:t>"</w:t>
            </w:r>
            <w:r w:rsidR="00CD62E1" w:rsidRPr="0021332A">
              <w:rPr>
                <w:color w:val="960000"/>
              </w:rPr>
              <w:t>: [</w:t>
            </w:r>
            <w:r w:rsidR="0021332A">
              <w:rPr>
                <w:color w:val="960000"/>
              </w:rPr>
              <w:br/>
              <w:t xml:space="preserve">          </w:t>
            </w:r>
            <w:r w:rsidR="00B06D42">
              <w:rPr>
                <w:color w:val="0000FF"/>
              </w:rPr>
              <w:t>"</w:t>
            </w:r>
            <w:r w:rsidR="00CD62E1" w:rsidRPr="00CD62E1">
              <w:rPr>
                <w:color w:val="0000FF"/>
              </w:rPr>
              <w:t>urn:uuid:edef8ba9-79d6-4ace-a3c8-27dcd51d21ed</w:t>
            </w:r>
            <w:r w:rsidR="00B06D42">
              <w:rPr>
                <w:color w:val="0000FF"/>
              </w:rPr>
              <w:t>"</w:t>
            </w:r>
            <w:r w:rsidR="00CD62E1" w:rsidRPr="0021332A">
              <w:rPr>
                <w:color w:val="960000"/>
              </w:rPr>
              <w:t>,</w:t>
            </w:r>
            <w:r w:rsidR="0021332A">
              <w:rPr>
                <w:color w:val="960000"/>
              </w:rPr>
              <w:br/>
              <w:t xml:space="preserve">          </w:t>
            </w:r>
            <w:r w:rsidR="00B06D42">
              <w:rPr>
                <w:color w:val="0000FF"/>
              </w:rPr>
              <w:t>"</w:t>
            </w:r>
            <w:r w:rsidR="00CD62E1" w:rsidRPr="00CD62E1">
              <w:rPr>
                <w:color w:val="0000FF"/>
              </w:rPr>
              <w:t>urn:uuid:e2719d58-a985-b3c9-781a-b030af78d30e</w:t>
            </w:r>
            <w:r w:rsidR="00B06D42">
              <w:rPr>
                <w:color w:val="0000FF"/>
              </w:rPr>
              <w:t>"</w:t>
            </w:r>
            <w:r w:rsidR="001B349F">
              <w:rPr>
                <w:color w:val="0000FF"/>
              </w:rPr>
              <w:br/>
              <w:t xml:space="preserve">       </w:t>
            </w:r>
            <w:r w:rsidR="00CD62E1" w:rsidRPr="0021332A">
              <w:rPr>
                <w:color w:val="960000"/>
              </w:rPr>
              <w:t>]</w:t>
            </w:r>
            <w:r w:rsidR="0021332A">
              <w:rPr>
                <w:color w:val="960000"/>
              </w:rPr>
              <w:br/>
              <w:t xml:space="preserve">  </w:t>
            </w:r>
            <w:r w:rsidRPr="0021332A">
              <w:rPr>
                <w:color w:val="960000"/>
              </w:rPr>
              <w:t xml:space="preserve">  </w:t>
            </w:r>
            <w:r w:rsidRPr="00C82153">
              <w:rPr>
                <w:color w:val="960000"/>
              </w:rPr>
              <w:t>}</w:t>
            </w:r>
            <w:r w:rsidRPr="0021332A">
              <w:rPr>
                <w:color w:val="960000"/>
              </w:rPr>
              <w:t>,</w:t>
            </w:r>
            <w:r w:rsidRPr="00C82153">
              <w:br/>
              <w:t xml:space="preserve">    </w:t>
            </w:r>
            <w:r w:rsidR="00B06D42">
              <w:rPr>
                <w:color w:val="1E6496"/>
              </w:rPr>
              <w:t>"</w:t>
            </w:r>
            <w:r w:rsidRPr="0051664F">
              <w:rPr>
                <w:color w:val="1E6496"/>
              </w:rPr>
              <w:t>id</w:t>
            </w:r>
            <w:r w:rsidR="00B06D42">
              <w:rPr>
                <w:color w:val="1E6496"/>
              </w:rPr>
              <w:t>"</w:t>
            </w:r>
            <w:r w:rsidRPr="00C82153">
              <w:rPr>
                <w:color w:val="640032"/>
              </w:rPr>
              <w:t>:</w:t>
            </w:r>
            <w:r w:rsidRPr="00C82153">
              <w:t xml:space="preserve"> </w:t>
            </w:r>
            <w:r w:rsidRPr="00942321">
              <w:rPr>
                <w:color w:val="0000FF"/>
              </w:rPr>
              <w:t>92</w:t>
            </w:r>
            <w:r w:rsidRPr="00C82153">
              <w:rPr>
                <w:color w:val="000096"/>
              </w:rPr>
              <w:br/>
            </w:r>
            <w:r w:rsidRPr="00BE4575">
              <w:rPr>
                <w:color w:val="960000"/>
              </w:rPr>
              <w:t>}</w:t>
            </w:r>
          </w:p>
        </w:tc>
      </w:tr>
    </w:tbl>
    <w:p w14:paraId="4201DAC9" w14:textId="5C777E1F" w:rsidR="00AB4B26" w:rsidRPr="006B556B" w:rsidRDefault="00AB4B26" w:rsidP="00AB4B26">
      <w:pPr>
        <w:pStyle w:val="BodyText"/>
        <w:spacing w:before="240" w:after="240"/>
      </w:pPr>
      <w:r w:rsidRPr="006B556B">
        <w:t xml:space="preserve">If the Broadcaster Application recognizes this make and model, it might know that additional information about this Receiver may be retrieved by indicating specific device properties in the request. Note that not all </w:t>
      </w:r>
      <w:r w:rsidR="00097824" w:rsidRPr="006B556B">
        <w:t>R</w:t>
      </w:r>
      <w:r w:rsidRPr="006B556B">
        <w:t xml:space="preserve">eceivers would be expected to recognize the </w:t>
      </w:r>
      <w:r w:rsidRPr="006B556B">
        <w:rPr>
          <w:rStyle w:val="Code-URLCharacter"/>
        </w:rPr>
        <w:t>deviceInfoProperties</w:t>
      </w:r>
      <w:r w:rsidRPr="006B556B">
        <w:t xml:space="preserve"> strings given in this example: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21AAB58C" w14:textId="77777777" w:rsidTr="00917070">
        <w:trPr>
          <w:cantSplit/>
          <w:jc w:val="center"/>
        </w:trPr>
        <w:tc>
          <w:tcPr>
            <w:tcW w:w="0" w:type="auto"/>
            <w:hideMark/>
          </w:tcPr>
          <w:p w14:paraId="5F502BBC" w14:textId="5FF22B67" w:rsidR="00490DFD" w:rsidRPr="0051664F" w:rsidRDefault="00490DFD" w:rsidP="00B613EA">
            <w:pPr>
              <w:pStyle w:val="SchemaJSONExamples"/>
              <w:keepNext w:val="0"/>
            </w:pPr>
            <w:r w:rsidRPr="00BE4575">
              <w:rPr>
                <w:rFonts w:eastAsia="Courier New"/>
              </w:rPr>
              <w:t>--</w:t>
            </w:r>
            <w:r w:rsidR="002322B9">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51664F">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51664F">
              <w:rPr>
                <w:color w:val="0000FF"/>
              </w:rPr>
              <w:t>org.atsc.query.deviceInfo</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C82153">
              <w:rPr>
                <w:color w:val="1E6496"/>
              </w:rPr>
              <w:t>deviceInfoProperties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51664F">
              <w:rPr>
                <w:color w:val="0000FF"/>
              </w:rPr>
              <w:t>numberOfTuners</w:t>
            </w:r>
            <w:r w:rsidR="00B06D42">
              <w:rPr>
                <w:color w:val="0000FF"/>
              </w:rPr>
              <w:t>"</w:t>
            </w:r>
            <w:r w:rsidRPr="00CE343B">
              <w:rPr>
                <w:color w:val="960000"/>
              </w:rPr>
              <w:t>,</w:t>
            </w:r>
            <w:r w:rsidR="00E96720" w:rsidRPr="00CE343B">
              <w:rPr>
                <w:color w:val="960000"/>
              </w:rPr>
              <w:t xml:space="preserve"> </w:t>
            </w:r>
            <w:r w:rsidR="00B06D42">
              <w:rPr>
                <w:color w:val="0000FF"/>
              </w:rPr>
              <w:t>"</w:t>
            </w:r>
            <w:r w:rsidRPr="0051664F">
              <w:rPr>
                <w:color w:val="0000FF"/>
              </w:rPr>
              <w:t>yearOfMfr</w:t>
            </w:r>
            <w:r w:rsidR="00B06D42">
              <w:rPr>
                <w:color w:val="0000FF"/>
              </w:rPr>
              <w:t>"</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93</w:t>
            </w:r>
            <w:r w:rsidRPr="00C82153">
              <w:br/>
            </w:r>
            <w:r w:rsidRPr="00BE4575">
              <w:rPr>
                <w:color w:val="960000"/>
              </w:rPr>
              <w:t>}</w:t>
            </w:r>
          </w:p>
        </w:tc>
      </w:tr>
    </w:tbl>
    <w:p w14:paraId="3067DDF6" w14:textId="77777777" w:rsidR="00AB4B26" w:rsidRPr="006B556B" w:rsidRDefault="00AB4B26" w:rsidP="00AB4B26">
      <w:pPr>
        <w:pStyle w:val="BodyText"/>
        <w:spacing w:before="240" w:after="240"/>
      </w:pPr>
      <w:r w:rsidRPr="006B556B">
        <w:t>This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7EDF362A" w14:textId="77777777" w:rsidTr="00917070">
        <w:trPr>
          <w:cantSplit/>
          <w:jc w:val="center"/>
        </w:trPr>
        <w:tc>
          <w:tcPr>
            <w:tcW w:w="0" w:type="auto"/>
            <w:hideMark/>
          </w:tcPr>
          <w:p w14:paraId="5535753B" w14:textId="2657F578" w:rsidR="00490DFD" w:rsidRPr="0051664F"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C82153">
              <w:rPr>
                <w:color w:val="1E6496"/>
              </w:rPr>
              <w:t>result</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deviceMake</w:t>
            </w:r>
            <w:r w:rsidR="00B06D42">
              <w:rPr>
                <w:color w:val="1E6496"/>
              </w:rPr>
              <w:t>"</w:t>
            </w:r>
            <w:r w:rsidRPr="00C82153">
              <w:rPr>
                <w:color w:val="640032"/>
              </w:rPr>
              <w:t>:</w:t>
            </w:r>
            <w:r w:rsidRPr="00C82153">
              <w:t xml:space="preserve"> </w:t>
            </w:r>
            <w:r w:rsidR="00B06D42">
              <w:rPr>
                <w:color w:val="0000FF"/>
              </w:rPr>
              <w:t>"</w:t>
            </w:r>
            <w:r w:rsidRPr="00C82153">
              <w:rPr>
                <w:color w:val="0000FF"/>
              </w:rPr>
              <w:t>Acme</w:t>
            </w:r>
            <w:r w:rsidR="00B06D42">
              <w:rPr>
                <w:color w:val="0000FF"/>
              </w:rPr>
              <w:t>"</w:t>
            </w:r>
            <w:r w:rsidRPr="00C82153">
              <w:rPr>
                <w:color w:val="640032"/>
              </w:rPr>
              <w:t>,</w:t>
            </w:r>
            <w:r w:rsidRPr="00C82153">
              <w:br/>
              <w:t xml:space="preserve">      </w:t>
            </w:r>
            <w:r w:rsidR="00B06D42">
              <w:rPr>
                <w:color w:val="1E6496"/>
              </w:rPr>
              <w:t>"</w:t>
            </w:r>
            <w:r w:rsidRPr="00C82153">
              <w:rPr>
                <w:color w:val="1E6496"/>
              </w:rPr>
              <w:t>deviceModel</w:t>
            </w:r>
            <w:r w:rsidR="00B06D42">
              <w:rPr>
                <w:color w:val="1E6496"/>
              </w:rPr>
              <w:t>"</w:t>
            </w:r>
            <w:r w:rsidRPr="00C82153">
              <w:rPr>
                <w:color w:val="640032"/>
              </w:rPr>
              <w:t>:</w:t>
            </w:r>
            <w:r w:rsidRPr="00C82153">
              <w:t xml:space="preserve"> </w:t>
            </w:r>
            <w:r w:rsidR="00B06D42">
              <w:rPr>
                <w:color w:val="0000FF"/>
              </w:rPr>
              <w:t>"</w:t>
            </w:r>
            <w:r w:rsidRPr="00C82153">
              <w:rPr>
                <w:color w:val="0000FF"/>
              </w:rPr>
              <w:t>A300</w:t>
            </w:r>
            <w:r w:rsidR="00B06D42">
              <w:rPr>
                <w:color w:val="0000FF"/>
              </w:rPr>
              <w:t>"</w:t>
            </w:r>
            <w:r w:rsidR="00593AE6" w:rsidRPr="00593AE6">
              <w:rPr>
                <w:color w:val="640032"/>
              </w:rPr>
              <w:t>,</w:t>
            </w:r>
            <w:r w:rsidR="00593AE6">
              <w:rPr>
                <w:color w:val="0000FF"/>
              </w:rPr>
              <w:br/>
            </w:r>
            <w:r w:rsidR="00593AE6" w:rsidRPr="00C82153">
              <w:t xml:space="preserve">    </w:t>
            </w:r>
            <w:r w:rsidR="00593AE6">
              <w:t xml:space="preserve"> </w:t>
            </w:r>
            <w:r w:rsidR="00593AE6" w:rsidRPr="00C82153">
              <w:t xml:space="preserve"> </w:t>
            </w:r>
            <w:r w:rsidR="00B06D42">
              <w:rPr>
                <w:color w:val="1E6496"/>
              </w:rPr>
              <w:t>"</w:t>
            </w:r>
            <w:r w:rsidR="00593AE6">
              <w:rPr>
                <w:color w:val="1E6496"/>
              </w:rPr>
              <w:t>deviceInput</w:t>
            </w:r>
            <w:r w:rsidR="00B06D42">
              <w:rPr>
                <w:color w:val="1E6496"/>
              </w:rPr>
              <w:t>"</w:t>
            </w:r>
            <w:r w:rsidR="00593AE6" w:rsidRPr="00C82153">
              <w:rPr>
                <w:color w:val="640032"/>
              </w:rPr>
              <w:t>:</w:t>
            </w:r>
            <w:r w:rsidR="00593AE6" w:rsidRPr="00C82153">
              <w:t xml:space="preserve"> </w:t>
            </w:r>
            <w:r w:rsidR="00593AE6">
              <w:t>{</w:t>
            </w:r>
            <w:r w:rsidR="00593AE6">
              <w:br/>
            </w:r>
            <w:r w:rsidR="00593AE6" w:rsidRPr="00C82153">
              <w:t xml:space="preserve">        </w:t>
            </w:r>
            <w:r w:rsidR="00B06D42">
              <w:rPr>
                <w:color w:val="1E6496"/>
              </w:rPr>
              <w:t>"</w:t>
            </w:r>
            <w:r w:rsidR="00593AE6" w:rsidRPr="00593AE6">
              <w:rPr>
                <w:color w:val="1E6496"/>
              </w:rPr>
              <w:t>ArrowUp</w:t>
            </w:r>
            <w:r w:rsidR="00B06D42">
              <w:rPr>
                <w:color w:val="1E6496"/>
              </w:rPr>
              <w:t>"</w:t>
            </w:r>
            <w:r w:rsidR="00593AE6" w:rsidRPr="00593AE6">
              <w:rPr>
                <w:color w:val="640032"/>
              </w:rPr>
              <w:t>:</w:t>
            </w:r>
            <w:r w:rsidR="00593AE6">
              <w:rPr>
                <w:color w:val="0000FF"/>
              </w:rPr>
              <w:t xml:space="preserve"> 38</w:t>
            </w:r>
            <w:r w:rsidR="00593AE6" w:rsidRPr="00593AE6">
              <w:rPr>
                <w:color w:val="640032"/>
              </w:rPr>
              <w:t>,</w:t>
            </w:r>
            <w:r w:rsidR="00593AE6">
              <w:rPr>
                <w:color w:val="0000FF"/>
              </w:rPr>
              <w:br/>
            </w:r>
            <w:r w:rsidR="00593AE6" w:rsidRPr="00C82153">
              <w:t xml:space="preserve">        </w:t>
            </w:r>
            <w:r w:rsidR="00B06D42">
              <w:rPr>
                <w:color w:val="1E6496"/>
              </w:rPr>
              <w:t>"</w:t>
            </w:r>
            <w:r w:rsidR="00593AE6">
              <w:rPr>
                <w:color w:val="1E6496"/>
              </w:rPr>
              <w:t>ArrowDown</w:t>
            </w:r>
            <w:r w:rsidR="00B06D42">
              <w:rPr>
                <w:color w:val="1E6496"/>
              </w:rPr>
              <w:t>"</w:t>
            </w:r>
            <w:r w:rsidR="00593AE6" w:rsidRPr="00C82153">
              <w:rPr>
                <w:color w:val="640032"/>
              </w:rPr>
              <w:t>:</w:t>
            </w:r>
            <w:r w:rsidR="00593AE6" w:rsidRPr="00267FE3">
              <w:rPr>
                <w:color w:val="0000FF"/>
              </w:rPr>
              <w:t xml:space="preserve"> </w:t>
            </w:r>
            <w:r w:rsidR="00593AE6">
              <w:rPr>
                <w:color w:val="0000FF"/>
              </w:rPr>
              <w:t>40</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ArrowRight</w:t>
            </w:r>
            <w:r w:rsidR="00B06D42">
              <w:rPr>
                <w:color w:val="1E6496"/>
              </w:rPr>
              <w:t>"</w:t>
            </w:r>
            <w:r w:rsidR="00593AE6" w:rsidRPr="00C82153">
              <w:rPr>
                <w:color w:val="640032"/>
              </w:rPr>
              <w:t>:</w:t>
            </w:r>
            <w:r w:rsidR="00593AE6" w:rsidRPr="00267FE3">
              <w:rPr>
                <w:color w:val="0000FF"/>
              </w:rPr>
              <w:t xml:space="preserve"> </w:t>
            </w:r>
            <w:r w:rsidR="00593AE6">
              <w:rPr>
                <w:color w:val="0000FF"/>
              </w:rPr>
              <w:t>39</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ArrowLeft</w:t>
            </w:r>
            <w:r w:rsidR="00B06D42">
              <w:rPr>
                <w:color w:val="1E6496"/>
              </w:rPr>
              <w:t>"</w:t>
            </w:r>
            <w:r w:rsidR="00593AE6" w:rsidRPr="00C82153">
              <w:rPr>
                <w:color w:val="640032"/>
              </w:rPr>
              <w:t>:</w:t>
            </w:r>
            <w:r w:rsidR="00593AE6" w:rsidRPr="00267FE3">
              <w:rPr>
                <w:color w:val="0000FF"/>
              </w:rPr>
              <w:t xml:space="preserve"> </w:t>
            </w:r>
            <w:r w:rsidR="00593AE6">
              <w:rPr>
                <w:color w:val="0000FF"/>
              </w:rPr>
              <w:t>37,</w:t>
            </w:r>
            <w:r w:rsidR="00593AE6">
              <w:rPr>
                <w:color w:val="0000FF"/>
              </w:rPr>
              <w:br/>
            </w:r>
            <w:r w:rsidR="00593AE6" w:rsidRPr="00C82153">
              <w:t xml:space="preserve">        </w:t>
            </w:r>
            <w:r w:rsidR="00B06D42">
              <w:rPr>
                <w:color w:val="1E6496"/>
              </w:rPr>
              <w:t>"</w:t>
            </w:r>
            <w:r w:rsidR="00593AE6">
              <w:rPr>
                <w:color w:val="1E6496"/>
              </w:rPr>
              <w:t>Select</w:t>
            </w:r>
            <w:r w:rsidR="00B06D42">
              <w:rPr>
                <w:color w:val="1E6496"/>
              </w:rPr>
              <w:t>"</w:t>
            </w:r>
            <w:r w:rsidR="00593AE6" w:rsidRPr="00C82153">
              <w:rPr>
                <w:color w:val="640032"/>
              </w:rPr>
              <w:t>:</w:t>
            </w:r>
            <w:r w:rsidR="00593AE6" w:rsidRPr="00267FE3">
              <w:rPr>
                <w:color w:val="0000FF"/>
              </w:rPr>
              <w:t xml:space="preserve"> </w:t>
            </w:r>
            <w:r w:rsidR="00593AE6">
              <w:rPr>
                <w:color w:val="0000FF"/>
              </w:rPr>
              <w:t>13</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Back</w:t>
            </w:r>
            <w:r w:rsidR="00B06D42">
              <w:rPr>
                <w:color w:val="1E6496"/>
              </w:rPr>
              <w:t>"</w:t>
            </w:r>
            <w:r w:rsidR="00593AE6" w:rsidRPr="00C82153">
              <w:rPr>
                <w:color w:val="640032"/>
              </w:rPr>
              <w:t>:</w:t>
            </w:r>
            <w:r w:rsidR="00593AE6" w:rsidRPr="00267FE3">
              <w:rPr>
                <w:color w:val="0000FF"/>
              </w:rPr>
              <w:t xml:space="preserve"> </w:t>
            </w:r>
            <w:r w:rsidR="00593AE6">
              <w:rPr>
                <w:color w:val="0000FF"/>
              </w:rPr>
              <w:t>46</w:t>
            </w:r>
            <w:r w:rsidR="00593AE6" w:rsidRPr="00267FE3">
              <w:rPr>
                <w:color w:val="0000FF"/>
              </w:rPr>
              <w:t>1</w:t>
            </w:r>
            <w:r w:rsidR="001B349F" w:rsidRPr="00C82153">
              <w:rPr>
                <w:color w:val="640032"/>
              </w:rPr>
              <w:t>,</w:t>
            </w:r>
            <w:r w:rsidR="001B349F">
              <w:rPr>
                <w:color w:val="0000FF"/>
              </w:rPr>
              <w:br/>
            </w:r>
            <w:r w:rsidR="001B349F" w:rsidRPr="00A56526">
              <w:rPr>
                <w:color w:val="0000FF"/>
              </w:rPr>
              <w:t xml:space="preserve">        </w:t>
            </w:r>
            <w:r w:rsidR="00B06D42">
              <w:rPr>
                <w:color w:val="1E6496"/>
              </w:rPr>
              <w:t>"</w:t>
            </w:r>
            <w:r w:rsidR="001B349F" w:rsidRPr="00023853">
              <w:rPr>
                <w:color w:val="1E6496"/>
              </w:rPr>
              <w:t>BAAppear</w:t>
            </w:r>
            <w:r w:rsidR="00B06D42">
              <w:rPr>
                <w:color w:val="1E6496"/>
              </w:rPr>
              <w:t>"</w:t>
            </w:r>
            <w:r w:rsidR="001B349F" w:rsidRPr="00023853">
              <w:rPr>
                <w:color w:val="640032"/>
              </w:rPr>
              <w:t>: {</w:t>
            </w:r>
            <w:r w:rsidR="001B349F">
              <w:rPr>
                <w:color w:val="0000FF"/>
              </w:rPr>
              <w:br/>
            </w:r>
            <w:r w:rsidR="001B349F" w:rsidRPr="00A56526">
              <w:rPr>
                <w:color w:val="0000FF"/>
              </w:rPr>
              <w:t xml:space="preserve">          </w:t>
            </w:r>
            <w:r w:rsidR="00B06D42">
              <w:rPr>
                <w:color w:val="1E6496"/>
              </w:rPr>
              <w:t>"</w:t>
            </w:r>
            <w:r w:rsidR="001B349F" w:rsidRPr="00023853">
              <w:rPr>
                <w:color w:val="1E6496"/>
              </w:rPr>
              <w:t>label</w:t>
            </w:r>
            <w:r w:rsidR="00B06D42">
              <w:rPr>
                <w:color w:val="1E6496"/>
              </w:rPr>
              <w:t>"</w:t>
            </w:r>
            <w:r w:rsidR="001B349F" w:rsidRPr="00023853">
              <w:rPr>
                <w:color w:val="640032"/>
              </w:rPr>
              <w:t xml:space="preserve">: </w:t>
            </w:r>
            <w:r w:rsidR="00B06D42">
              <w:rPr>
                <w:color w:val="0000FF"/>
              </w:rPr>
              <w:t>"</w:t>
            </w:r>
            <w:r w:rsidR="001B349F" w:rsidRPr="0010036A">
              <w:rPr>
                <w:color w:val="0000FF"/>
              </w:rPr>
              <w:t>NextGen App</w:t>
            </w:r>
            <w:r w:rsidR="00B06D42">
              <w:rPr>
                <w:color w:val="0000FF"/>
              </w:rPr>
              <w:t>"</w:t>
            </w:r>
            <w:r w:rsidR="001B349F" w:rsidRPr="00023853">
              <w:rPr>
                <w:color w:val="640032"/>
              </w:rPr>
              <w:t>,</w:t>
            </w:r>
            <w:r w:rsidR="001B349F">
              <w:rPr>
                <w:color w:val="0000FF"/>
              </w:rPr>
              <w:br/>
            </w:r>
            <w:r w:rsidR="001B349F" w:rsidRPr="0010036A">
              <w:rPr>
                <w:color w:val="0000FF"/>
              </w:rPr>
              <w:t xml:space="preserve">          </w:t>
            </w:r>
            <w:r w:rsidR="00B06D42">
              <w:rPr>
                <w:color w:val="1E6496"/>
              </w:rPr>
              <w:t>"</w:t>
            </w:r>
            <w:r w:rsidR="001B349F" w:rsidRPr="00023853">
              <w:rPr>
                <w:color w:val="1E6496"/>
              </w:rPr>
              <w:t>keycode</w:t>
            </w:r>
            <w:r w:rsidR="00B06D42">
              <w:rPr>
                <w:color w:val="1E6496"/>
              </w:rPr>
              <w:t>"</w:t>
            </w:r>
            <w:r w:rsidR="001B349F" w:rsidRPr="00023853">
              <w:rPr>
                <w:color w:val="640032"/>
              </w:rPr>
              <w:t xml:space="preserve">: </w:t>
            </w:r>
            <w:r w:rsidR="001B349F" w:rsidRPr="0010036A">
              <w:rPr>
                <w:color w:val="0000FF"/>
              </w:rPr>
              <w:t>500</w:t>
            </w:r>
            <w:r w:rsidR="001B349F" w:rsidRPr="00023853">
              <w:rPr>
                <w:color w:val="640032"/>
              </w:rPr>
              <w:t>,</w:t>
            </w:r>
            <w:r w:rsidR="001B349F">
              <w:rPr>
                <w:color w:val="0000FF"/>
              </w:rPr>
              <w:br/>
            </w:r>
            <w:r w:rsidR="001B349F" w:rsidRPr="0010036A">
              <w:rPr>
                <w:color w:val="0000FF"/>
              </w:rPr>
              <w:t xml:space="preserve">          </w:t>
            </w:r>
            <w:r w:rsidR="00B06D42">
              <w:rPr>
                <w:color w:val="1E6496"/>
              </w:rPr>
              <w:t>"</w:t>
            </w:r>
            <w:r w:rsidR="001B349F" w:rsidRPr="00023853">
              <w:rPr>
                <w:color w:val="1E6496"/>
              </w:rPr>
              <w:t>img</w:t>
            </w:r>
            <w:r w:rsidR="00B06D42">
              <w:rPr>
                <w:color w:val="1E6496"/>
              </w:rPr>
              <w:t>"</w:t>
            </w:r>
            <w:r w:rsidR="001B349F" w:rsidRPr="00023853">
              <w:rPr>
                <w:color w:val="640032"/>
              </w:rPr>
              <w:t xml:space="preserve">: </w:t>
            </w:r>
            <w:r w:rsidR="00B06D42">
              <w:rPr>
                <w:color w:val="0000FF"/>
              </w:rPr>
              <w:t>"</w:t>
            </w:r>
            <w:r w:rsidR="001B349F" w:rsidRPr="0010036A">
              <w:rPr>
                <w:color w:val="0000FF"/>
              </w:rPr>
              <w:t>data:image/jpeg;base64,/9j/4AAQSkZJRgABAQAAAQABAAD==</w:t>
            </w:r>
            <w:r w:rsidR="00B06D42">
              <w:rPr>
                <w:color w:val="0000FF"/>
              </w:rPr>
              <w:t>"</w:t>
            </w:r>
            <w:r w:rsidR="001B349F">
              <w:rPr>
                <w:color w:val="0000FF"/>
              </w:rPr>
              <w:br/>
            </w:r>
            <w:r w:rsidR="001B349F" w:rsidRPr="00023853">
              <w:rPr>
                <w:color w:val="640032"/>
              </w:rPr>
              <w:t xml:space="preserve">        }</w:t>
            </w:r>
            <w:r w:rsidR="001B349F">
              <w:rPr>
                <w:color w:val="640032"/>
              </w:rPr>
              <w:br/>
            </w:r>
            <w:r w:rsidR="00593AE6" w:rsidRPr="00C82153">
              <w:t xml:space="preserve">      </w:t>
            </w:r>
            <w:r w:rsidR="00593AE6" w:rsidRPr="00C82153">
              <w:rPr>
                <w:color w:val="960000"/>
              </w:rPr>
              <w:t>}</w:t>
            </w:r>
            <w:r w:rsidRPr="00C82153">
              <w:rPr>
                <w:color w:val="640032"/>
              </w:rPr>
              <w:t>,</w:t>
            </w:r>
            <w:r w:rsidRPr="00C82153">
              <w:br/>
              <w:t xml:space="preserve">      </w:t>
            </w:r>
            <w:r w:rsidR="00B06D42">
              <w:rPr>
                <w:color w:val="1E6496"/>
              </w:rPr>
              <w:t>"</w:t>
            </w:r>
            <w:r w:rsidRPr="00C82153">
              <w:rPr>
                <w:color w:val="1E6496"/>
              </w:rPr>
              <w:t>deviceInfo</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numberOfTuners</w:t>
            </w:r>
            <w:r w:rsidR="00B06D42">
              <w:rPr>
                <w:color w:val="1E6496"/>
              </w:rPr>
              <w:t>"</w:t>
            </w:r>
            <w:r w:rsidRPr="00C82153">
              <w:rPr>
                <w:color w:val="640032"/>
              </w:rPr>
              <w:t>:</w:t>
            </w:r>
            <w:r w:rsidRPr="00267FE3">
              <w:rPr>
                <w:color w:val="0000FF"/>
              </w:rPr>
              <w:t xml:space="preserve"> 1</w:t>
            </w:r>
            <w:r w:rsidRPr="00C82153">
              <w:rPr>
                <w:color w:val="640032"/>
              </w:rPr>
              <w:t>,</w:t>
            </w:r>
            <w:r w:rsidRPr="00C82153">
              <w:br/>
              <w:t xml:space="preserve">        </w:t>
            </w:r>
            <w:r w:rsidR="00B06D42">
              <w:rPr>
                <w:color w:val="1E6496"/>
              </w:rPr>
              <w:t>"</w:t>
            </w:r>
            <w:r w:rsidRPr="00C82153">
              <w:rPr>
                <w:color w:val="1E6496"/>
              </w:rPr>
              <w:t>yearOfMfr</w:t>
            </w:r>
            <w:r w:rsidR="00B06D42">
              <w:rPr>
                <w:color w:val="1E6496"/>
              </w:rPr>
              <w:t>"</w:t>
            </w:r>
            <w:r w:rsidRPr="00C82153">
              <w:rPr>
                <w:color w:val="640032"/>
              </w:rPr>
              <w:t>:</w:t>
            </w:r>
            <w:r w:rsidRPr="00267FE3">
              <w:rPr>
                <w:color w:val="0000FF"/>
              </w:rPr>
              <w:t xml:space="preserve"> 2017</w:t>
            </w:r>
            <w:r w:rsidRPr="00C82153">
              <w:br/>
              <w:t xml:space="preserve">      </w:t>
            </w:r>
            <w:r w:rsidR="001B349F" w:rsidRPr="00C82153">
              <w:rPr>
                <w:color w:val="960000"/>
              </w:rPr>
              <w:t>}</w:t>
            </w:r>
            <w:r w:rsidR="001B349F" w:rsidRPr="00C82153">
              <w:rPr>
                <w:color w:val="640032"/>
              </w:rPr>
              <w:t>,</w:t>
            </w:r>
            <w:r w:rsidR="001B349F" w:rsidRPr="00C82153">
              <w:br/>
            </w:r>
            <w:r w:rsidR="001B349F">
              <w:t xml:space="preserve">      </w:t>
            </w:r>
            <w:r w:rsidR="00B06D42">
              <w:rPr>
                <w:color w:val="1E6496"/>
              </w:rPr>
              <w:t>"</w:t>
            </w:r>
            <w:r w:rsidR="001B349F" w:rsidRPr="00CD62E1">
              <w:rPr>
                <w:color w:val="1E6496"/>
              </w:rPr>
              <w:t>deviceSupportedWebSocketAPIs</w:t>
            </w:r>
            <w:r w:rsidR="00B06D42">
              <w:rPr>
                <w:color w:val="1E6496"/>
              </w:rPr>
              <w:t>"</w:t>
            </w:r>
            <w:r w:rsidR="001B349F" w:rsidRPr="00CD62E1">
              <w:rPr>
                <w:color w:val="640032"/>
              </w:rPr>
              <w:t>: [</w:t>
            </w:r>
            <w:r w:rsidR="001B349F">
              <w:rPr>
                <w:color w:val="640032"/>
              </w:rPr>
              <w:br/>
              <w:t xml:space="preserve">        </w:t>
            </w:r>
            <w:r w:rsidR="00B06D42">
              <w:rPr>
                <w:color w:val="0000FF"/>
              </w:rPr>
              <w:t>"</w:t>
            </w:r>
            <w:r w:rsidR="001B349F" w:rsidRPr="00CD62E1">
              <w:rPr>
                <w:color w:val="0000FF"/>
              </w:rPr>
              <w:t>org.atsc.query.ratingLevel</w:t>
            </w:r>
            <w:r w:rsidR="00B06D42">
              <w:rPr>
                <w:color w:val="0000FF"/>
              </w:rPr>
              <w:t>"</w:t>
            </w:r>
            <w:r w:rsidR="001B349F" w:rsidRPr="00CD62E1">
              <w:rPr>
                <w:color w:val="640032"/>
              </w:rPr>
              <w:t>,</w:t>
            </w:r>
            <w:r w:rsidR="001B349F">
              <w:rPr>
                <w:color w:val="640032"/>
              </w:rPr>
              <w:br/>
            </w:r>
            <w:r w:rsidR="001B349F">
              <w:t xml:space="preserve">        </w:t>
            </w:r>
            <w:r w:rsidR="001B349F" w:rsidRPr="00CD62E1">
              <w:rPr>
                <w:color w:val="960000"/>
              </w:rPr>
              <w:t>{</w:t>
            </w:r>
            <w:r w:rsidR="00B06D42">
              <w:rPr>
                <w:color w:val="1E6496"/>
              </w:rPr>
              <w:t>"</w:t>
            </w:r>
            <w:r w:rsidR="001B349F" w:rsidRPr="00CD62E1">
              <w:rPr>
                <w:color w:val="1E6496"/>
              </w:rPr>
              <w:t>method</w:t>
            </w:r>
            <w:r w:rsidR="00B06D42">
              <w:rPr>
                <w:color w:val="1E6496"/>
              </w:rPr>
              <w:t>"</w:t>
            </w:r>
            <w:r w:rsidR="001B349F" w:rsidRPr="00CD62E1">
              <w:rPr>
                <w:color w:val="960000"/>
              </w:rPr>
              <w:t>:</w:t>
            </w:r>
            <w:r w:rsidR="001B349F">
              <w:t xml:space="preserve"> </w:t>
            </w:r>
            <w:r w:rsidR="00B06D42">
              <w:rPr>
                <w:color w:val="0000FF"/>
              </w:rPr>
              <w:t>"</w:t>
            </w:r>
            <w:r w:rsidR="001B349F" w:rsidRPr="00CD62E1">
              <w:rPr>
                <w:color w:val="0000FF"/>
              </w:rPr>
              <w:t>org.atsc.query.service</w:t>
            </w:r>
            <w:r w:rsidR="00B06D42">
              <w:rPr>
                <w:color w:val="0000FF"/>
              </w:rPr>
              <w:t>"</w:t>
            </w:r>
            <w:r w:rsidR="001B349F" w:rsidRPr="00CD62E1">
              <w:rPr>
                <w:color w:val="640032"/>
              </w:rPr>
              <w:t>,</w:t>
            </w:r>
            <w:r w:rsidR="001B349F">
              <w:t xml:space="preserve"> </w:t>
            </w:r>
            <w:r w:rsidR="00B06D42">
              <w:rPr>
                <w:color w:val="1E6496"/>
              </w:rPr>
              <w:t>"</w:t>
            </w:r>
            <w:r w:rsidR="001B349F" w:rsidRPr="00CD62E1">
              <w:rPr>
                <w:color w:val="1E6496"/>
              </w:rPr>
              <w:t>rev</w:t>
            </w:r>
            <w:r w:rsidR="00B06D42">
              <w:rPr>
                <w:color w:val="1E6496"/>
              </w:rPr>
              <w:t>"</w:t>
            </w:r>
            <w:r w:rsidR="001B349F" w:rsidRPr="00CD62E1">
              <w:rPr>
                <w:color w:val="640032"/>
              </w:rPr>
              <w:t>:</w:t>
            </w:r>
            <w:r w:rsidR="001B349F">
              <w:t xml:space="preserve"> </w:t>
            </w:r>
            <w:r w:rsidR="00B06D42">
              <w:rPr>
                <w:color w:val="0000FF"/>
              </w:rPr>
              <w:t>"</w:t>
            </w:r>
            <w:r w:rsidR="001B349F" w:rsidRPr="00CD62E1">
              <w:rPr>
                <w:color w:val="0000FF"/>
              </w:rPr>
              <w:t>20190502</w:t>
            </w:r>
            <w:r w:rsidR="00B06D42">
              <w:rPr>
                <w:color w:val="0000FF"/>
              </w:rPr>
              <w:t>"</w:t>
            </w:r>
            <w:r w:rsidR="001B349F" w:rsidRPr="00CD62E1">
              <w:rPr>
                <w:color w:val="640032"/>
              </w:rPr>
              <w:t>},</w:t>
            </w:r>
            <w:r w:rsidR="001B349F">
              <w:br/>
              <w:t xml:space="preserve">        </w:t>
            </w:r>
            <w:r w:rsidR="001B349F" w:rsidRPr="00CD62E1">
              <w:rPr>
                <w:color w:val="960000"/>
              </w:rPr>
              <w:t>{</w:t>
            </w:r>
            <w:r w:rsidR="00B06D42">
              <w:rPr>
                <w:color w:val="1E6496"/>
              </w:rPr>
              <w:t>"</w:t>
            </w:r>
            <w:r w:rsidR="001B349F" w:rsidRPr="00CD62E1">
              <w:rPr>
                <w:color w:val="1E6496"/>
              </w:rPr>
              <w:t>method</w:t>
            </w:r>
            <w:r w:rsidR="00B06D42">
              <w:rPr>
                <w:color w:val="1E6496"/>
              </w:rPr>
              <w:t>"</w:t>
            </w:r>
            <w:r w:rsidR="001B349F" w:rsidRPr="00CD62E1">
              <w:rPr>
                <w:color w:val="960000"/>
              </w:rPr>
              <w:t xml:space="preserve">: </w:t>
            </w:r>
            <w:r w:rsidR="00B06D42">
              <w:rPr>
                <w:color w:val="0000FF"/>
              </w:rPr>
              <w:t>"</w:t>
            </w:r>
            <w:r w:rsidR="001B349F" w:rsidRPr="00CD62E1">
              <w:rPr>
                <w:color w:val="0000FF"/>
              </w:rPr>
              <w:t>org.atsc.scale-position</w:t>
            </w:r>
            <w:r w:rsidR="00B06D42">
              <w:rPr>
                <w:color w:val="0000FF"/>
              </w:rPr>
              <w:t>"</w:t>
            </w:r>
            <w:r w:rsidR="001B349F" w:rsidRPr="00CD62E1">
              <w:rPr>
                <w:color w:val="960000"/>
              </w:rPr>
              <w:t>}</w:t>
            </w:r>
            <w:r w:rsidR="001B349F">
              <w:br/>
              <w:t xml:space="preserve">      </w:t>
            </w:r>
            <w:r w:rsidR="001B349F" w:rsidRPr="00CD62E1">
              <w:rPr>
                <w:color w:val="960000"/>
              </w:rPr>
              <w:t>],</w:t>
            </w:r>
            <w:r w:rsidR="001B349F">
              <w:br/>
              <w:t xml:space="preserve">      </w:t>
            </w:r>
            <w:r w:rsidR="00B06D42">
              <w:rPr>
                <w:color w:val="1E6496"/>
              </w:rPr>
              <w:t>"</w:t>
            </w:r>
            <w:r w:rsidR="001B349F" w:rsidRPr="00CD62E1">
              <w:rPr>
                <w:color w:val="1E6496"/>
              </w:rPr>
              <w:t>deviceSupportedDRMs</w:t>
            </w:r>
            <w:r w:rsidR="00B06D42">
              <w:rPr>
                <w:color w:val="1E6496"/>
              </w:rPr>
              <w:t>"</w:t>
            </w:r>
            <w:r w:rsidR="001B349F" w:rsidRPr="0021332A">
              <w:rPr>
                <w:color w:val="960000"/>
              </w:rPr>
              <w:t>: [</w:t>
            </w:r>
            <w:r w:rsidR="001B349F">
              <w:rPr>
                <w:color w:val="960000"/>
              </w:rPr>
              <w:br/>
              <w:t xml:space="preserve">        </w:t>
            </w:r>
            <w:r w:rsidR="00B06D42">
              <w:rPr>
                <w:color w:val="0000FF"/>
              </w:rPr>
              <w:t>"</w:t>
            </w:r>
            <w:r w:rsidR="001B349F" w:rsidRPr="00CD62E1">
              <w:rPr>
                <w:color w:val="0000FF"/>
              </w:rPr>
              <w:t>urn:uuid:edef8ba9-79d6-4ace-a3c8-27dcd51d21ed</w:t>
            </w:r>
            <w:r w:rsidR="00B06D42">
              <w:rPr>
                <w:color w:val="0000FF"/>
              </w:rPr>
              <w:t>"</w:t>
            </w:r>
            <w:r w:rsidR="001B349F" w:rsidRPr="0021332A">
              <w:rPr>
                <w:color w:val="960000"/>
              </w:rPr>
              <w:t>,</w:t>
            </w:r>
            <w:r w:rsidR="001B349F">
              <w:rPr>
                <w:color w:val="960000"/>
              </w:rPr>
              <w:br/>
              <w:t xml:space="preserve">        </w:t>
            </w:r>
            <w:r w:rsidR="00B06D42">
              <w:rPr>
                <w:color w:val="0000FF"/>
              </w:rPr>
              <w:t>"</w:t>
            </w:r>
            <w:r w:rsidR="001B349F" w:rsidRPr="00CD62E1">
              <w:rPr>
                <w:color w:val="0000FF"/>
              </w:rPr>
              <w:t>urn:uuid:e2719d58-a985-b3c9-781a-b030af78d30e</w:t>
            </w:r>
            <w:r w:rsidR="00B06D42">
              <w:rPr>
                <w:color w:val="0000FF"/>
              </w:rPr>
              <w:t>"</w:t>
            </w:r>
            <w:r w:rsidR="001B349F">
              <w:rPr>
                <w:color w:val="0000FF"/>
              </w:rPr>
              <w:br/>
              <w:t xml:space="preserve">      </w:t>
            </w:r>
            <w:r w:rsidR="001B349F" w:rsidRPr="0021332A">
              <w:rPr>
                <w:color w:val="960000"/>
              </w:rPr>
              <w:t>]</w:t>
            </w:r>
            <w:r w:rsidR="001B349F">
              <w:rPr>
                <w:color w:val="960000"/>
              </w:rPr>
              <w:br/>
            </w:r>
            <w:r w:rsidRPr="00C82153">
              <w:t xml:space="preserve">    </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93</w:t>
            </w:r>
            <w:r w:rsidRPr="00C82153">
              <w:br/>
            </w:r>
            <w:r w:rsidRPr="00BE4575">
              <w:rPr>
                <w:color w:val="960000"/>
              </w:rPr>
              <w:t>}</w:t>
            </w:r>
          </w:p>
        </w:tc>
      </w:tr>
    </w:tbl>
    <w:p w14:paraId="7901CF2C" w14:textId="6C75B097" w:rsidR="002C3B11" w:rsidRPr="006B556B" w:rsidRDefault="002C3B11" w:rsidP="002C3B11">
      <w:pPr>
        <w:pStyle w:val="Heading2"/>
      </w:pPr>
      <w:bookmarkStart w:id="4987" w:name="_Toc493262665"/>
      <w:bookmarkStart w:id="4988" w:name="_Toc493689309"/>
      <w:bookmarkStart w:id="4989" w:name="_Toc493755699"/>
      <w:bookmarkStart w:id="4990" w:name="_Toc493760126"/>
      <w:bookmarkStart w:id="4991" w:name="_Toc494403679"/>
      <w:bookmarkStart w:id="4992" w:name="_Toc495493913"/>
      <w:bookmarkStart w:id="4993" w:name="_Ref492310849"/>
      <w:bookmarkStart w:id="4994" w:name="_Toc46919050"/>
      <w:bookmarkStart w:id="4995" w:name="_Toc85012748"/>
      <w:bookmarkStart w:id="4996" w:name="_Toc135727846"/>
      <w:bookmarkStart w:id="4997" w:name="_Toc184205825"/>
      <w:bookmarkStart w:id="4998" w:name="_Toc159486792"/>
      <w:bookmarkEnd w:id="4987"/>
      <w:bookmarkEnd w:id="4988"/>
      <w:bookmarkEnd w:id="4989"/>
      <w:bookmarkEnd w:id="4990"/>
      <w:bookmarkEnd w:id="4991"/>
      <w:bookmarkEnd w:id="4992"/>
      <w:r w:rsidRPr="006B556B">
        <w:t>RMP Content Synchronization APIs</w:t>
      </w:r>
      <w:bookmarkEnd w:id="4993"/>
      <w:bookmarkEnd w:id="4994"/>
      <w:bookmarkEnd w:id="4995"/>
      <w:bookmarkEnd w:id="4996"/>
      <w:bookmarkEnd w:id="4997"/>
      <w:bookmarkEnd w:id="4998"/>
    </w:p>
    <w:p w14:paraId="7A047F85" w14:textId="2870FC41" w:rsidR="000E11E0" w:rsidRPr="006B556B" w:rsidRDefault="000E11E0" w:rsidP="000E11E0">
      <w:pPr>
        <w:pStyle w:val="BodyTextfirstgraph"/>
      </w:pPr>
      <w:r w:rsidRPr="006B556B">
        <w:t xml:space="preserve">The RMP Content Synchronization APIs defined in this section </w:t>
      </w:r>
      <w:r w:rsidR="00DB5573" w:rsidRPr="006B556B">
        <w:t>provide</w:t>
      </w:r>
      <w:r w:rsidRPr="006B556B">
        <w:t xml:space="preserve"> similar </w:t>
      </w:r>
      <w:r w:rsidR="00DB5573" w:rsidRPr="006B556B">
        <w:t xml:space="preserve">functionality to the </w:t>
      </w:r>
      <w:r w:rsidRPr="006B556B">
        <w:t xml:space="preserve">APIs available </w:t>
      </w:r>
      <w:r w:rsidR="00DB5573" w:rsidRPr="006B556B">
        <w:t>for</w:t>
      </w:r>
      <w:r w:rsidRPr="006B556B">
        <w:t xml:space="preserve"> the W3C</w:t>
      </w:r>
      <w:r w:rsidR="00DB5573" w:rsidRPr="006B556B">
        <w:rPr>
          <w:rStyle w:val="Code-XMLCharacter"/>
        </w:rPr>
        <w:t xml:space="preserve"> HTMLMediaElement</w:t>
      </w:r>
      <w:r w:rsidR="00DB5573" w:rsidRPr="006B556B">
        <w:t xml:space="preserve"> as provided in </w:t>
      </w:r>
      <w:r w:rsidR="00DB5573" w:rsidRPr="006B556B">
        <w:fldChar w:fldCharType="begin"/>
      </w:r>
      <w:r w:rsidR="00DB5573" w:rsidRPr="006B556B">
        <w:instrText xml:space="preserve"> REF CTA5000 \r \h </w:instrText>
      </w:r>
      <w:r w:rsidR="00DB5573" w:rsidRPr="006B556B">
        <w:fldChar w:fldCharType="separate"/>
      </w:r>
      <w:r w:rsidR="009D1172">
        <w:t>[9]</w:t>
      </w:r>
      <w:r w:rsidR="00DB5573" w:rsidRPr="006B556B">
        <w:fldChar w:fldCharType="end"/>
      </w:r>
      <w:r w:rsidR="00DB5573" w:rsidRPr="006B556B">
        <w:t xml:space="preserve">. Readers are encouraged to review the </w:t>
      </w:r>
      <w:r w:rsidR="00DB5573" w:rsidRPr="006B556B">
        <w:rPr>
          <w:rStyle w:val="Code-XMLCharacter"/>
        </w:rPr>
        <w:t>HTMLMediaElement</w:t>
      </w:r>
      <w:r w:rsidR="00DB5573" w:rsidRPr="006B556B">
        <w:t xml:space="preserve"> APIs to </w:t>
      </w:r>
      <w:r w:rsidR="007F7D20" w:rsidRPr="006B556B">
        <w:t>obtain background information on</w:t>
      </w:r>
      <w:r w:rsidR="00DB5573" w:rsidRPr="006B556B">
        <w:t xml:space="preserve"> the semantics behind the RMP APIs described here.</w:t>
      </w:r>
    </w:p>
    <w:p w14:paraId="10DF565C" w14:textId="7BF00421" w:rsidR="00D40F87" w:rsidRPr="006B556B" w:rsidRDefault="00D40F87" w:rsidP="00D40F87">
      <w:pPr>
        <w:pStyle w:val="BodyText"/>
      </w:pPr>
      <w:r w:rsidRPr="006B556B">
        <w:t xml:space="preserve">The times used in </w:t>
      </w:r>
      <w:r w:rsidR="00B64486" w:rsidRPr="006B556B">
        <w:t>the</w:t>
      </w:r>
      <w:r w:rsidRPr="006B556B">
        <w:t xml:space="preserve"> API</w:t>
      </w:r>
      <w:r w:rsidR="00B64486" w:rsidRPr="006B556B">
        <w:t>s within this section</w:t>
      </w:r>
      <w:r w:rsidRPr="006B556B">
        <w:t xml:space="preserve"> are essential to the proper operation of controlling the RMP. The</w:t>
      </w:r>
      <w:r w:rsidR="00B64486" w:rsidRPr="006B556B">
        <w:t xml:space="preserve"> relationships between the </w:t>
      </w:r>
      <w:r w:rsidR="00B64486" w:rsidRPr="006B556B">
        <w:rPr>
          <w:rStyle w:val="Code-URLCharacter"/>
        </w:rPr>
        <w:t>startDate</w:t>
      </w:r>
      <w:r w:rsidR="00B64486" w:rsidRPr="006B556B">
        <w:t xml:space="preserve"> and </w:t>
      </w:r>
      <w:r w:rsidR="00B64486" w:rsidRPr="006B556B">
        <w:rPr>
          <w:rStyle w:val="Code-URLCharacter"/>
        </w:rPr>
        <w:t>currentTime</w:t>
      </w:r>
      <w:r w:rsidR="00B64486" w:rsidRPr="006B556B">
        <w:t xml:space="preserve"> parameters used in the APIs and the media time</w:t>
      </w:r>
      <w:r w:rsidRPr="006B556B">
        <w:t xml:space="preserve"> are shown in </w:t>
      </w:r>
      <w:r w:rsidR="00B64486" w:rsidRPr="006B556B">
        <w:fldChar w:fldCharType="begin"/>
      </w:r>
      <w:r w:rsidR="00B64486" w:rsidRPr="006B556B">
        <w:instrText xml:space="preserve"> REF _Ref153386205 \h </w:instrText>
      </w:r>
      <w:r w:rsidR="00876008" w:rsidRPr="006B556B">
        <w:instrText xml:space="preserve"> \* MERGEFORMAT </w:instrText>
      </w:r>
      <w:r w:rsidR="00B64486" w:rsidRPr="006B556B">
        <w:fldChar w:fldCharType="separate"/>
      </w:r>
      <w:r w:rsidR="009D1172" w:rsidRPr="009D1172">
        <w:t xml:space="preserve">Figure </w:t>
      </w:r>
      <w:r w:rsidR="009D1172" w:rsidRPr="009D1172">
        <w:rPr>
          <w:noProof/>
        </w:rPr>
        <w:t>9.3</w:t>
      </w:r>
      <w:r w:rsidR="00B64486" w:rsidRPr="006B556B">
        <w:fldChar w:fldCharType="end"/>
      </w:r>
      <w:r w:rsidRPr="006B556B">
        <w:t>.</w:t>
      </w:r>
      <w:r w:rsidR="00B64486" w:rsidRPr="006B556B">
        <w:t xml:space="preserve"> See the detailed definitions of the </w:t>
      </w:r>
      <w:r w:rsidR="00B64486" w:rsidRPr="006B556B">
        <w:rPr>
          <w:rStyle w:val="Code-URLCharacter"/>
        </w:rPr>
        <w:t>startDate</w:t>
      </w:r>
      <w:r w:rsidR="00B64486" w:rsidRPr="006B556B">
        <w:t xml:space="preserve"> and </w:t>
      </w:r>
      <w:r w:rsidR="00B64486" w:rsidRPr="006B556B">
        <w:rPr>
          <w:rStyle w:val="Code-URLCharacter"/>
        </w:rPr>
        <w:t>currentTime</w:t>
      </w:r>
      <w:r w:rsidR="00B64486" w:rsidRPr="006B556B">
        <w:t xml:space="preserve"> parameters in Section </w:t>
      </w:r>
      <w:r w:rsidR="00691CAC" w:rsidRPr="006B556B">
        <w:fldChar w:fldCharType="begin"/>
      </w:r>
      <w:r w:rsidR="00691CAC" w:rsidRPr="006B556B">
        <w:instrText xml:space="preserve"> REF _Ref492307894 \r \h </w:instrText>
      </w:r>
      <w:r w:rsidR="00691CAC" w:rsidRPr="006B556B">
        <w:fldChar w:fldCharType="separate"/>
      </w:r>
      <w:r w:rsidR="009D1172">
        <w:t>9.13.1</w:t>
      </w:r>
      <w:r w:rsidR="00691CAC" w:rsidRPr="006B556B">
        <w:fldChar w:fldCharType="end"/>
      </w:r>
      <w:r w:rsidR="00691CAC" w:rsidRPr="006B556B">
        <w:t xml:space="preserve"> </w:t>
      </w:r>
      <w:r w:rsidR="00691CAC" w:rsidRPr="006B556B">
        <w:fldChar w:fldCharType="begin"/>
      </w:r>
      <w:r w:rsidR="00691CAC" w:rsidRPr="006B556B">
        <w:instrText xml:space="preserve"> REF _Ref492307894 \h </w:instrText>
      </w:r>
      <w:r w:rsidR="00691CAC" w:rsidRPr="006B556B">
        <w:fldChar w:fldCharType="separate"/>
      </w:r>
      <w:r w:rsidR="009D1172" w:rsidRPr="006B556B">
        <w:t>Query RMP Media Time API</w:t>
      </w:r>
      <w:r w:rsidR="00691CAC" w:rsidRPr="006B556B">
        <w:fldChar w:fldCharType="end"/>
      </w:r>
      <w:r w:rsidR="00691CAC" w:rsidRPr="006B556B">
        <w:t>.</w:t>
      </w:r>
    </w:p>
    <w:p w14:paraId="76447ACB" w14:textId="7F5EDE22" w:rsidR="00B64486" w:rsidRPr="006B556B" w:rsidRDefault="0045151A" w:rsidP="008E18A8">
      <w:pPr>
        <w:pStyle w:val="Diagram"/>
      </w:pPr>
      <w:r w:rsidRPr="006B556B">
        <w:object w:dxaOrig="13824" w:dyaOrig="7795" w14:anchorId="0832687E">
          <v:shape id="_x0000_i1033" type="#_x0000_t75" style="width:457.35pt;height:257.15pt" o:ole="">
            <v:imagedata r:id="rId174" o:title=""/>
          </v:shape>
          <o:OLEObject Type="Embed" ProgID="PowerPoint.Slide.12" ShapeID="_x0000_i1033" DrawAspect="Content" ObjectID="_1796188508" r:id="rId175"/>
        </w:object>
      </w:r>
    </w:p>
    <w:p w14:paraId="57B73B32" w14:textId="17A36274" w:rsidR="00D40F87" w:rsidRPr="006B556B" w:rsidRDefault="00B64486" w:rsidP="00B64486">
      <w:pPr>
        <w:pStyle w:val="CaptionFigure"/>
      </w:pPr>
      <w:bookmarkStart w:id="4999" w:name="_Ref153386205"/>
      <w:bookmarkStart w:id="5000" w:name="_Toc184205863"/>
      <w:bookmarkStart w:id="5001" w:name="_Toc159486826"/>
      <w:r w:rsidRPr="006B556B">
        <w:rPr>
          <w:b/>
          <w:bCs/>
        </w:rPr>
        <w:t xml:space="preserve">Figure </w:t>
      </w:r>
      <w:r w:rsidRPr="006B556B">
        <w:rPr>
          <w:b/>
          <w:bCs/>
        </w:rPr>
        <w:fldChar w:fldCharType="begin"/>
      </w:r>
      <w:r w:rsidRPr="006B556B">
        <w:rPr>
          <w:b/>
          <w:bCs/>
        </w:rPr>
        <w:instrText xml:space="preserve"> STYLEREF 1 \s </w:instrText>
      </w:r>
      <w:r w:rsidRPr="006B556B">
        <w:rPr>
          <w:b/>
          <w:bCs/>
        </w:rPr>
        <w:fldChar w:fldCharType="separate"/>
      </w:r>
      <w:r w:rsidR="009D1172">
        <w:rPr>
          <w:b/>
          <w:bCs/>
          <w:noProof/>
        </w:rPr>
        <w:t>9</w:t>
      </w:r>
      <w:r w:rsidRPr="006B556B">
        <w:rPr>
          <w:b/>
          <w:bCs/>
        </w:rPr>
        <w:fldChar w:fldCharType="end"/>
      </w:r>
      <w:r w:rsidRPr="006B556B">
        <w:rPr>
          <w:b/>
          <w:bCs/>
        </w:rPr>
        <w:t>.</w:t>
      </w:r>
      <w:r w:rsidRPr="006B556B">
        <w:rPr>
          <w:b/>
          <w:bCs/>
        </w:rPr>
        <w:fldChar w:fldCharType="begin"/>
      </w:r>
      <w:r w:rsidRPr="006B556B">
        <w:rPr>
          <w:b/>
          <w:bCs/>
        </w:rPr>
        <w:instrText xml:space="preserve"> SEQ Figure \* ARABIC \s 1 </w:instrText>
      </w:r>
      <w:r w:rsidRPr="006B556B">
        <w:rPr>
          <w:b/>
          <w:bCs/>
        </w:rPr>
        <w:fldChar w:fldCharType="separate"/>
      </w:r>
      <w:r w:rsidR="009D1172">
        <w:rPr>
          <w:b/>
          <w:bCs/>
          <w:noProof/>
        </w:rPr>
        <w:t>3</w:t>
      </w:r>
      <w:r w:rsidRPr="006B556B">
        <w:rPr>
          <w:b/>
          <w:bCs/>
        </w:rPr>
        <w:fldChar w:fldCharType="end"/>
      </w:r>
      <w:bookmarkEnd w:id="4999"/>
      <w:r w:rsidRPr="006B556B">
        <w:t xml:space="preserve"> RMP Media Time Representation</w:t>
      </w:r>
      <w:bookmarkEnd w:id="5000"/>
      <w:bookmarkEnd w:id="5001"/>
    </w:p>
    <w:p w14:paraId="28F85050" w14:textId="5E2EE479" w:rsidR="00D40F87" w:rsidRPr="006B556B" w:rsidRDefault="00B64486" w:rsidP="00D40F87">
      <w:pPr>
        <w:pStyle w:val="BodyText"/>
      </w:pPr>
      <w:r w:rsidRPr="006B556B">
        <w:t>In this representation, the w</w:t>
      </w:r>
      <w:r w:rsidR="00D40F87" w:rsidRPr="006B556B">
        <w:t xml:space="preserve">all-clock time </w:t>
      </w:r>
      <w:r w:rsidR="00691CAC" w:rsidRPr="006B556B">
        <w:t>equals the</w:t>
      </w:r>
      <w:r w:rsidR="00D40F87" w:rsidRPr="006B556B">
        <w:t xml:space="preserve"> media time </w:t>
      </w:r>
      <w:r w:rsidR="00691CAC" w:rsidRPr="006B556B">
        <w:t>plus the</w:t>
      </w:r>
      <w:r w:rsidR="00D40F87" w:rsidRPr="006B556B">
        <w:t xml:space="preserve"> broadcast chain delay </w:t>
      </w:r>
      <w:r w:rsidR="00691CAC" w:rsidRPr="006B556B">
        <w:t>plus the</w:t>
      </w:r>
      <w:r w:rsidR="00D40F87" w:rsidRPr="006B556B">
        <w:t xml:space="preserve"> distribution delay </w:t>
      </w:r>
      <w:r w:rsidR="00691CAC" w:rsidRPr="006B556B">
        <w:t>plus the</w:t>
      </w:r>
      <w:r w:rsidR="00D40F87" w:rsidRPr="006B556B">
        <w:t xml:space="preserve"> </w:t>
      </w:r>
      <w:r w:rsidR="00421425">
        <w:t>Receiver</w:t>
      </w:r>
      <w:r w:rsidR="00D40F87" w:rsidRPr="006B556B">
        <w:t xml:space="preserve"> internal delay. Each TV may be presenting a given media time at a different </w:t>
      </w:r>
      <w:r w:rsidRPr="006B556B">
        <w:t>w</w:t>
      </w:r>
      <w:r w:rsidR="00D40F87" w:rsidRPr="006B556B">
        <w:t>all</w:t>
      </w:r>
      <w:r w:rsidRPr="006B556B">
        <w:t>-</w:t>
      </w:r>
      <w:r w:rsidR="00D40F87" w:rsidRPr="006B556B">
        <w:t>clock time.</w:t>
      </w:r>
    </w:p>
    <w:p w14:paraId="5575B60E" w14:textId="576CBD3F" w:rsidR="002C3B11" w:rsidRPr="006B556B" w:rsidRDefault="002C3B11" w:rsidP="00175170">
      <w:pPr>
        <w:pStyle w:val="Heading3"/>
      </w:pPr>
      <w:bookmarkStart w:id="5002" w:name="_Ref492307894"/>
      <w:bookmarkStart w:id="5003" w:name="_Toc46919051"/>
      <w:bookmarkStart w:id="5004" w:name="_Toc85012749"/>
      <w:bookmarkStart w:id="5005" w:name="_Toc135727847"/>
      <w:bookmarkStart w:id="5006" w:name="_Toc184205826"/>
      <w:bookmarkStart w:id="5007" w:name="_Toc159486793"/>
      <w:r w:rsidRPr="006B556B">
        <w:t>Query RMP Media Time API</w:t>
      </w:r>
      <w:bookmarkEnd w:id="5002"/>
      <w:bookmarkEnd w:id="5003"/>
      <w:bookmarkEnd w:id="5004"/>
      <w:bookmarkEnd w:id="5005"/>
      <w:bookmarkEnd w:id="5006"/>
      <w:bookmarkEnd w:id="5007"/>
    </w:p>
    <w:p w14:paraId="1FD626A8" w14:textId="2CE7B58A" w:rsidR="002C3B11" w:rsidRPr="006B556B" w:rsidRDefault="002C3B11" w:rsidP="00831F0B">
      <w:pPr>
        <w:pStyle w:val="BodyTextfirstgraph"/>
      </w:pPr>
      <w:r w:rsidRPr="006B556B">
        <w:t xml:space="preserve">A Broadcaster Application may wish to know the current presentation time of the broadcast content being presented by </w:t>
      </w:r>
      <w:r w:rsidR="004811F6" w:rsidRPr="006B556B">
        <w:t xml:space="preserve">the </w:t>
      </w:r>
      <w:r w:rsidR="006E7950" w:rsidRPr="006B556B">
        <w:t>Receiver</w:t>
      </w:r>
      <w:r w:rsidRPr="006B556B">
        <w:t xml:space="preserve">. This enables the </w:t>
      </w:r>
      <w:r w:rsidR="002C2CE7" w:rsidRPr="006B556B">
        <w:t xml:space="preserve">Broadcaster Application </w:t>
      </w:r>
      <w:r w:rsidRPr="006B556B">
        <w:t xml:space="preserve">to present supplemental content that is synchronized to the </w:t>
      </w:r>
      <w:r w:rsidR="005B0B5F" w:rsidRPr="006B556B">
        <w:t xml:space="preserve">broadcast </w:t>
      </w:r>
      <w:r w:rsidRPr="006B556B">
        <w:t xml:space="preserve">content. For example, a Broadcaster Application may display a graphical overlay at a particular moment </w:t>
      </w:r>
      <w:r w:rsidR="004D09E3" w:rsidRPr="006B556B">
        <w:t>during</w:t>
      </w:r>
      <w:r w:rsidRPr="006B556B">
        <w:t xml:space="preserve"> </w:t>
      </w:r>
      <w:r w:rsidR="00650ABB" w:rsidRPr="006B556B">
        <w:t>the presentation</w:t>
      </w:r>
      <w:r w:rsidRPr="006B556B">
        <w:t>.</w:t>
      </w:r>
    </w:p>
    <w:p w14:paraId="040852A3" w14:textId="77E27895" w:rsidR="006739FD" w:rsidRPr="006B556B" w:rsidRDefault="006739FD" w:rsidP="006739FD">
      <w:pPr>
        <w:pStyle w:val="BodyText"/>
      </w:pPr>
      <w:r w:rsidRPr="006B556B">
        <w:t xml:space="preserve">The Query </w:t>
      </w:r>
      <w:r w:rsidR="005316BD" w:rsidRPr="006B556B">
        <w:t xml:space="preserve">RMP Media Time </w:t>
      </w:r>
      <w:r w:rsidRPr="006B556B">
        <w:t xml:space="preserve">Request </w:t>
      </w:r>
      <w:r w:rsidR="00D05EF3">
        <w:t xml:space="preserve">semantics </w:t>
      </w:r>
      <w:ins w:id="5008" w:author="Jerry Whitaker" w:date="2024-12-20T08:23:00Z" w16du:dateUtc="2024-12-20T16:23:00Z">
        <w:r w:rsidR="00D05EF3">
          <w:t xml:space="preserve">are </w:t>
        </w:r>
        <w:r w:rsidRPr="006B556B">
          <w:t xml:space="preserve">defined in </w:t>
        </w:r>
      </w:ins>
      <w:r w:rsidR="005316BD" w:rsidRPr="006B556B">
        <w:fldChar w:fldCharType="begin"/>
      </w:r>
      <w:r w:rsidR="005316BD" w:rsidRPr="006B556B">
        <w:instrText xml:space="preserve"> REF _Ref46756297 \h  \* MERGEFORMAT </w:instrText>
      </w:r>
      <w:r w:rsidR="005316BD" w:rsidRPr="006B556B">
        <w:fldChar w:fldCharType="separate"/>
      </w:r>
      <w:r w:rsidR="009D1172" w:rsidRPr="009D1172">
        <w:rPr>
          <w:rFonts w:eastAsia="Arial Unicode MS"/>
        </w:rPr>
        <w:t xml:space="preserve">Table </w:t>
      </w:r>
      <w:r w:rsidR="009D1172" w:rsidRPr="009D1172">
        <w:rPr>
          <w:rFonts w:eastAsia="Arial Unicode MS"/>
          <w:noProof/>
        </w:rPr>
        <w:t>9.100</w:t>
      </w:r>
      <w:r w:rsidR="005316BD" w:rsidRPr="006B556B">
        <w:fldChar w:fldCharType="end"/>
      </w:r>
      <w:ins w:id="5009" w:author="Jerry Whitaker" w:date="2024-12-20T08:23:00Z" w16du:dateUtc="2024-12-20T16:23:00Z">
        <w:r w:rsidRPr="006B556B">
          <w:t xml:space="preserve"> and the syntax </w:t>
        </w:r>
      </w:ins>
      <w:r w:rsidR="00C5547A">
        <w:t xml:space="preserve">shall be as </w:t>
      </w:r>
      <w:r w:rsidRPr="006B556B">
        <w:t xml:space="preserve">defined in </w:t>
      </w:r>
      <w:del w:id="5010" w:author="Jerry Whitaker" w:date="2024-12-20T08:23:00Z" w16du:dateUtc="2024-12-20T16:23:00Z">
        <w:r w:rsidRPr="00BB4F2E">
          <w:delText xml:space="preserve"> and the syntax defined in </w:delText>
        </w:r>
      </w:del>
      <w:r w:rsidRPr="006B556B">
        <w:t xml:space="preserve">the schema file </w:t>
      </w:r>
      <w:hyperlink r:id="rId176" w:history="1">
        <w:r w:rsidRPr="006B556B">
          <w:rPr>
            <w:rStyle w:val="Hyperlink"/>
            <w:rFonts w:ascii="Courier New" w:hAnsi="Courier New" w:cs="Courier New"/>
            <w:noProof/>
            <w:sz w:val="20"/>
            <w:szCs w:val="20"/>
          </w:rPr>
          <w:t>org.atsc.query.</w:t>
        </w:r>
        <w:r w:rsidR="005316BD" w:rsidRPr="006B556B">
          <w:rPr>
            <w:rStyle w:val="Hyperlink"/>
            <w:rFonts w:ascii="Courier New" w:hAnsi="Courier New" w:cs="Courier New"/>
            <w:noProof/>
            <w:sz w:val="20"/>
            <w:szCs w:val="20"/>
          </w:rPr>
          <w:t>rmpMediaTime</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4E56F960" w14:textId="6CFC72F7" w:rsidR="006739FD" w:rsidRPr="005D4321" w:rsidRDefault="006739FD" w:rsidP="006377D6">
      <w:pPr>
        <w:pStyle w:val="CaptionTable"/>
        <w:rPr>
          <w:rFonts w:eastAsia="Arial Unicode MS"/>
        </w:rPr>
      </w:pPr>
      <w:bookmarkStart w:id="5011" w:name="_Ref46756297"/>
      <w:bookmarkStart w:id="5012" w:name="_Toc46919216"/>
      <w:bookmarkStart w:id="5013" w:name="_Toc85012912"/>
      <w:bookmarkStart w:id="5014" w:name="_Toc135728506"/>
      <w:bookmarkStart w:id="5015" w:name="_Toc184205971"/>
      <w:bookmarkStart w:id="5016" w:name="_Toc15948693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100</w:t>
      </w:r>
      <w:r w:rsidR="00F3307B">
        <w:rPr>
          <w:rFonts w:eastAsia="Arial Unicode MS"/>
          <w:b/>
        </w:rPr>
        <w:fldChar w:fldCharType="end"/>
      </w:r>
      <w:bookmarkEnd w:id="5011"/>
      <w:r w:rsidRPr="00595DDA">
        <w:rPr>
          <w:rFonts w:eastAsia="Arial Unicode MS"/>
        </w:rPr>
        <w:t xml:space="preserve"> </w:t>
      </w:r>
      <w:r w:rsidRPr="006B556B">
        <w:t xml:space="preserve">Query </w:t>
      </w:r>
      <w:r w:rsidR="005316BD" w:rsidRPr="006B556B">
        <w:t xml:space="preserve">RMP Media Time </w:t>
      </w:r>
      <w:r>
        <w:rPr>
          <w:rFonts w:eastAsia="Arial Unicode MS"/>
        </w:rPr>
        <w:t>Request Semantics</w:t>
      </w:r>
      <w:bookmarkEnd w:id="5012"/>
      <w:bookmarkEnd w:id="5013"/>
      <w:bookmarkEnd w:id="5014"/>
      <w:bookmarkEnd w:id="5015"/>
      <w:bookmarkEnd w:id="501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739FD" w:rsidRPr="006B556B" w14:paraId="0A0CE8CD" w14:textId="77777777" w:rsidTr="00CF4766">
        <w:trPr>
          <w:cantSplit/>
          <w:jc w:val="center"/>
        </w:trPr>
        <w:tc>
          <w:tcPr>
            <w:tcW w:w="1500" w:type="pct"/>
            <w:tcBorders>
              <w:top w:val="single" w:sz="4" w:space="0" w:color="auto"/>
              <w:left w:val="single" w:sz="4" w:space="0" w:color="000000"/>
              <w:bottom w:val="single" w:sz="4" w:space="0" w:color="auto"/>
              <w:right w:val="nil"/>
            </w:tcBorders>
          </w:tcPr>
          <w:p w14:paraId="79A9C09F" w14:textId="77777777" w:rsidR="006739FD" w:rsidRDefault="006739F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04F916C" w14:textId="77777777" w:rsidR="006739FD" w:rsidRPr="00595DDA" w:rsidRDefault="006739F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78A80E1" w14:textId="77777777" w:rsidR="006739FD" w:rsidRPr="00595DDA" w:rsidRDefault="006739F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77EE465" w14:textId="77777777" w:rsidR="006739FD" w:rsidRPr="00595DDA" w:rsidRDefault="006739F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739FD" w:rsidRPr="006B556B" w14:paraId="2EB0778C"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C4BBD2B" w14:textId="77777777" w:rsidR="006739FD" w:rsidRPr="006B556B" w:rsidRDefault="006739F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A4D30A"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411E37"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331204A" w14:textId="46A3397F" w:rsidR="006739FD" w:rsidRPr="008A3BC4" w:rsidRDefault="00B06D42" w:rsidP="00F37E3B">
            <w:pPr>
              <w:pStyle w:val="TableCell"/>
              <w:widowControl w:val="0"/>
              <w:rPr>
                <w:rFonts w:eastAsia="Arial Unicode MS"/>
                <w:noProof/>
                <w:color w:val="000000"/>
                <w:lang w:eastAsia="ja-JP"/>
              </w:rPr>
            </w:pPr>
            <w:r>
              <w:rPr>
                <w:rFonts w:eastAsia="Malgun Gothic"/>
              </w:rPr>
              <w:t>"</w:t>
            </w:r>
            <w:r w:rsidR="006739FD">
              <w:rPr>
                <w:rFonts w:eastAsia="Malgun Gothic"/>
              </w:rPr>
              <w:t>2.0</w:t>
            </w:r>
            <w:r>
              <w:rPr>
                <w:rFonts w:eastAsia="Malgun Gothic"/>
              </w:rPr>
              <w:t>"</w:t>
            </w:r>
          </w:p>
        </w:tc>
      </w:tr>
      <w:tr w:rsidR="006739FD" w:rsidRPr="006B556B" w14:paraId="119FFBB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2E70655" w14:textId="77777777" w:rsidR="006739FD" w:rsidRPr="006B556B" w:rsidRDefault="006739F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3EAC7DE"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025315" w14:textId="77777777" w:rsidR="006739FD" w:rsidRPr="003075F4" w:rsidRDefault="006739F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13A38C0" w14:textId="77777777" w:rsidR="006739FD" w:rsidRPr="003075F4" w:rsidRDefault="006739FD" w:rsidP="00F37E3B">
            <w:pPr>
              <w:pStyle w:val="TableCell"/>
              <w:widowControl w:val="0"/>
              <w:rPr>
                <w:rFonts w:eastAsia="Malgun Gothic"/>
              </w:rPr>
            </w:pPr>
          </w:p>
        </w:tc>
      </w:tr>
      <w:tr w:rsidR="006739FD" w:rsidRPr="006B556B" w14:paraId="55E16FA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88466A" w14:textId="77777777" w:rsidR="006739FD" w:rsidRPr="006B556B" w:rsidRDefault="006739F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4022D6C"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9544B5"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3797745" w14:textId="49E12228" w:rsidR="006739FD" w:rsidRPr="003075F4" w:rsidRDefault="00B06D42" w:rsidP="00F37E3B">
            <w:pPr>
              <w:pStyle w:val="TableCell"/>
              <w:widowControl w:val="0"/>
              <w:rPr>
                <w:rFonts w:eastAsia="Malgun Gothic"/>
              </w:rPr>
            </w:pPr>
            <w:r>
              <w:rPr>
                <w:rFonts w:eastAsia="Malgun Gothic"/>
              </w:rPr>
              <w:t>"</w:t>
            </w:r>
            <w:proofErr w:type="spellStart"/>
            <w:proofErr w:type="gramStart"/>
            <w:r w:rsidR="006739FD" w:rsidRPr="005242DF">
              <w:rPr>
                <w:rFonts w:eastAsia="Arial Unicode MS"/>
              </w:rPr>
              <w:t>org.atsc</w:t>
            </w:r>
            <w:proofErr w:type="gramEnd"/>
            <w:r w:rsidR="006739FD" w:rsidRPr="005242DF">
              <w:rPr>
                <w:rFonts w:eastAsia="Arial Unicode MS"/>
              </w:rPr>
              <w:t>.query.</w:t>
            </w:r>
            <w:r w:rsidR="005316BD" w:rsidRPr="005316BD">
              <w:rPr>
                <w:rFonts w:eastAsia="Arial Unicode MS"/>
              </w:rPr>
              <w:t>rmpMediaTime</w:t>
            </w:r>
            <w:proofErr w:type="spellEnd"/>
            <w:r>
              <w:rPr>
                <w:rFonts w:eastAsia="Arial Unicode MS"/>
              </w:rPr>
              <w:t>"</w:t>
            </w:r>
          </w:p>
        </w:tc>
      </w:tr>
    </w:tbl>
    <w:p w14:paraId="4485457D" w14:textId="4638F300" w:rsidR="006739FD" w:rsidRPr="006B556B" w:rsidRDefault="006739FD" w:rsidP="006739FD">
      <w:pPr>
        <w:pStyle w:val="BodyText"/>
        <w:spacing w:before="240"/>
      </w:pPr>
      <w:r w:rsidRPr="006B556B">
        <w:t xml:space="preserve">The Query </w:t>
      </w:r>
      <w:r w:rsidR="005316BD" w:rsidRPr="006B556B">
        <w:t xml:space="preserve">RMP Media Time </w:t>
      </w:r>
      <w:r w:rsidRPr="006B556B">
        <w:t xml:space="preserve">Response </w:t>
      </w:r>
      <w:r w:rsidR="00D05EF3">
        <w:t xml:space="preserve">semantics </w:t>
      </w:r>
      <w:ins w:id="5017" w:author="Jerry Whitaker" w:date="2024-12-20T08:23:00Z" w16du:dateUtc="2024-12-20T16:23:00Z">
        <w:r w:rsidR="00D05EF3">
          <w:t xml:space="preserve">are </w:t>
        </w:r>
        <w:r w:rsidRPr="006B556B">
          <w:t xml:space="preserve">defined in </w:t>
        </w:r>
      </w:ins>
      <w:r w:rsidR="005316BD" w:rsidRPr="006B556B">
        <w:fldChar w:fldCharType="begin"/>
      </w:r>
      <w:r w:rsidR="005316BD" w:rsidRPr="006B556B">
        <w:instrText xml:space="preserve"> REF _Ref46756327 \h  \* MERGEFORMAT </w:instrText>
      </w:r>
      <w:r w:rsidR="005316BD" w:rsidRPr="006B556B">
        <w:fldChar w:fldCharType="separate"/>
      </w:r>
      <w:r w:rsidR="009D1172" w:rsidRPr="009D1172">
        <w:rPr>
          <w:rFonts w:eastAsia="Arial Unicode MS"/>
        </w:rPr>
        <w:t xml:space="preserve">Table </w:t>
      </w:r>
      <w:r w:rsidR="009D1172" w:rsidRPr="009D1172">
        <w:rPr>
          <w:rFonts w:eastAsia="Arial Unicode MS"/>
          <w:noProof/>
        </w:rPr>
        <w:t>9.101</w:t>
      </w:r>
      <w:r w:rsidR="005316BD" w:rsidRPr="006B556B">
        <w:fldChar w:fldCharType="end"/>
      </w:r>
      <w:ins w:id="5018" w:author="Jerry Whitaker" w:date="2024-12-20T08:23:00Z" w16du:dateUtc="2024-12-20T16:23:00Z">
        <w:r w:rsidRPr="006B556B">
          <w:t xml:space="preserve"> and the syntax </w:t>
        </w:r>
      </w:ins>
      <w:r w:rsidR="00C5547A">
        <w:t xml:space="preserve">shall be as </w:t>
      </w:r>
      <w:r w:rsidRPr="006B556B">
        <w:t xml:space="preserve">defined in </w:t>
      </w:r>
      <w:del w:id="5019" w:author="Jerry Whitaker" w:date="2024-12-20T08:23:00Z" w16du:dateUtc="2024-12-20T16:23:00Z">
        <w:r w:rsidRPr="00BB4F2E">
          <w:delText xml:space="preserve"> and the syntax defined in </w:delText>
        </w:r>
      </w:del>
      <w:r w:rsidRPr="006B556B">
        <w:t xml:space="preserve">the schema file </w:t>
      </w:r>
      <w:hyperlink r:id="rId177" w:history="1">
        <w:r w:rsidRPr="006B556B">
          <w:rPr>
            <w:rStyle w:val="Hyperlink"/>
            <w:rFonts w:ascii="Courier New" w:hAnsi="Courier New" w:cs="Courier New"/>
            <w:noProof/>
            <w:sz w:val="20"/>
            <w:szCs w:val="20"/>
          </w:rPr>
          <w:t>org.atsc.query.</w:t>
        </w:r>
        <w:r w:rsidR="005316BD" w:rsidRPr="006B556B">
          <w:rPr>
            <w:rStyle w:val="Hyperlink"/>
            <w:rFonts w:ascii="Courier New" w:hAnsi="Courier New" w:cs="Courier New"/>
            <w:noProof/>
            <w:sz w:val="20"/>
            <w:szCs w:val="20"/>
          </w:rPr>
          <w:t>rmpMediaTime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7C7B4DC" w14:textId="1DF22169" w:rsidR="006739FD" w:rsidRPr="005D4321" w:rsidRDefault="006739FD" w:rsidP="006739FD">
      <w:pPr>
        <w:pStyle w:val="CaptionTable"/>
        <w:rPr>
          <w:rFonts w:eastAsia="Arial Unicode MS"/>
        </w:rPr>
      </w:pPr>
      <w:bookmarkStart w:id="5020" w:name="_Ref46756327"/>
      <w:bookmarkStart w:id="5021" w:name="_Toc46919217"/>
      <w:bookmarkStart w:id="5022" w:name="_Toc85012913"/>
      <w:bookmarkStart w:id="5023" w:name="_Toc135728507"/>
      <w:bookmarkStart w:id="5024" w:name="_Toc184205972"/>
      <w:bookmarkStart w:id="5025" w:name="_Toc15948693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101</w:t>
      </w:r>
      <w:r w:rsidR="00F3307B">
        <w:rPr>
          <w:rFonts w:eastAsia="Arial Unicode MS"/>
          <w:b/>
        </w:rPr>
        <w:fldChar w:fldCharType="end"/>
      </w:r>
      <w:bookmarkEnd w:id="5020"/>
      <w:r w:rsidRPr="00595DDA">
        <w:rPr>
          <w:rFonts w:eastAsia="Arial Unicode MS"/>
        </w:rPr>
        <w:t xml:space="preserve"> </w:t>
      </w:r>
      <w:r w:rsidRPr="006B556B">
        <w:t xml:space="preserve">Query </w:t>
      </w:r>
      <w:r w:rsidR="005316BD" w:rsidRPr="006B556B">
        <w:t xml:space="preserve">RMP Media Time </w:t>
      </w:r>
      <w:r>
        <w:rPr>
          <w:rFonts w:eastAsia="Arial Unicode MS"/>
        </w:rPr>
        <w:t>Response Semantics</w:t>
      </w:r>
      <w:bookmarkEnd w:id="5021"/>
      <w:bookmarkEnd w:id="5022"/>
      <w:bookmarkEnd w:id="5023"/>
      <w:bookmarkEnd w:id="5024"/>
      <w:bookmarkEnd w:id="50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6739FD" w:rsidRPr="006B556B" w14:paraId="54ACD502" w14:textId="77777777" w:rsidTr="00CF4766">
        <w:trPr>
          <w:cantSplit/>
          <w:jc w:val="center"/>
        </w:trPr>
        <w:tc>
          <w:tcPr>
            <w:tcW w:w="1500" w:type="pct"/>
            <w:gridSpan w:val="2"/>
            <w:tcBorders>
              <w:top w:val="single" w:sz="4" w:space="0" w:color="auto"/>
              <w:left w:val="single" w:sz="4" w:space="0" w:color="000000"/>
              <w:bottom w:val="single" w:sz="4" w:space="0" w:color="auto"/>
              <w:right w:val="nil"/>
            </w:tcBorders>
          </w:tcPr>
          <w:p w14:paraId="53723DB4" w14:textId="77777777" w:rsidR="006739FD" w:rsidRDefault="006739F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B5FDCD" w14:textId="77777777" w:rsidR="006739FD" w:rsidRPr="00595DDA" w:rsidRDefault="006739F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0D69264" w14:textId="77777777" w:rsidR="006739FD" w:rsidRPr="00595DDA" w:rsidRDefault="006739F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2BAD5E8" w14:textId="77777777" w:rsidR="006739FD" w:rsidRPr="00595DDA" w:rsidRDefault="006739F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739FD" w:rsidRPr="006B556B" w14:paraId="16F63589"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574A29F" w14:textId="77777777" w:rsidR="006739FD" w:rsidRPr="006B556B" w:rsidRDefault="006739FD" w:rsidP="00CF4766">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68F5FA9"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55D58D"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8EE3F10" w14:textId="1A62EA77" w:rsidR="006739FD" w:rsidRPr="008A3BC4" w:rsidRDefault="00B06D42" w:rsidP="00F37E3B">
            <w:pPr>
              <w:pStyle w:val="TableCell"/>
              <w:widowControl w:val="0"/>
              <w:rPr>
                <w:rFonts w:eastAsia="Arial Unicode MS"/>
                <w:noProof/>
                <w:color w:val="000000"/>
                <w:lang w:eastAsia="ja-JP"/>
              </w:rPr>
            </w:pPr>
            <w:r>
              <w:rPr>
                <w:rFonts w:eastAsia="Malgun Gothic"/>
              </w:rPr>
              <w:t>"</w:t>
            </w:r>
            <w:r w:rsidR="006739FD">
              <w:rPr>
                <w:rFonts w:eastAsia="Malgun Gothic"/>
              </w:rPr>
              <w:t>2.0</w:t>
            </w:r>
            <w:r>
              <w:rPr>
                <w:rFonts w:eastAsia="Malgun Gothic"/>
              </w:rPr>
              <w:t>"</w:t>
            </w:r>
          </w:p>
        </w:tc>
      </w:tr>
      <w:tr w:rsidR="006739FD" w:rsidRPr="006B556B" w14:paraId="081EF3ED"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E7091BF" w14:textId="77777777" w:rsidR="006739FD" w:rsidRPr="006B556B" w:rsidRDefault="006739F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F944971"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D25409" w14:textId="77777777" w:rsidR="006739FD" w:rsidRPr="003075F4" w:rsidRDefault="006739F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DEEAAE5" w14:textId="50B03923" w:rsidR="006739FD" w:rsidRPr="003075F4" w:rsidRDefault="00C1401B" w:rsidP="00F37E3B">
            <w:pPr>
              <w:pStyle w:val="TableCell"/>
              <w:widowControl w:val="0"/>
              <w:rPr>
                <w:rFonts w:eastAsia="Malgun Gothic"/>
              </w:rPr>
            </w:pPr>
            <w:r>
              <w:rPr>
                <w:rFonts w:eastAsia="Malgun Gothic"/>
              </w:rPr>
              <w:t>Matches the request id value</w:t>
            </w:r>
          </w:p>
        </w:tc>
      </w:tr>
      <w:tr w:rsidR="006739FD" w:rsidRPr="006B556B" w14:paraId="403F50CE"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68091AF" w14:textId="77777777" w:rsidR="006739FD" w:rsidRPr="006B556B" w:rsidRDefault="006739F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D619E19" w14:textId="2A55B9D8" w:rsidR="006739FD" w:rsidRPr="003075F4" w:rsidRDefault="00B166C7" w:rsidP="00F37E3B">
            <w:pPr>
              <w:pStyle w:val="TableCell"/>
              <w:widowControl w:val="0"/>
              <w:rPr>
                <w:rFonts w:eastAsia="Malgun Gothic"/>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14FAEF6A" w14:textId="77777777" w:rsidR="006739FD" w:rsidRPr="003075F4" w:rsidRDefault="006739F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9BF702C" w14:textId="77777777" w:rsidR="006739FD" w:rsidRPr="003075F4" w:rsidRDefault="006739FD" w:rsidP="00F37E3B">
            <w:pPr>
              <w:pStyle w:val="TableCell"/>
              <w:widowControl w:val="0"/>
              <w:rPr>
                <w:rFonts w:eastAsia="Malgun Gothic"/>
              </w:rPr>
            </w:pPr>
            <w:r>
              <w:rPr>
                <w:rFonts w:eastAsia="Malgun Gothic"/>
              </w:rPr>
              <w:t>Returned on successful request otherwise the error structure is returned</w:t>
            </w:r>
          </w:p>
        </w:tc>
      </w:tr>
      <w:tr w:rsidR="006739FD" w:rsidRPr="006B556B" w14:paraId="78B6EC81"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580BBC63" w14:textId="77777777" w:rsidR="006739FD" w:rsidRPr="00595DDA" w:rsidRDefault="006739F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5546FBBA" w14:textId="430BBBA7" w:rsidR="006739FD" w:rsidRPr="000706D9" w:rsidRDefault="005316BD" w:rsidP="00F37E3B">
            <w:pPr>
              <w:pStyle w:val="TableCell"/>
              <w:widowControl w:val="0"/>
              <w:rPr>
                <w:rStyle w:val="Code-XMLCharacter"/>
                <w:rFonts w:eastAsia="Arial Unicode MS"/>
              </w:rPr>
            </w:pPr>
            <w:r w:rsidRPr="005316BD">
              <w:rPr>
                <w:rStyle w:val="Code-XMLCharacter"/>
                <w:rFonts w:eastAsia="Arial Unicode MS"/>
              </w:rPr>
              <w:t>currentTime</w:t>
            </w:r>
          </w:p>
        </w:tc>
        <w:tc>
          <w:tcPr>
            <w:tcW w:w="0" w:type="auto"/>
            <w:tcBorders>
              <w:top w:val="single" w:sz="4" w:space="0" w:color="000000"/>
              <w:left w:val="single" w:sz="4" w:space="0" w:color="000000"/>
              <w:bottom w:val="single" w:sz="4" w:space="0" w:color="000000"/>
              <w:right w:val="single" w:sz="4" w:space="0" w:color="000000"/>
            </w:tcBorders>
            <w:hideMark/>
          </w:tcPr>
          <w:p w14:paraId="1F33FFA4" w14:textId="0568C5B1" w:rsidR="006739FD" w:rsidRPr="008A3BC4" w:rsidRDefault="006739F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8E2EDBA" w14:textId="181EC83F" w:rsidR="006739FD" w:rsidRPr="008A3BC4" w:rsidRDefault="005316BD" w:rsidP="00F37E3B">
            <w:pPr>
              <w:pStyle w:val="TableCell"/>
              <w:widowControl w:val="0"/>
              <w:rPr>
                <w:rFonts w:eastAsia="Arial Unicode MS"/>
                <w:lang w:eastAsia="ja-JP"/>
              </w:rPr>
            </w:pPr>
            <w:r>
              <w:rPr>
                <w:rFonts w:eastAsia="Arial Unicode MS"/>
                <w:lang w:eastAsia="ja-JP"/>
              </w:rPr>
              <w:t>number (&gt;=0.0)</w:t>
            </w:r>
          </w:p>
        </w:tc>
        <w:tc>
          <w:tcPr>
            <w:tcW w:w="0" w:type="auto"/>
            <w:tcBorders>
              <w:top w:val="single" w:sz="4" w:space="0" w:color="000000"/>
              <w:left w:val="single" w:sz="4" w:space="0" w:color="000000"/>
              <w:bottom w:val="single" w:sz="4" w:space="0" w:color="000000"/>
              <w:right w:val="single" w:sz="4" w:space="0" w:color="000000"/>
            </w:tcBorders>
            <w:hideMark/>
          </w:tcPr>
          <w:p w14:paraId="24C6C66C" w14:textId="12C505CA" w:rsidR="006739FD" w:rsidRPr="008A3BC4" w:rsidRDefault="005316BD" w:rsidP="00F37E3B">
            <w:pPr>
              <w:pStyle w:val="TableCell"/>
              <w:widowControl w:val="0"/>
              <w:rPr>
                <w:rFonts w:eastAsia="Arial Unicode MS"/>
              </w:rPr>
            </w:pPr>
            <w:r>
              <w:rPr>
                <w:rFonts w:eastAsia="Arial Unicode MS"/>
              </w:rPr>
              <w:t>The current presentation time of the RMP</w:t>
            </w:r>
          </w:p>
        </w:tc>
      </w:tr>
      <w:tr w:rsidR="006739FD" w:rsidRPr="006B556B" w14:paraId="5B829AB1"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1C9C17D0" w14:textId="77777777" w:rsidR="006739FD" w:rsidRPr="00595DDA" w:rsidRDefault="006739F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B4A3F49" w14:textId="22AACD1D" w:rsidR="006739FD" w:rsidRPr="007E0C94" w:rsidRDefault="005316BD" w:rsidP="00F37E3B">
            <w:pPr>
              <w:pStyle w:val="TableCell"/>
              <w:widowControl w:val="0"/>
              <w:rPr>
                <w:rStyle w:val="Code-XMLCharacter"/>
                <w:rFonts w:eastAsia="Arial Unicode MS"/>
              </w:rPr>
            </w:pPr>
            <w:r w:rsidRPr="005316BD">
              <w:rPr>
                <w:rStyle w:val="Code-XMLCharacter"/>
                <w:rFonts w:eastAsia="Arial Unicode MS"/>
              </w:rPr>
              <w:t>startDate</w:t>
            </w:r>
          </w:p>
        </w:tc>
        <w:tc>
          <w:tcPr>
            <w:tcW w:w="0" w:type="auto"/>
            <w:tcBorders>
              <w:top w:val="single" w:sz="4" w:space="0" w:color="000000"/>
              <w:left w:val="single" w:sz="4" w:space="0" w:color="000000"/>
              <w:bottom w:val="single" w:sz="4" w:space="0" w:color="000000"/>
              <w:right w:val="single" w:sz="4" w:space="0" w:color="000000"/>
            </w:tcBorders>
          </w:tcPr>
          <w:p w14:paraId="5A6A9A40" w14:textId="77777777" w:rsidR="006739FD" w:rsidRDefault="006739FD" w:rsidP="00F37E3B">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6AC7512" w14:textId="46FD350D" w:rsidR="006739FD" w:rsidRDefault="005316BD" w:rsidP="00F37E3B">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1141BFD" w14:textId="1F633B7D" w:rsidR="006739FD" w:rsidRDefault="005316BD" w:rsidP="00F37E3B">
            <w:pPr>
              <w:pStyle w:val="TableCell"/>
              <w:widowControl w:val="0"/>
              <w:rPr>
                <w:rFonts w:eastAsia="Arial Unicode MS"/>
              </w:rPr>
            </w:pPr>
            <w:r>
              <w:rPr>
                <w:rFonts w:eastAsia="Arial Unicode MS"/>
              </w:rPr>
              <w:t>The start time of the media timeline</w:t>
            </w:r>
          </w:p>
        </w:tc>
      </w:tr>
      <w:tr w:rsidR="006739FD" w:rsidRPr="006B556B" w14:paraId="71E044A7"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C7553B7" w14:textId="77777777" w:rsidR="006739FD" w:rsidRDefault="006739F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C195E08" w14:textId="35C755C8" w:rsidR="006739FD" w:rsidRPr="008A3BC4" w:rsidRDefault="00B166C7" w:rsidP="00F37E3B">
            <w:pPr>
              <w:pStyle w:val="TableCell"/>
              <w:widowControl w:val="0"/>
              <w:rPr>
                <w:rFonts w:eastAsia="Arial Unicode MS"/>
                <w:lang w:eastAsia="ja-JP"/>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74394ED7" w14:textId="77777777" w:rsidR="006739FD" w:rsidRDefault="006739F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5928AB6" w14:textId="43CFDEE8" w:rsidR="006739FD" w:rsidRDefault="006739F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9D1172">
              <w:rPr>
                <w:rFonts w:eastAsia="Yu Gothic UI"/>
                <w:lang w:eastAsia="ja-JP"/>
              </w:rPr>
              <w:t>8.3.3</w:t>
            </w:r>
            <w:r w:rsidR="00B96327">
              <w:rPr>
                <w:rFonts w:eastAsia="Yu Gothic UI"/>
                <w:lang w:eastAsia="ja-JP"/>
              </w:rPr>
              <w:fldChar w:fldCharType="end"/>
            </w:r>
          </w:p>
        </w:tc>
      </w:tr>
    </w:tbl>
    <w:p w14:paraId="0F939629" w14:textId="61244B01" w:rsidR="002C3B11" w:rsidRPr="002C3B11" w:rsidRDefault="002C3B11" w:rsidP="00EB5899">
      <w:pPr>
        <w:pStyle w:val="List"/>
        <w:spacing w:before="240"/>
        <w:rPr>
          <w:rFonts w:eastAsia="Times New Roman"/>
        </w:rPr>
      </w:pPr>
      <w:r w:rsidRPr="006B556B">
        <w:rPr>
          <w:rStyle w:val="Code-URLCharacter"/>
        </w:rPr>
        <w:t>currentTime</w:t>
      </w:r>
      <w:r w:rsidRPr="006B556B">
        <w:t xml:space="preserve"> </w:t>
      </w:r>
      <w:r w:rsidR="009D11F9" w:rsidRPr="006B556B">
        <w:t xml:space="preserve">– </w:t>
      </w:r>
      <w:r w:rsidRPr="006B556B">
        <w:t xml:space="preserve">This required floating-point number value shall represent the current presentation time of the content being presented by the RMP, expressed as an offset, in seconds, to </w:t>
      </w:r>
      <w:r w:rsidRPr="006B556B">
        <w:rPr>
          <w:rStyle w:val="Code-URLCharacter"/>
        </w:rPr>
        <w:t>startDate</w:t>
      </w:r>
      <w:r w:rsidRPr="006B556B">
        <w:t xml:space="preserve">. It shall have the same meaning as the </w:t>
      </w:r>
      <w:r w:rsidRPr="006B556B">
        <w:rPr>
          <w:rStyle w:val="Code-XMLCharacter"/>
        </w:rPr>
        <w:t>@currentTime</w:t>
      </w:r>
      <w:r w:rsidRPr="006B556B">
        <w:t xml:space="preserve"> attribute of the </w:t>
      </w:r>
      <w:r w:rsidR="0029041D" w:rsidRPr="006B556B">
        <w:rPr>
          <w:rStyle w:val="Code-XMLCharacter"/>
        </w:rPr>
        <w:t>HTMLMediaElement</w:t>
      </w:r>
      <w:r w:rsidRPr="006B556B">
        <w:t xml:space="preserve"> given </w:t>
      </w:r>
      <w:r w:rsidRPr="002C3B11">
        <w:rPr>
          <w:rFonts w:eastAsia="Times New Roman"/>
        </w:rPr>
        <w:t>in</w:t>
      </w:r>
      <w:r w:rsidR="0029041D" w:rsidRPr="002C3B11">
        <w:rPr>
          <w:rFonts w:eastAsia="Times New Roman"/>
        </w:rPr>
        <w:t xml:space="preserve"> </w:t>
      </w:r>
      <w:r w:rsidR="00662EA0">
        <w:rPr>
          <w:rFonts w:eastAsia="Times New Roman"/>
        </w:rPr>
        <w:fldChar w:fldCharType="begin"/>
      </w:r>
      <w:r w:rsidR="00662EA0">
        <w:rPr>
          <w:rFonts w:eastAsia="Times New Roman"/>
        </w:rPr>
        <w:instrText xml:space="preserve"> REF CTA5000 \r \h </w:instrText>
      </w:r>
      <w:r w:rsidR="00662EA0">
        <w:rPr>
          <w:rFonts w:eastAsia="Times New Roman"/>
        </w:rPr>
      </w:r>
      <w:r w:rsidR="00662EA0">
        <w:rPr>
          <w:rFonts w:eastAsia="Times New Roman"/>
        </w:rPr>
        <w:fldChar w:fldCharType="separate"/>
      </w:r>
      <w:r w:rsidR="009D1172">
        <w:rPr>
          <w:rFonts w:eastAsia="Times New Roman"/>
        </w:rPr>
        <w:t>[9]</w:t>
      </w:r>
      <w:r w:rsidR="00662EA0">
        <w:rPr>
          <w:rFonts w:eastAsia="Times New Roman"/>
        </w:rPr>
        <w:fldChar w:fldCharType="end"/>
      </w:r>
      <w:r w:rsidRPr="002C3B11">
        <w:rPr>
          <w:rFonts w:eastAsia="Times New Roman"/>
        </w:rPr>
        <w:t xml:space="preserve"> that represents the </w:t>
      </w:r>
      <w:r w:rsidRPr="006B556B">
        <w:t>official playback position of the content</w:t>
      </w:r>
      <w:r w:rsidRPr="002C3B11">
        <w:rPr>
          <w:rFonts w:eastAsia="Times New Roman"/>
        </w:rPr>
        <w:t>.</w:t>
      </w:r>
    </w:p>
    <w:p w14:paraId="2BF46129" w14:textId="0F3DF8E9" w:rsidR="002C3B11" w:rsidRPr="006B556B" w:rsidRDefault="002C3B11" w:rsidP="00831F0B">
      <w:pPr>
        <w:pStyle w:val="List"/>
      </w:pPr>
      <w:r w:rsidRPr="006B556B">
        <w:rPr>
          <w:rStyle w:val="Code-URLCharacter"/>
        </w:rPr>
        <w:t>startDate</w:t>
      </w:r>
      <w:r w:rsidR="009D11F9" w:rsidRPr="006B556B">
        <w:t xml:space="preserve"> –</w:t>
      </w:r>
      <w:r w:rsidRPr="006B556B">
        <w:t xml:space="preserve"> This optional </w:t>
      </w:r>
      <w:r w:rsidR="00CC2CAA" w:rsidRPr="006B556B">
        <w:rPr>
          <w:rStyle w:val="Code"/>
        </w:rPr>
        <w:t>date-time</w:t>
      </w:r>
      <w:r w:rsidRPr="006B556B">
        <w:t xml:space="preserve"> value represents an absolute time reference for the start (i.e.</w:t>
      </w:r>
      <w:r w:rsidR="008E77AC" w:rsidRPr="006B556B">
        <w:t>,</w:t>
      </w:r>
      <w:r w:rsidRPr="006B556B">
        <w:t xml:space="preserve"> the zero time) of the media timeline of the content being presented by the RMP. It has the same meaning as </w:t>
      </w:r>
      <w:r w:rsidR="00B06D42" w:rsidRPr="006B556B">
        <w:t>"</w:t>
      </w:r>
      <w:r w:rsidR="005678FE" w:rsidRPr="006B556B">
        <w:t>timeline offset</w:t>
      </w:r>
      <w:r w:rsidR="00B06D42" w:rsidRPr="006B556B">
        <w:t>"</w:t>
      </w:r>
      <w:r w:rsidR="005678FE" w:rsidRPr="006B556B">
        <w:t xml:space="preserve"> </w:t>
      </w:r>
      <w:r w:rsidRPr="002C3B11">
        <w:rPr>
          <w:rFonts w:eastAsia="Times New Roman"/>
        </w:rPr>
        <w:t xml:space="preserve">in </w:t>
      </w:r>
      <w:r w:rsidR="00662EA0">
        <w:rPr>
          <w:rFonts w:eastAsia="Times New Roman"/>
        </w:rPr>
        <w:fldChar w:fldCharType="begin"/>
      </w:r>
      <w:r w:rsidR="00662EA0">
        <w:rPr>
          <w:rFonts w:eastAsia="Times New Roman"/>
        </w:rPr>
        <w:instrText xml:space="preserve"> REF CTA5000 \r \h </w:instrText>
      </w:r>
      <w:r w:rsidR="00662EA0">
        <w:rPr>
          <w:rFonts w:eastAsia="Times New Roman"/>
        </w:rPr>
      </w:r>
      <w:r w:rsidR="00662EA0">
        <w:rPr>
          <w:rFonts w:eastAsia="Times New Roman"/>
        </w:rPr>
        <w:fldChar w:fldCharType="separate"/>
      </w:r>
      <w:r w:rsidR="009D1172">
        <w:rPr>
          <w:rFonts w:eastAsia="Times New Roman"/>
        </w:rPr>
        <w:t>[9]</w:t>
      </w:r>
      <w:r w:rsidR="00662EA0">
        <w:rPr>
          <w:rFonts w:eastAsia="Times New Roman"/>
        </w:rPr>
        <w:fldChar w:fldCharType="end"/>
      </w:r>
      <w:r w:rsidR="005678FE">
        <w:rPr>
          <w:rFonts w:eastAsia="Times New Roman"/>
        </w:rPr>
        <w:t xml:space="preserve"> </w:t>
      </w:r>
      <w:r w:rsidR="005678FE" w:rsidRPr="005678FE">
        <w:rPr>
          <w:rFonts w:eastAsia="Times New Roman"/>
        </w:rPr>
        <w:t xml:space="preserve">(i.e., the value provided from the </w:t>
      </w:r>
      <w:r w:rsidR="005678FE" w:rsidRPr="006B556B">
        <w:rPr>
          <w:rStyle w:val="Code-XMLCharacter"/>
        </w:rPr>
        <w:t>getStartDate()</w:t>
      </w:r>
      <w:r w:rsidR="005678FE" w:rsidRPr="005678FE">
        <w:rPr>
          <w:rFonts w:eastAsia="Times New Roman"/>
        </w:rPr>
        <w:t xml:space="preserve"> method of an </w:t>
      </w:r>
      <w:r w:rsidR="005678FE" w:rsidRPr="006B556B">
        <w:rPr>
          <w:rStyle w:val="Code-XMLCharacter"/>
        </w:rPr>
        <w:t>HTMLMediaElement</w:t>
      </w:r>
      <w:r w:rsidR="005678FE" w:rsidRPr="005678FE">
        <w:rPr>
          <w:rFonts w:eastAsia="Times New Roman"/>
        </w:rPr>
        <w:t>)</w:t>
      </w:r>
      <w:r w:rsidRPr="006B556B">
        <w:t xml:space="preserve">. </w:t>
      </w:r>
      <w:r w:rsidR="00260EB1" w:rsidRPr="006B556B">
        <w:t xml:space="preserve">The </w:t>
      </w:r>
      <w:r w:rsidR="00CC2CAA" w:rsidRPr="006B556B">
        <w:rPr>
          <w:rStyle w:val="Code"/>
        </w:rPr>
        <w:t>date-time</w:t>
      </w:r>
      <w:r w:rsidR="00260EB1" w:rsidRPr="00902768">
        <w:rPr>
          <w:rFonts w:eastAsia="Malgun Gothic"/>
          <w:szCs w:val="22"/>
        </w:rPr>
        <w:t xml:space="preserve"> </w:t>
      </w:r>
      <w:r w:rsidR="00CC2CAA">
        <w:rPr>
          <w:rFonts w:eastAsia="Malgun Gothic"/>
          <w:szCs w:val="22"/>
        </w:rPr>
        <w:t>JSON</w:t>
      </w:r>
      <w:r w:rsidR="00CC2CAA"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JSON</w:t>
      </w:r>
      <w:r w:rsidR="00260EB1">
        <w:rPr>
          <w:rFonts w:eastAsia="Malgun Gothic"/>
          <w:szCs w:val="22"/>
        </w:rPr>
        <w:t xml:space="preserve"> 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9D1172">
        <w:rPr>
          <w:rFonts w:eastAsia="Malgun Gothic"/>
          <w:szCs w:val="22"/>
        </w:rPr>
        <w:t>[19]</w:t>
      </w:r>
      <w:r w:rsidR="00CC2CAA">
        <w:rPr>
          <w:rFonts w:eastAsia="Malgun Gothic"/>
          <w:szCs w:val="22"/>
        </w:rPr>
        <w:fldChar w:fldCharType="end"/>
      </w:r>
      <w:r w:rsidR="00260EB1">
        <w:rPr>
          <w:rFonts w:eastAsia="Malgun Gothic"/>
          <w:szCs w:val="22"/>
        </w:rPr>
        <w:t>.</w:t>
      </w:r>
    </w:p>
    <w:p w14:paraId="5940398F" w14:textId="4CFED005" w:rsidR="002C3B11" w:rsidRPr="006B556B" w:rsidRDefault="002C3B11" w:rsidP="008A71A5">
      <w:pPr>
        <w:pStyle w:val="BodyText"/>
      </w:pPr>
      <w:r w:rsidRPr="006B556B">
        <w:t>When the RMP is presenting content compliant with</w:t>
      </w:r>
      <w:r w:rsidRPr="002C3B11">
        <w:rPr>
          <w:rFonts w:eastAsia="Times New Roman"/>
        </w:rPr>
        <w:t xml:space="preserve"> </w:t>
      </w:r>
      <w:r w:rsidRPr="006B556B">
        <w:rPr>
          <w:highlight w:val="yellow"/>
        </w:rPr>
        <w:fldChar w:fldCharType="begin"/>
      </w:r>
      <w:r>
        <w:rPr>
          <w:rFonts w:eastAsia="Times New Roman"/>
        </w:rPr>
        <w:instrText xml:space="preserve"> REF DASH_ATSC_IOP \r \h </w:instrText>
      </w:r>
      <w:r w:rsidRPr="006B556B">
        <w:rPr>
          <w:highlight w:val="yellow"/>
        </w:rPr>
      </w:r>
      <w:r w:rsidRPr="006B556B">
        <w:rPr>
          <w:highlight w:val="yellow"/>
        </w:rPr>
        <w:fldChar w:fldCharType="separate"/>
      </w:r>
      <w:r w:rsidR="009D1172">
        <w:rPr>
          <w:rFonts w:eastAsia="Times New Roman"/>
        </w:rPr>
        <w:t>[41]</w:t>
      </w:r>
      <w:r w:rsidRPr="006B556B">
        <w:rPr>
          <w:highlight w:val="yellow"/>
        </w:rPr>
        <w:fldChar w:fldCharType="end"/>
      </w:r>
      <w:r w:rsidRPr="006B556B">
        <w:t xml:space="preserve">, the following requirements apply to the reported values of </w:t>
      </w:r>
      <w:r w:rsidRPr="006B556B">
        <w:rPr>
          <w:rStyle w:val="Code-URLCharacter"/>
        </w:rPr>
        <w:t>startDate</w:t>
      </w:r>
      <w:r w:rsidRPr="006B556B">
        <w:t xml:space="preserve"> and </w:t>
      </w:r>
      <w:r w:rsidRPr="006B556B">
        <w:rPr>
          <w:rStyle w:val="Code-URLCharacter"/>
        </w:rPr>
        <w:t>currentTime</w:t>
      </w:r>
      <w:r w:rsidRPr="006B556B">
        <w:t>:</w:t>
      </w:r>
    </w:p>
    <w:p w14:paraId="0FED10B9" w14:textId="11FF9EB5" w:rsidR="002C3B11" w:rsidRPr="002C3B11" w:rsidRDefault="002C3B11" w:rsidP="00FC0479">
      <w:pPr>
        <w:pStyle w:val="ListBullet"/>
        <w:rPr>
          <w:rFonts w:eastAsia="SimSun"/>
        </w:rPr>
      </w:pPr>
      <w:r w:rsidRPr="006B556B">
        <w:t xml:space="preserve">The value of </w:t>
      </w:r>
      <w:r w:rsidRPr="006B556B">
        <w:rPr>
          <w:rStyle w:val="Code-URLCharacter"/>
        </w:rPr>
        <w:t>startDate</w:t>
      </w:r>
      <w:r w:rsidRPr="006B556B">
        <w:t xml:space="preserve"> represents the sum of </w:t>
      </w:r>
      <w:r w:rsidRPr="006B556B">
        <w:rPr>
          <w:rStyle w:val="Code-XMLCharacter"/>
        </w:rPr>
        <w:t>MPD@availablilityStartTime</w:t>
      </w:r>
      <w:r w:rsidRPr="006B556B">
        <w:t xml:space="preserve"> </w:t>
      </w:r>
      <w:r w:rsidRPr="006B556B">
        <w:rPr>
          <w:lang w:eastAsia="ja-JP"/>
        </w:rPr>
        <w:t xml:space="preserve">in the MPD that was in use by the RMP when it began playing or recording the </w:t>
      </w:r>
      <w:r w:rsidR="00995C75" w:rsidRPr="006B556B">
        <w:rPr>
          <w:lang w:eastAsia="ja-JP"/>
        </w:rPr>
        <w:t xml:space="preserve">presentation </w:t>
      </w:r>
      <w:r w:rsidRPr="006B556B">
        <w:t xml:space="preserve">and the time offset on the DASH Media Presentation timeline at which the RMP began playing or recording the presentation. </w:t>
      </w:r>
      <w:r w:rsidRPr="002C3B11">
        <w:rPr>
          <w:rFonts w:eastAsia="SimSun"/>
        </w:rPr>
        <w:t>When content delivered via broadband allows the RMP to seek to a position in the presentation earlier than the time at which RMP began playing or recording the content (</w:t>
      </w:r>
      <w:r w:rsidR="00C7293B">
        <w:rPr>
          <w:rFonts w:eastAsia="SimSun"/>
        </w:rPr>
        <w:t xml:space="preserve">e.g., </w:t>
      </w:r>
      <w:r w:rsidRPr="002C3B11">
        <w:rPr>
          <w:rFonts w:eastAsia="SimSun"/>
        </w:rPr>
        <w:t>live time-shift), the time offset on the DASH Media Presentation timeline shall be the earliest seek</w:t>
      </w:r>
      <w:r w:rsidR="00775540">
        <w:rPr>
          <w:rFonts w:eastAsia="SimSun"/>
        </w:rPr>
        <w:t>-</w:t>
      </w:r>
      <w:r w:rsidRPr="002C3B11">
        <w:rPr>
          <w:rFonts w:eastAsia="SimSun"/>
        </w:rPr>
        <w:t xml:space="preserve">able time offset in the content. Note that the media format of the recorded content is </w:t>
      </w:r>
      <w:r w:rsidR="00421425">
        <w:rPr>
          <w:rFonts w:eastAsia="SimSun"/>
        </w:rPr>
        <w:t>Receiver</w:t>
      </w:r>
      <w:r w:rsidR="007204A3">
        <w:rPr>
          <w:rFonts w:eastAsia="SimSun"/>
        </w:rPr>
        <w:t xml:space="preserve"> </w:t>
      </w:r>
      <w:r w:rsidRPr="002C3B11">
        <w:rPr>
          <w:rFonts w:eastAsia="SimSun"/>
        </w:rPr>
        <w:t>specific.</w:t>
      </w:r>
    </w:p>
    <w:p w14:paraId="14A740A8" w14:textId="54A262E9" w:rsidR="002C3B11" w:rsidRPr="006B556B" w:rsidRDefault="002C3B11" w:rsidP="00FC0479">
      <w:pPr>
        <w:pStyle w:val="ListBullet"/>
      </w:pPr>
      <w:r w:rsidRPr="006B556B">
        <w:t xml:space="preserve">When recorded content is being presented, </w:t>
      </w:r>
      <w:r w:rsidR="007204A3" w:rsidRPr="006B556B">
        <w:t xml:space="preserve">both the </w:t>
      </w:r>
      <w:r w:rsidRPr="006B556B">
        <w:rPr>
          <w:rStyle w:val="Code-URLCharacter"/>
        </w:rPr>
        <w:t>startDate</w:t>
      </w:r>
      <w:r w:rsidRPr="006B556B">
        <w:t xml:space="preserve"> and</w:t>
      </w:r>
      <w:r w:rsidR="007204A3" w:rsidRPr="006B556B">
        <w:t xml:space="preserve"> the</w:t>
      </w:r>
      <w:r w:rsidRPr="006B556B">
        <w:t xml:space="preserve"> </w:t>
      </w:r>
      <w:r w:rsidRPr="006B556B">
        <w:rPr>
          <w:rStyle w:val="Code-URLCharacter"/>
        </w:rPr>
        <w:t>currentTime</w:t>
      </w:r>
      <w:r w:rsidRPr="006B556B">
        <w:t xml:space="preserve"> </w:t>
      </w:r>
      <w:r w:rsidR="007204A3" w:rsidRPr="006B556B">
        <w:t xml:space="preserve">values </w:t>
      </w:r>
      <w:r w:rsidRPr="006B556B">
        <w:t xml:space="preserve">shall have the same </w:t>
      </w:r>
      <w:r w:rsidR="007204A3" w:rsidRPr="006B556B">
        <w:t xml:space="preserve">respective </w:t>
      </w:r>
      <w:r w:rsidRPr="006B556B">
        <w:t>values as</w:t>
      </w:r>
      <w:r w:rsidR="007204A3" w:rsidRPr="006B556B">
        <w:t xml:space="preserve"> the </w:t>
      </w:r>
      <w:r w:rsidR="007204A3" w:rsidRPr="006B556B">
        <w:rPr>
          <w:rStyle w:val="Code-URLCharacter"/>
        </w:rPr>
        <w:t>startDate</w:t>
      </w:r>
      <w:r w:rsidR="007204A3" w:rsidRPr="006B556B">
        <w:t xml:space="preserve"> and the </w:t>
      </w:r>
      <w:r w:rsidR="007204A3" w:rsidRPr="006B556B">
        <w:rPr>
          <w:rStyle w:val="Code-URLCharacter"/>
        </w:rPr>
        <w:t>currentTime</w:t>
      </w:r>
      <w:r w:rsidR="007204A3" w:rsidRPr="006B556B">
        <w:t xml:space="preserve"> values</w:t>
      </w:r>
      <w:r w:rsidRPr="006B556B">
        <w:t xml:space="preserve"> applied </w:t>
      </w:r>
      <w:r w:rsidR="007204A3" w:rsidRPr="006B556B">
        <w:t>during</w:t>
      </w:r>
      <w:r w:rsidRPr="006B556B">
        <w:t xml:space="preserve"> presentation of the live version of the recorded content.</w:t>
      </w:r>
    </w:p>
    <w:p w14:paraId="6F683064" w14:textId="3FE2EE1F" w:rsidR="002C3B11" w:rsidRPr="006B556B" w:rsidRDefault="002C3B11" w:rsidP="008A71A5">
      <w:pPr>
        <w:pStyle w:val="BodyText"/>
      </w:pPr>
      <w:r w:rsidRPr="006B556B">
        <w:t xml:space="preserve">If no explicit date and time is available for the content being present (e.g., the downloaded content), </w:t>
      </w:r>
      <w:r w:rsidRPr="006B556B">
        <w:rPr>
          <w:rStyle w:val="Code-URLCharacter"/>
        </w:rPr>
        <w:t>startDate</w:t>
      </w:r>
      <w:r w:rsidRPr="006B556B">
        <w:t xml:space="preserve"> shall be absent in the response. Otherwise, </w:t>
      </w:r>
      <w:r w:rsidRPr="006B556B">
        <w:rPr>
          <w:rStyle w:val="Code-URLCharacter"/>
        </w:rPr>
        <w:t>startDate</w:t>
      </w:r>
      <w:r w:rsidRPr="006B556B">
        <w:t xml:space="preserve"> shall be present in the response.</w:t>
      </w:r>
    </w:p>
    <w:p w14:paraId="417F2927" w14:textId="6EC12EA1"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301934B1" w14:textId="77777777" w:rsidR="00C73C2B" w:rsidRPr="006B556B" w:rsidRDefault="00C73C2B" w:rsidP="00C73C2B">
      <w:pPr>
        <w:pStyle w:val="ListBullet"/>
      </w:pPr>
      <w:r w:rsidRPr="006B556B">
        <w:t>None – There are no errors specific to this API.</w:t>
      </w:r>
    </w:p>
    <w:p w14:paraId="0B15517C" w14:textId="4A4E73A5" w:rsidR="002C3B11" w:rsidRPr="006B556B" w:rsidRDefault="002C3B11" w:rsidP="008A71A5">
      <w:pPr>
        <w:pStyle w:val="BodyText"/>
        <w:spacing w:after="240"/>
      </w:pPr>
      <w:r w:rsidRPr="006B556B">
        <w:t xml:space="preserve">For example, if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AF998DD" w14:textId="77777777" w:rsidTr="00917070">
        <w:trPr>
          <w:cantSplit/>
          <w:jc w:val="center"/>
        </w:trPr>
        <w:tc>
          <w:tcPr>
            <w:tcW w:w="0" w:type="auto"/>
          </w:tcPr>
          <w:p w14:paraId="4BE3BDEA" w14:textId="02D09431" w:rsidR="002C3B11" w:rsidRPr="00267FE3" w:rsidRDefault="002C3B11" w:rsidP="00267FE3">
            <w:pPr>
              <w:pStyle w:val="SchemaJSONExamples"/>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267FE3">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267FE3">
              <w:rPr>
                <w:color w:val="0000FF"/>
              </w:rPr>
              <w:t>org.atsc.query.rmpMediaTime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942321">
              <w:rPr>
                <w:color w:val="0000FF"/>
              </w:rPr>
              <w:t>61</w:t>
            </w:r>
            <w:r w:rsidRPr="002C3B11">
              <w:rPr>
                <w:color w:val="960000"/>
              </w:rPr>
              <w:br/>
              <w:t>}</w:t>
            </w:r>
          </w:p>
        </w:tc>
      </w:tr>
    </w:tbl>
    <w:p w14:paraId="546A54D7" w14:textId="630B5B9C" w:rsidR="002C3B11" w:rsidRPr="006B556B" w:rsidRDefault="002C3B11" w:rsidP="008A71A5">
      <w:pPr>
        <w:pStyle w:val="BodyText"/>
        <w:spacing w:before="240" w:after="240"/>
      </w:pPr>
      <w:r w:rsidRPr="006B556B">
        <w:t xml:space="preserve">The </w:t>
      </w:r>
      <w:r w:rsidR="006E7950"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1D65844C" w14:textId="77777777" w:rsidTr="00917070">
        <w:trPr>
          <w:cantSplit/>
          <w:jc w:val="center"/>
        </w:trPr>
        <w:tc>
          <w:tcPr>
            <w:tcW w:w="0" w:type="auto"/>
          </w:tcPr>
          <w:p w14:paraId="0E458E01" w14:textId="589731F9" w:rsidR="002C3B11" w:rsidRPr="002C3B11" w:rsidRDefault="002C3B11" w:rsidP="00267FE3">
            <w:pPr>
              <w:pStyle w:val="SchemaJSONExamples"/>
              <w:rPr>
                <w:rFonts w:eastAsia="Courier New"/>
                <w:szCs w:val="18"/>
              </w:rPr>
            </w:pPr>
            <w:r w:rsidRPr="002C3B11">
              <w:rPr>
                <w:rFonts w:eastAsia="Courier New"/>
                <w:szCs w:val="18"/>
              </w:rPr>
              <w:t>&lt;</w:t>
            </w:r>
            <w:r w:rsidRPr="002C3B11">
              <w:rPr>
                <w:rFonts w:eastAsia="Courier New"/>
              </w:rPr>
              <w:t xml:space="preserve">--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267FE3">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1E6496"/>
              </w:rPr>
              <w:t>"</w:t>
            </w:r>
            <w:r w:rsidRPr="00B613EA">
              <w:rPr>
                <w:color w:val="1E6496"/>
              </w:rPr>
              <w:t>currentTime</w:t>
            </w:r>
            <w:r w:rsidR="00B06D42">
              <w:rPr>
                <w:color w:val="1E6496"/>
              </w:rPr>
              <w:t>"</w:t>
            </w:r>
            <w:r w:rsidRPr="00B613EA">
              <w:rPr>
                <w:color w:val="640032"/>
              </w:rPr>
              <w:t>:</w:t>
            </w:r>
            <w:r w:rsidRPr="00267FE3">
              <w:rPr>
                <w:color w:val="0000FF"/>
              </w:rPr>
              <w:t xml:space="preserve"> 3600.033</w:t>
            </w:r>
            <w:r w:rsidRPr="00942321">
              <w:rPr>
                <w:color w:val="640032"/>
              </w:rPr>
              <w:t>,</w:t>
            </w:r>
            <w:r w:rsidRPr="00267FE3">
              <w:rPr>
                <w:color w:val="0000FF"/>
              </w:rPr>
              <w:br/>
              <w:t xml:space="preserve">               </w:t>
            </w:r>
            <w:r w:rsidR="00B06D42">
              <w:rPr>
                <w:color w:val="1E6496"/>
              </w:rPr>
              <w:t>"</w:t>
            </w:r>
            <w:r w:rsidRPr="00B613EA">
              <w:rPr>
                <w:color w:val="1E6496"/>
              </w:rPr>
              <w:t>startDate</w:t>
            </w:r>
            <w:r w:rsidR="00B06D42">
              <w:rPr>
                <w:color w:val="1E6496"/>
              </w:rPr>
              <w:t>"</w:t>
            </w:r>
            <w:r w:rsidRPr="00B613EA">
              <w:rPr>
                <w:color w:val="640032"/>
              </w:rPr>
              <w:t>:</w:t>
            </w:r>
            <w:r w:rsidRPr="00267FE3">
              <w:rPr>
                <w:color w:val="0000FF"/>
              </w:rPr>
              <w:t xml:space="preserve"> </w:t>
            </w:r>
            <w:r w:rsidR="00B06D42">
              <w:rPr>
                <w:color w:val="0000FF"/>
              </w:rPr>
              <w:t>"</w:t>
            </w:r>
            <w:r w:rsidRPr="00267FE3">
              <w:rPr>
                <w:color w:val="0000FF"/>
              </w:rPr>
              <w:t>201</w:t>
            </w:r>
            <w:r w:rsidR="00A916FB">
              <w:rPr>
                <w:color w:val="0000FF"/>
              </w:rPr>
              <w:t>9</w:t>
            </w:r>
            <w:r w:rsidRPr="00267FE3">
              <w:rPr>
                <w:color w:val="0000FF"/>
              </w:rPr>
              <w:t>-01-01T23:59:59.590Z</w:t>
            </w:r>
            <w:r w:rsidR="00B06D42">
              <w:rPr>
                <w:color w:val="0000FF"/>
              </w:rPr>
              <w:t>"</w:t>
            </w:r>
            <w:r w:rsidRPr="002C3B11">
              <w:rPr>
                <w:rFonts w:eastAsia="Times New Roman"/>
              </w:rPr>
              <w:br/>
            </w:r>
            <w:r w:rsidRPr="002C3B11">
              <w:rPr>
                <w:color w:val="960000"/>
              </w:rPr>
              <w:t xml:space="preserve">    }</w:t>
            </w:r>
            <w:r w:rsidRPr="002C3B11">
              <w:rPr>
                <w:color w:val="640032"/>
              </w:rPr>
              <w:t>,</w:t>
            </w:r>
            <w:r w:rsidRPr="002C3B11">
              <w:rPr>
                <w:szCs w:val="18"/>
              </w:rPr>
              <w:br/>
              <w:t xml:space="preserve"> </w:t>
            </w:r>
            <w:r w:rsidRPr="002C3B11">
              <w:rPr>
                <w:color w:val="960000"/>
                <w:szCs w:val="18"/>
              </w:rPr>
              <w:t xml:space="preserve">   </w:t>
            </w:r>
            <w:r w:rsidR="00B06D42">
              <w:rPr>
                <w:color w:val="1E6496"/>
                <w:szCs w:val="18"/>
              </w:rPr>
              <w:t>"</w:t>
            </w:r>
            <w:r w:rsidRPr="002C3B11">
              <w:rPr>
                <w:color w:val="1E6496"/>
                <w:szCs w:val="18"/>
              </w:rPr>
              <w:t>id</w:t>
            </w:r>
            <w:r w:rsidR="00B06D42">
              <w:rPr>
                <w:color w:val="1E6496"/>
                <w:szCs w:val="18"/>
              </w:rPr>
              <w:t>"</w:t>
            </w:r>
            <w:r w:rsidRPr="002C3B11">
              <w:rPr>
                <w:color w:val="640032"/>
                <w:szCs w:val="18"/>
              </w:rPr>
              <w:t>:</w:t>
            </w:r>
            <w:r w:rsidRPr="002C3B11">
              <w:rPr>
                <w:color w:val="960000"/>
                <w:szCs w:val="18"/>
              </w:rPr>
              <w:t xml:space="preserve"> </w:t>
            </w:r>
            <w:r w:rsidRPr="00942321">
              <w:rPr>
                <w:color w:val="0000FF"/>
              </w:rPr>
              <w:t>61</w:t>
            </w:r>
            <w:r w:rsidRPr="002C3B11">
              <w:br/>
            </w:r>
            <w:r w:rsidRPr="002C3B11">
              <w:rPr>
                <w:color w:val="960000"/>
              </w:rPr>
              <w:t>}</w:t>
            </w:r>
          </w:p>
        </w:tc>
      </w:tr>
    </w:tbl>
    <w:p w14:paraId="5A911978" w14:textId="60E22634" w:rsidR="002C3B11" w:rsidRPr="006B556B" w:rsidRDefault="002C3B11" w:rsidP="00175170">
      <w:pPr>
        <w:pStyle w:val="Heading3"/>
      </w:pPr>
      <w:bookmarkStart w:id="5026" w:name="_Toc46919052"/>
      <w:bookmarkStart w:id="5027" w:name="_Ref110609272"/>
      <w:bookmarkStart w:id="5028" w:name="_Ref110609564"/>
      <w:bookmarkStart w:id="5029" w:name="_Toc85012750"/>
      <w:bookmarkStart w:id="5030" w:name="_Toc135727848"/>
      <w:bookmarkStart w:id="5031" w:name="_Toc184205827"/>
      <w:bookmarkStart w:id="5032" w:name="_Toc159486794"/>
      <w:r w:rsidRPr="006B556B">
        <w:t xml:space="preserve">Query RMP </w:t>
      </w:r>
      <w:r w:rsidR="002429CC" w:rsidRPr="006B556B">
        <w:t xml:space="preserve">UTC </w:t>
      </w:r>
      <w:r w:rsidR="00711BCC" w:rsidRPr="006B556B">
        <w:t xml:space="preserve">Time </w:t>
      </w:r>
      <w:r w:rsidRPr="006B556B">
        <w:t>API</w:t>
      </w:r>
      <w:bookmarkEnd w:id="5026"/>
      <w:bookmarkEnd w:id="5027"/>
      <w:bookmarkEnd w:id="5028"/>
      <w:bookmarkEnd w:id="5029"/>
      <w:bookmarkEnd w:id="5030"/>
      <w:r w:rsidR="00575407" w:rsidRPr="006B556B">
        <w:t xml:space="preserve"> DEPRECATED</w:t>
      </w:r>
      <w:bookmarkEnd w:id="5031"/>
      <w:bookmarkEnd w:id="5032"/>
    </w:p>
    <w:p w14:paraId="16476267" w14:textId="77777777" w:rsidR="004D4AF8" w:rsidRPr="006B556B" w:rsidRDefault="004D4AF8" w:rsidP="004D4AF8">
      <w:pPr>
        <w:pStyle w:val="BodyTextfirstgraph"/>
      </w:pPr>
      <w:r w:rsidRPr="006B556B">
        <w:t xml:space="preserve">This API has been deprecated. Broadcaster Applications needing the current time of day should use the W3C </w:t>
      </w:r>
      <w:proofErr w:type="spellStart"/>
      <w:proofErr w:type="gramStart"/>
      <w:r w:rsidRPr="006B556B">
        <w:t>Date.now</w:t>
      </w:r>
      <w:proofErr w:type="spellEnd"/>
      <w:r w:rsidRPr="006B556B">
        <w:t>(</w:t>
      </w:r>
      <w:proofErr w:type="gramEnd"/>
      <w:r w:rsidRPr="006B556B">
        <w:t>) method available in the User Agent.</w:t>
      </w:r>
    </w:p>
    <w:p w14:paraId="0B8B03D6" w14:textId="7EC98514" w:rsidR="002C3B11" w:rsidRPr="006B556B" w:rsidRDefault="002C3B11" w:rsidP="00831F0B">
      <w:pPr>
        <w:pStyle w:val="BodyTextfirstgraph"/>
      </w:pPr>
      <w:r w:rsidRPr="006B556B">
        <w:t xml:space="preserve">A Broadcaster Application may wish to know the </w:t>
      </w:r>
      <w:r w:rsidR="002429CC" w:rsidRPr="006B556B">
        <w:t>UTC</w:t>
      </w:r>
      <w:r w:rsidRPr="006B556B">
        <w:t xml:space="preserve"> time</w:t>
      </w:r>
      <w:r w:rsidR="002429CC" w:rsidRPr="006B556B">
        <w:t xml:space="preserve"> being </w:t>
      </w:r>
      <w:r w:rsidR="00E34C78" w:rsidRPr="006B556B">
        <w:t>used</w:t>
      </w:r>
      <w:r w:rsidR="002429CC" w:rsidRPr="006B556B">
        <w:t xml:space="preserve"> by the RMP</w:t>
      </w:r>
      <w:r w:rsidRPr="006B556B">
        <w:t xml:space="preserve">. </w:t>
      </w:r>
      <w:r w:rsidR="002429CC" w:rsidRPr="006B556B">
        <w:t xml:space="preserve">This </w:t>
      </w:r>
      <w:r w:rsidR="00294A50" w:rsidRPr="006B556B">
        <w:t xml:space="preserve">time </w:t>
      </w:r>
      <w:r w:rsidR="002429CC" w:rsidRPr="006B556B">
        <w:t xml:space="preserve">should be used when working with the UTC presentation timeline </w:t>
      </w:r>
      <w:r w:rsidRPr="006B556B">
        <w:t xml:space="preserve">instead of the JavaScript API, </w:t>
      </w:r>
      <w:r w:rsidR="00C7293B" w:rsidRPr="006B556B">
        <w:t xml:space="preserve">e.g., </w:t>
      </w:r>
      <w:r w:rsidRPr="006B556B">
        <w:rPr>
          <w:rStyle w:val="Code"/>
        </w:rPr>
        <w:t>Date.now()</w:t>
      </w:r>
      <w:r w:rsidRPr="006B556B">
        <w:t xml:space="preserve"> of the User Agent.</w:t>
      </w:r>
    </w:p>
    <w:p w14:paraId="048F2E1B" w14:textId="11CF1F0B" w:rsidR="005316BD" w:rsidRPr="006B556B" w:rsidRDefault="005316BD" w:rsidP="005316BD">
      <w:pPr>
        <w:pStyle w:val="BodyText"/>
      </w:pPr>
      <w:r w:rsidRPr="006B556B">
        <w:t xml:space="preserve">The Query RMP </w:t>
      </w:r>
      <w:r w:rsidR="00294A50" w:rsidRPr="006B556B">
        <w:t xml:space="preserve">UTC </w:t>
      </w:r>
      <w:r w:rsidRPr="006B556B">
        <w:t xml:space="preserve">Time Request </w:t>
      </w:r>
      <w:r w:rsidR="00D05EF3">
        <w:t xml:space="preserve">semantics </w:t>
      </w:r>
      <w:ins w:id="5033"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_Ref46756709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9.102</w:t>
      </w:r>
      <w:r w:rsidRPr="006B556B">
        <w:fldChar w:fldCharType="end"/>
      </w:r>
      <w:ins w:id="5034" w:author="Jerry Whitaker" w:date="2024-12-20T08:23:00Z" w16du:dateUtc="2024-12-20T16:23:00Z">
        <w:r w:rsidRPr="006B556B">
          <w:t xml:space="preserve"> and the syntax </w:t>
        </w:r>
      </w:ins>
      <w:r w:rsidR="00C5547A">
        <w:t xml:space="preserve">shall be as </w:t>
      </w:r>
      <w:r w:rsidRPr="006B556B">
        <w:t xml:space="preserve">defined in </w:t>
      </w:r>
      <w:del w:id="5035" w:author="Jerry Whitaker" w:date="2024-12-20T08:23:00Z" w16du:dateUtc="2024-12-20T16:23:00Z">
        <w:r w:rsidRPr="00BB4F2E">
          <w:delText xml:space="preserve"> and the syntax defined in </w:delText>
        </w:r>
      </w:del>
      <w:r w:rsidRPr="006B556B">
        <w:t>the schema file</w:t>
      </w:r>
      <w:r w:rsidR="00B547E5" w:rsidRPr="006B556B">
        <w:t xml:space="preserve"> </w:t>
      </w:r>
      <w:hyperlink r:id="rId178" w:history="1">
        <w:r w:rsidR="00B547E5" w:rsidRPr="006B556B">
          <w:rPr>
            <w:rStyle w:val="Hyperlink"/>
            <w:rFonts w:ascii="Courier New" w:hAnsi="Courier New" w:cs="Courier New"/>
            <w:noProof/>
            <w:sz w:val="20"/>
            <w:szCs w:val="20"/>
          </w:rPr>
          <w:t>org.atsc.query.rmpUTCTime-response.json</w:t>
        </w:r>
      </w:hyperlink>
      <w:r w:rsidRPr="006B556B">
        <w:t>.</w:t>
      </w:r>
    </w:p>
    <w:p w14:paraId="03E88147" w14:textId="43CADC15" w:rsidR="005316BD" w:rsidRPr="005D4321" w:rsidRDefault="005316BD" w:rsidP="005316BD">
      <w:pPr>
        <w:pStyle w:val="CaptionTable"/>
        <w:rPr>
          <w:rFonts w:eastAsia="Arial Unicode MS"/>
        </w:rPr>
      </w:pPr>
      <w:bookmarkStart w:id="5036" w:name="_Ref46756709"/>
      <w:bookmarkStart w:id="5037" w:name="_Toc46919218"/>
      <w:bookmarkStart w:id="5038" w:name="_Toc85012914"/>
      <w:bookmarkStart w:id="5039" w:name="_Toc135728508"/>
      <w:bookmarkStart w:id="5040" w:name="_Toc184205973"/>
      <w:bookmarkStart w:id="5041" w:name="_Toc15948693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102</w:t>
      </w:r>
      <w:r w:rsidR="00F3307B">
        <w:rPr>
          <w:rFonts w:eastAsia="Arial Unicode MS"/>
          <w:b/>
        </w:rPr>
        <w:fldChar w:fldCharType="end"/>
      </w:r>
      <w:bookmarkEnd w:id="5036"/>
      <w:r w:rsidRPr="00595DDA">
        <w:rPr>
          <w:rFonts w:eastAsia="Arial Unicode MS"/>
        </w:rPr>
        <w:t xml:space="preserve"> </w:t>
      </w:r>
      <w:r w:rsidRPr="006B556B">
        <w:t xml:space="preserve">Query RMP </w:t>
      </w:r>
      <w:r w:rsidR="00294A50" w:rsidRPr="006B556B">
        <w:t xml:space="preserve">UTC </w:t>
      </w:r>
      <w:r w:rsidRPr="006B556B">
        <w:t xml:space="preserve">Time </w:t>
      </w:r>
      <w:r>
        <w:rPr>
          <w:rFonts w:eastAsia="Arial Unicode MS"/>
        </w:rPr>
        <w:t>Request Semantics</w:t>
      </w:r>
      <w:bookmarkEnd w:id="5037"/>
      <w:bookmarkEnd w:id="5038"/>
      <w:bookmarkEnd w:id="5039"/>
      <w:bookmarkEnd w:id="5040"/>
      <w:bookmarkEnd w:id="504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3239F69E" w14:textId="77777777" w:rsidTr="00CF4766">
        <w:trPr>
          <w:cantSplit/>
          <w:jc w:val="center"/>
        </w:trPr>
        <w:tc>
          <w:tcPr>
            <w:tcW w:w="1500" w:type="pct"/>
            <w:tcBorders>
              <w:top w:val="single" w:sz="4" w:space="0" w:color="auto"/>
              <w:left w:val="single" w:sz="4" w:space="0" w:color="000000"/>
              <w:bottom w:val="single" w:sz="4" w:space="0" w:color="auto"/>
              <w:right w:val="nil"/>
            </w:tcBorders>
          </w:tcPr>
          <w:p w14:paraId="09B42E81"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68B6B2"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C35AE78"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2730956"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70BF51C2"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4B6E516"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77F6718"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DA2BEF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85BD63" w14:textId="2CA3B118"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46764C6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6B074A9"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787AE4"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B0F74A4"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AFA7C11" w14:textId="77777777" w:rsidR="005316BD" w:rsidRPr="003075F4" w:rsidRDefault="005316BD" w:rsidP="00F37E3B">
            <w:pPr>
              <w:pStyle w:val="TableCell"/>
              <w:widowControl w:val="0"/>
              <w:rPr>
                <w:rFonts w:eastAsia="Malgun Gothic"/>
              </w:rPr>
            </w:pPr>
          </w:p>
        </w:tc>
      </w:tr>
      <w:tr w:rsidR="005316BD" w:rsidRPr="006B556B" w14:paraId="1EEF56AE"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35DD60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1E960E8"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374FE3"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200ACBA" w14:textId="552F65A6" w:rsidR="005316BD" w:rsidRPr="003075F4" w:rsidRDefault="00B06D42" w:rsidP="00F37E3B">
            <w:pPr>
              <w:pStyle w:val="TableCell"/>
              <w:widowControl w:val="0"/>
              <w:rPr>
                <w:rFonts w:eastAsia="Malgun Gothic"/>
              </w:rPr>
            </w:pPr>
            <w:r>
              <w:rPr>
                <w:rFonts w:eastAsia="Malgun Gothic"/>
              </w:rPr>
              <w:t>"</w:t>
            </w:r>
            <w:proofErr w:type="spellStart"/>
            <w:proofErr w:type="gramStart"/>
            <w:r w:rsidR="005316BD" w:rsidRPr="005242DF">
              <w:rPr>
                <w:rFonts w:eastAsia="Arial Unicode MS"/>
              </w:rPr>
              <w:t>org.atsc</w:t>
            </w:r>
            <w:proofErr w:type="gramEnd"/>
            <w:r w:rsidR="005316BD" w:rsidRPr="005242DF">
              <w:rPr>
                <w:rFonts w:eastAsia="Arial Unicode MS"/>
              </w:rPr>
              <w:t>.query.</w:t>
            </w:r>
            <w:r w:rsidR="00294A50" w:rsidRPr="005316BD">
              <w:rPr>
                <w:rFonts w:eastAsia="Arial Unicode MS"/>
              </w:rPr>
              <w:t>rmp</w:t>
            </w:r>
            <w:r w:rsidR="00294A50">
              <w:rPr>
                <w:rFonts w:eastAsia="Arial Unicode MS"/>
              </w:rPr>
              <w:t>UTC</w:t>
            </w:r>
            <w:r w:rsidR="00294A50" w:rsidRPr="005316BD">
              <w:rPr>
                <w:rFonts w:eastAsia="Arial Unicode MS"/>
              </w:rPr>
              <w:t>Time</w:t>
            </w:r>
            <w:proofErr w:type="spellEnd"/>
            <w:r>
              <w:rPr>
                <w:rFonts w:eastAsia="Arial Unicode MS"/>
              </w:rPr>
              <w:t>"</w:t>
            </w:r>
          </w:p>
        </w:tc>
      </w:tr>
    </w:tbl>
    <w:p w14:paraId="5EDD1578" w14:textId="51E6ACE1" w:rsidR="005316BD" w:rsidRPr="006B556B" w:rsidRDefault="005316BD" w:rsidP="005316BD">
      <w:pPr>
        <w:pStyle w:val="BodyText"/>
        <w:spacing w:before="240"/>
      </w:pPr>
      <w:r w:rsidRPr="006B556B">
        <w:t xml:space="preserve">The Query RMP </w:t>
      </w:r>
      <w:r w:rsidR="00871DBE" w:rsidRPr="006B556B">
        <w:t xml:space="preserve">UTC </w:t>
      </w:r>
      <w:r w:rsidRPr="006B556B">
        <w:t xml:space="preserve">Time Response </w:t>
      </w:r>
      <w:r w:rsidR="00D05EF3">
        <w:t xml:space="preserve">semantics </w:t>
      </w:r>
      <w:ins w:id="5042"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_Ref46756733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9.103</w:t>
      </w:r>
      <w:r w:rsidRPr="006B556B">
        <w:fldChar w:fldCharType="end"/>
      </w:r>
      <w:ins w:id="5043" w:author="Jerry Whitaker" w:date="2024-12-20T08:23:00Z" w16du:dateUtc="2024-12-20T16:23:00Z">
        <w:r w:rsidRPr="006B556B">
          <w:t xml:space="preserve"> and the syntax </w:t>
        </w:r>
      </w:ins>
      <w:r w:rsidR="00C5547A">
        <w:t xml:space="preserve">shall be as </w:t>
      </w:r>
      <w:r w:rsidRPr="006B556B">
        <w:t xml:space="preserve">defined in </w:t>
      </w:r>
      <w:del w:id="5044" w:author="Jerry Whitaker" w:date="2024-12-20T08:23:00Z" w16du:dateUtc="2024-12-20T16:23:00Z">
        <w:r w:rsidRPr="00BB4F2E">
          <w:delText xml:space="preserve"> and the syntax defined in </w:delText>
        </w:r>
      </w:del>
      <w:r w:rsidRPr="006B556B">
        <w:t>the schema file</w:t>
      </w:r>
      <w:r w:rsidR="00B547E5" w:rsidRPr="006B556B">
        <w:t xml:space="preserve"> </w:t>
      </w:r>
      <w:hyperlink r:id="rId179" w:history="1">
        <w:r w:rsidR="00B547E5" w:rsidRPr="006B556B">
          <w:rPr>
            <w:rStyle w:val="Hyperlink"/>
            <w:rFonts w:ascii="Courier New" w:hAnsi="Courier New" w:cs="Courier New"/>
            <w:noProof/>
            <w:sz w:val="20"/>
            <w:szCs w:val="20"/>
          </w:rPr>
          <w:t>org.atsc.query.rmpUTCTime-response.json</w:t>
        </w:r>
      </w:hyperlink>
      <w:r w:rsidRPr="006B556B">
        <w:t>. Additional semantic definitions of parameters follow the table.</w:t>
      </w:r>
    </w:p>
    <w:p w14:paraId="628D88A3" w14:textId="64FB3F86" w:rsidR="005316BD" w:rsidRPr="005D4321" w:rsidRDefault="005316BD" w:rsidP="00F13C3A">
      <w:pPr>
        <w:pStyle w:val="CaptionTable"/>
        <w:rPr>
          <w:rFonts w:eastAsia="Arial Unicode MS"/>
        </w:rPr>
      </w:pPr>
      <w:bookmarkStart w:id="5045" w:name="_Ref46756733"/>
      <w:bookmarkStart w:id="5046" w:name="_Toc46919219"/>
      <w:bookmarkStart w:id="5047" w:name="_Toc85012915"/>
      <w:bookmarkStart w:id="5048" w:name="_Toc135728509"/>
      <w:bookmarkStart w:id="5049" w:name="_Toc184205974"/>
      <w:bookmarkStart w:id="5050" w:name="_Toc15948693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103</w:t>
      </w:r>
      <w:r w:rsidR="00F3307B">
        <w:rPr>
          <w:rFonts w:eastAsia="Arial Unicode MS"/>
          <w:b/>
        </w:rPr>
        <w:fldChar w:fldCharType="end"/>
      </w:r>
      <w:bookmarkEnd w:id="5045"/>
      <w:r w:rsidRPr="00595DDA">
        <w:rPr>
          <w:rFonts w:eastAsia="Arial Unicode MS"/>
        </w:rPr>
        <w:t xml:space="preserve"> </w:t>
      </w:r>
      <w:r w:rsidRPr="006B556B">
        <w:t xml:space="preserve">Query RMP </w:t>
      </w:r>
      <w:r w:rsidR="00871DBE" w:rsidRPr="006B556B">
        <w:t xml:space="preserve">UTC </w:t>
      </w:r>
      <w:r w:rsidRPr="006B556B">
        <w:t xml:space="preserve">Time </w:t>
      </w:r>
      <w:r>
        <w:rPr>
          <w:rFonts w:eastAsia="Arial Unicode MS"/>
        </w:rPr>
        <w:t>Response Semantics</w:t>
      </w:r>
      <w:bookmarkEnd w:id="5046"/>
      <w:bookmarkEnd w:id="5047"/>
      <w:bookmarkEnd w:id="5048"/>
      <w:bookmarkEnd w:id="5049"/>
      <w:bookmarkEnd w:id="505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5316BD" w:rsidRPr="006B556B" w14:paraId="64CFA008" w14:textId="77777777" w:rsidTr="00C50553">
        <w:trPr>
          <w:cantSplit/>
          <w:jc w:val="center"/>
        </w:trPr>
        <w:tc>
          <w:tcPr>
            <w:tcW w:w="1500" w:type="pct"/>
            <w:gridSpan w:val="2"/>
            <w:tcBorders>
              <w:top w:val="single" w:sz="4" w:space="0" w:color="auto"/>
              <w:left w:val="single" w:sz="4" w:space="0" w:color="000000"/>
              <w:bottom w:val="single" w:sz="4" w:space="0" w:color="auto"/>
              <w:right w:val="nil"/>
            </w:tcBorders>
          </w:tcPr>
          <w:p w14:paraId="6ABFD291"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BFE0075"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A64650A"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8516FC"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70B9B7DB"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C3B2E9F"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57849D3"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B5091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62B2866" w14:textId="538E7116"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4955BB6B"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FCF4592"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DACB300"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5BF359"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9369FD" w14:textId="138CD08E"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31A55082"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903CDA9"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1F5CBC6" w14:textId="70FAB679" w:rsidR="005316BD" w:rsidRPr="003075F4" w:rsidRDefault="00B166C7" w:rsidP="00F37E3B">
            <w:pPr>
              <w:pStyle w:val="TableCell"/>
              <w:widowControl w:val="0"/>
              <w:rPr>
                <w:rFonts w:eastAsia="Malgun Gothic"/>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6D973CAD"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DFF9934"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752955C2"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5C6BF75E"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4FDBD92" w14:textId="122B13A1" w:rsidR="005316BD" w:rsidRPr="007E0C94" w:rsidRDefault="00294A50" w:rsidP="00F37E3B">
            <w:pPr>
              <w:pStyle w:val="TableCell"/>
              <w:widowControl w:val="0"/>
              <w:rPr>
                <w:rStyle w:val="Code-XMLCharacter"/>
                <w:rFonts w:eastAsia="Arial Unicode MS"/>
              </w:rPr>
            </w:pPr>
            <w:r>
              <w:rPr>
                <w:rStyle w:val="Code-XMLCharacter"/>
                <w:rFonts w:eastAsia="Arial Unicode MS"/>
              </w:rPr>
              <w:t>utcTime</w:t>
            </w:r>
          </w:p>
        </w:tc>
        <w:tc>
          <w:tcPr>
            <w:tcW w:w="0" w:type="auto"/>
            <w:tcBorders>
              <w:top w:val="single" w:sz="4" w:space="0" w:color="000000"/>
              <w:left w:val="single" w:sz="4" w:space="0" w:color="000000"/>
              <w:bottom w:val="single" w:sz="4" w:space="0" w:color="000000"/>
              <w:right w:val="single" w:sz="4" w:space="0" w:color="000000"/>
            </w:tcBorders>
          </w:tcPr>
          <w:p w14:paraId="055E5D83" w14:textId="209FE1CF"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0362B68" w14:textId="039CE45B" w:rsidR="005316BD" w:rsidRDefault="005316BD" w:rsidP="00F37E3B">
            <w:pPr>
              <w:pStyle w:val="TableCell"/>
              <w:widowControl w:val="0"/>
              <w:rPr>
                <w:rFonts w:eastAsia="Arial Unicode MS"/>
                <w:lang w:eastAsia="ja-JP"/>
              </w:rPr>
            </w:pPr>
            <w:r>
              <w:rPr>
                <w:rFonts w:eastAsia="Arial Unicode MS"/>
                <w:lang w:eastAsia="ja-JP"/>
              </w:rPr>
              <w:t>string (</w:t>
            </w:r>
            <w:r w:rsidR="00FB52B9">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092BECD5" w14:textId="199CB858" w:rsidR="005316BD" w:rsidRDefault="005316BD" w:rsidP="00F37E3B">
            <w:pPr>
              <w:pStyle w:val="TableCell"/>
              <w:widowControl w:val="0"/>
              <w:rPr>
                <w:rFonts w:eastAsia="Arial Unicode MS"/>
              </w:rPr>
            </w:pPr>
            <w:r>
              <w:rPr>
                <w:rFonts w:eastAsia="Arial Unicode MS"/>
              </w:rPr>
              <w:t xml:space="preserve">The current </w:t>
            </w:r>
            <w:r w:rsidR="00294A50">
              <w:rPr>
                <w:rFonts w:eastAsia="Arial Unicode MS"/>
              </w:rPr>
              <w:t xml:space="preserve">UTC </w:t>
            </w:r>
            <w:r>
              <w:rPr>
                <w:rFonts w:eastAsia="Arial Unicode MS"/>
              </w:rPr>
              <w:t>time</w:t>
            </w:r>
          </w:p>
        </w:tc>
      </w:tr>
      <w:tr w:rsidR="005316BD" w:rsidRPr="006B556B" w14:paraId="5AA6C084"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DCBDE06"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1117169" w14:textId="5D372B54" w:rsidR="005316BD" w:rsidRPr="008A3BC4" w:rsidRDefault="00B166C7" w:rsidP="00F37E3B">
            <w:pPr>
              <w:pStyle w:val="TableCell"/>
              <w:widowControl w:val="0"/>
              <w:rPr>
                <w:rFonts w:eastAsia="Arial Unicode MS"/>
                <w:lang w:eastAsia="ja-JP"/>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5388BD5"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559372E" w14:textId="3C135C2E"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9D1172">
              <w:rPr>
                <w:rFonts w:eastAsia="Yu Gothic UI"/>
                <w:lang w:eastAsia="ja-JP"/>
              </w:rPr>
              <w:t>8.3.3</w:t>
            </w:r>
            <w:r w:rsidR="00B96327">
              <w:rPr>
                <w:rFonts w:eastAsia="Yu Gothic UI"/>
                <w:lang w:eastAsia="ja-JP"/>
              </w:rPr>
              <w:fldChar w:fldCharType="end"/>
            </w:r>
          </w:p>
        </w:tc>
      </w:tr>
    </w:tbl>
    <w:p w14:paraId="47F912CA" w14:textId="797EB671" w:rsidR="00260EB1" w:rsidRPr="006B556B" w:rsidRDefault="00871DBE" w:rsidP="005316BD">
      <w:pPr>
        <w:pStyle w:val="List"/>
        <w:spacing w:before="240"/>
      </w:pPr>
      <w:r w:rsidRPr="006B556B">
        <w:rPr>
          <w:rStyle w:val="Code-URLCharacter"/>
        </w:rPr>
        <w:t>utcTime</w:t>
      </w:r>
      <w:r w:rsidR="005A6535" w:rsidRPr="006B556B">
        <w:t xml:space="preserve"> – </w:t>
      </w:r>
      <w:r w:rsidR="002C3B11" w:rsidRPr="006B556B">
        <w:t xml:space="preserve">This required </w:t>
      </w:r>
      <w:r w:rsidR="00FB52B9" w:rsidRPr="006B556B">
        <w:rPr>
          <w:rStyle w:val="Code"/>
        </w:rPr>
        <w:t>date-time</w:t>
      </w:r>
      <w:r w:rsidR="002C3B11" w:rsidRPr="006B556B">
        <w:t xml:space="preserve"> value shall </w:t>
      </w:r>
      <w:r w:rsidR="00E34C78" w:rsidRPr="006B556B">
        <w:t xml:space="preserve">be </w:t>
      </w:r>
      <w:r w:rsidR="002C3B11" w:rsidRPr="006B556B">
        <w:t xml:space="preserve">the </w:t>
      </w:r>
      <w:r w:rsidR="00E34C78" w:rsidRPr="006B556B">
        <w:t>current UTC</w:t>
      </w:r>
      <w:r w:rsidR="002C3B11" w:rsidRPr="006B556B">
        <w:t xml:space="preserve"> time, which is the PTP </w:t>
      </w:r>
      <w:r w:rsidR="00E34C78" w:rsidRPr="006B556B">
        <w:t xml:space="preserve">time </w:t>
      </w:r>
      <w:r w:rsidR="002C3B11" w:rsidRPr="006B556B">
        <w:t xml:space="preserve">signaled in the broadcast </w:t>
      </w:r>
      <w:r w:rsidR="00E34C78" w:rsidRPr="006B556B">
        <w:t xml:space="preserve">PLP </w:t>
      </w:r>
      <w:r w:rsidR="00E34C78" w:rsidRPr="006B556B">
        <w:rPr>
          <w:rStyle w:val="Code-URLCharacter"/>
        </w:rPr>
        <w:t>L1D_time</w:t>
      </w:r>
      <w:r w:rsidR="00E34C78" w:rsidRPr="006B556B">
        <w:t xml:space="preserve"> fields converted to UTC (adjusted by the LLS </w:t>
      </w:r>
      <w:proofErr w:type="spellStart"/>
      <w:r w:rsidR="00E34C78" w:rsidRPr="006B556B">
        <w:t>SystemTime</w:t>
      </w:r>
      <w:proofErr w:type="spellEnd"/>
      <w:r w:rsidR="00E34C78" w:rsidRPr="006B556B">
        <w:t xml:space="preserve"> fields)</w:t>
      </w:r>
      <w:r w:rsidR="002C3B11" w:rsidRPr="006B556B">
        <w:t xml:space="preserve">. </w:t>
      </w:r>
      <w:r w:rsidR="00260EB1" w:rsidRPr="006B556B">
        <w:t xml:space="preserve">The </w:t>
      </w:r>
      <w:r w:rsidR="00FB52B9" w:rsidRPr="006B556B">
        <w:rPr>
          <w:rStyle w:val="Code"/>
        </w:rPr>
        <w:t>date-time</w:t>
      </w:r>
      <w:r w:rsidR="00260EB1" w:rsidRPr="00902768">
        <w:rPr>
          <w:rFonts w:eastAsia="Malgun Gothic"/>
          <w:szCs w:val="22"/>
        </w:rPr>
        <w:t xml:space="preserve"> </w:t>
      </w:r>
      <w:r w:rsidR="00FB52B9">
        <w:rPr>
          <w:rFonts w:eastAsia="Malgun Gothic"/>
          <w:szCs w:val="22"/>
        </w:rPr>
        <w:t>JSON</w:t>
      </w:r>
      <w:r w:rsidR="00FB52B9"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FB52B9">
        <w:rPr>
          <w:rFonts w:eastAsia="Malgun Gothic"/>
          <w:szCs w:val="22"/>
        </w:rPr>
        <w:t>JSON</w:t>
      </w:r>
      <w:r w:rsidR="00260EB1">
        <w:rPr>
          <w:rFonts w:eastAsia="Malgun Gothic"/>
          <w:szCs w:val="22"/>
        </w:rPr>
        <w:t xml:space="preserve"> Schema</w:t>
      </w:r>
      <w:r w:rsidR="00FB52B9">
        <w:rPr>
          <w:rFonts w:eastAsia="Malgun Gothic"/>
          <w:szCs w:val="22"/>
        </w:rPr>
        <w:t xml:space="preserve"> specification</w:t>
      </w:r>
      <w:r w:rsidR="00260EB1">
        <w:rPr>
          <w:rFonts w:eastAsia="Malgun Gothic"/>
          <w:szCs w:val="22"/>
        </w:rPr>
        <w:t xml:space="preserve"> </w:t>
      </w:r>
      <w:r w:rsidR="00FB52B9">
        <w:rPr>
          <w:rFonts w:eastAsia="Malgun Gothic"/>
          <w:szCs w:val="22"/>
        </w:rPr>
        <w:fldChar w:fldCharType="begin"/>
      </w:r>
      <w:r w:rsidR="00FB52B9">
        <w:rPr>
          <w:rFonts w:eastAsia="Malgun Gothic"/>
          <w:szCs w:val="22"/>
        </w:rPr>
        <w:instrText xml:space="preserve"> REF _Ref82179338 \r \h </w:instrText>
      </w:r>
      <w:r w:rsidR="00FB52B9">
        <w:rPr>
          <w:rFonts w:eastAsia="Malgun Gothic"/>
          <w:szCs w:val="22"/>
        </w:rPr>
      </w:r>
      <w:r w:rsidR="00FB52B9">
        <w:rPr>
          <w:rFonts w:eastAsia="Malgun Gothic"/>
          <w:szCs w:val="22"/>
        </w:rPr>
        <w:fldChar w:fldCharType="separate"/>
      </w:r>
      <w:r w:rsidR="009D1172">
        <w:rPr>
          <w:rFonts w:eastAsia="Malgun Gothic"/>
          <w:szCs w:val="22"/>
        </w:rPr>
        <w:t>[19]</w:t>
      </w:r>
      <w:r w:rsidR="00FB52B9">
        <w:rPr>
          <w:rFonts w:eastAsia="Malgun Gothic"/>
          <w:szCs w:val="22"/>
        </w:rPr>
        <w:fldChar w:fldCharType="end"/>
      </w:r>
      <w:r w:rsidR="00260EB1">
        <w:rPr>
          <w:rFonts w:eastAsia="Malgun Gothic"/>
          <w:szCs w:val="22"/>
        </w:rPr>
        <w:t>.</w:t>
      </w:r>
    </w:p>
    <w:p w14:paraId="6DF6B47B" w14:textId="2C0554AD"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16FAF7E6" w14:textId="77777777" w:rsidR="00C73C2B" w:rsidRPr="006B556B" w:rsidRDefault="00C73C2B" w:rsidP="00C73C2B">
      <w:pPr>
        <w:pStyle w:val="ListBullet"/>
      </w:pPr>
      <w:r w:rsidRPr="006B556B">
        <w:t>None – There are no errors specific to this API.</w:t>
      </w:r>
    </w:p>
    <w:p w14:paraId="65397A0A" w14:textId="63A981B4" w:rsidR="002C3B11" w:rsidRPr="006B556B" w:rsidRDefault="002C3B11" w:rsidP="008E18A8">
      <w:pPr>
        <w:pStyle w:val="BodyText"/>
        <w:spacing w:after="240"/>
      </w:pPr>
      <w:r w:rsidRPr="006B556B">
        <w:t xml:space="preserve">For example, if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FE370F2" w14:textId="77777777" w:rsidTr="00917070">
        <w:trPr>
          <w:cantSplit/>
          <w:jc w:val="center"/>
        </w:trPr>
        <w:tc>
          <w:tcPr>
            <w:tcW w:w="0" w:type="auto"/>
          </w:tcPr>
          <w:p w14:paraId="690BAC72" w14:textId="30FEFCE6" w:rsidR="002C3B11" w:rsidRPr="002C3B11" w:rsidRDefault="002C3B11" w:rsidP="00B613EA">
            <w:pPr>
              <w:pStyle w:val="SchemaJSONExamples"/>
              <w:keepNext w:val="0"/>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w:t>
            </w:r>
            <w:r w:rsidR="00E34C78" w:rsidRPr="00816CDC">
              <w:rPr>
                <w:color w:val="0000FF"/>
              </w:rPr>
              <w:t>rmp</w:t>
            </w:r>
            <w:r w:rsidR="00E34C78">
              <w:rPr>
                <w:color w:val="0000FF"/>
              </w:rPr>
              <w:t>UTC</w:t>
            </w:r>
            <w:r w:rsidR="00E34C78" w:rsidRPr="00816CDC">
              <w:rPr>
                <w:color w:val="0000FF"/>
              </w:rPr>
              <w:t>Time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942321">
              <w:rPr>
                <w:color w:val="0000FF"/>
              </w:rPr>
              <w:t>62</w:t>
            </w:r>
            <w:r w:rsidRPr="002C3B11">
              <w:rPr>
                <w:color w:val="960000"/>
              </w:rPr>
              <w:br/>
              <w:t>}</w:t>
            </w:r>
          </w:p>
        </w:tc>
      </w:tr>
    </w:tbl>
    <w:p w14:paraId="5370E475" w14:textId="45C660BD" w:rsidR="002C3B11" w:rsidRPr="006B556B" w:rsidRDefault="002C3B11" w:rsidP="008E18A8">
      <w:pPr>
        <w:pStyle w:val="BodyText"/>
        <w:spacing w:before="240" w:after="240"/>
      </w:pPr>
      <w:r w:rsidRPr="006B556B">
        <w:t xml:space="preserve">The </w:t>
      </w:r>
      <w:r w:rsidR="006E7950"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EA9AB05" w14:textId="77777777" w:rsidTr="00917070">
        <w:trPr>
          <w:cantSplit/>
          <w:jc w:val="center"/>
        </w:trPr>
        <w:tc>
          <w:tcPr>
            <w:tcW w:w="0" w:type="auto"/>
          </w:tcPr>
          <w:p w14:paraId="2CF92FC0" w14:textId="4EB828AA" w:rsidR="002C3B11" w:rsidRPr="002C3B11" w:rsidRDefault="002C3B11" w:rsidP="00B613EA">
            <w:pPr>
              <w:pStyle w:val="SchemaJSONExamples"/>
              <w:keepNext w:val="0"/>
              <w:rPr>
                <w:rFonts w:eastAsia="Courier New"/>
                <w:szCs w:val="18"/>
              </w:rPr>
            </w:pPr>
            <w:r w:rsidRPr="002C3B11">
              <w:rPr>
                <w:rFonts w:eastAsia="Courier New"/>
                <w:szCs w:val="18"/>
              </w:rPr>
              <w:t xml:space="preserve">&lt;-- </w:t>
            </w:r>
            <w:r w:rsidRPr="002C3B11">
              <w:rPr>
                <w:color w:val="960000"/>
              </w:rPr>
              <w:t>{</w:t>
            </w:r>
            <w:r w:rsidRPr="002C3B11">
              <w:br/>
              <w:t xml:space="preserve">    </w:t>
            </w:r>
            <w:r w:rsidR="00B06D42">
              <w:rPr>
                <w:color w:val="1E6496"/>
              </w:rPr>
              <w:t>"</w:t>
            </w:r>
            <w:r w:rsidRPr="00816CDC">
              <w:rPr>
                <w:color w:val="1E6496"/>
              </w:rPr>
              <w:t>jsonrpc</w:t>
            </w:r>
            <w:r w:rsidR="00B06D42">
              <w:rPr>
                <w:color w:val="1E6496"/>
              </w:rPr>
              <w:t>"</w:t>
            </w:r>
            <w:r w:rsidRPr="002C3B11">
              <w:rPr>
                <w:color w:val="640032"/>
              </w:rPr>
              <w:t>:</w:t>
            </w:r>
            <w:r w:rsidRPr="002C3B11">
              <w:t xml:space="preserve"> </w:t>
            </w:r>
            <w:r w:rsidR="00B06D42">
              <w:rPr>
                <w:color w:val="0000FF"/>
              </w:rPr>
              <w:t>"</w:t>
            </w:r>
            <w:r w:rsidRPr="002C3B11">
              <w:rPr>
                <w:color w:val="0000FF"/>
              </w:rPr>
              <w:t>2.0</w:t>
            </w:r>
            <w:r w:rsidR="00B06D42">
              <w:rPr>
                <w:color w:val="0000FF"/>
              </w:rPr>
              <w:t>"</w:t>
            </w:r>
            <w:r w:rsidRPr="002C3B11">
              <w:rPr>
                <w:color w:val="640032"/>
              </w:rPr>
              <w:t>,</w:t>
            </w:r>
            <w:r w:rsidRPr="002C3B11">
              <w:br/>
              <w:t xml:space="preserve">    </w:t>
            </w:r>
            <w:r w:rsidR="00B06D42">
              <w:rPr>
                <w:color w:val="1E6496"/>
              </w:rPr>
              <w:t>"</w:t>
            </w:r>
            <w:r w:rsidRPr="00816CDC">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1E6496"/>
              </w:rPr>
              <w:t>"</w:t>
            </w:r>
            <w:r w:rsidR="00E34C78">
              <w:rPr>
                <w:color w:val="1E6496"/>
              </w:rPr>
              <w:t>utcTime</w:t>
            </w:r>
            <w:r w:rsidR="00B06D42">
              <w:rPr>
                <w:color w:val="1E6496"/>
              </w:rPr>
              <w:t>"</w:t>
            </w:r>
            <w:r w:rsidRPr="002C3B11">
              <w:rPr>
                <w:color w:val="640032"/>
              </w:rPr>
              <w:t>:</w:t>
            </w:r>
            <w:r w:rsidRPr="002C3B11">
              <w:t xml:space="preserve"> </w:t>
            </w:r>
            <w:r w:rsidR="00B06D42">
              <w:rPr>
                <w:color w:val="0000FF"/>
              </w:rPr>
              <w:t>"</w:t>
            </w:r>
            <w:r w:rsidR="00A916FB" w:rsidRPr="002C3B11">
              <w:rPr>
                <w:color w:val="0000FF"/>
              </w:rPr>
              <w:t>201</w:t>
            </w:r>
            <w:r w:rsidR="00A916FB">
              <w:rPr>
                <w:color w:val="0000FF"/>
              </w:rPr>
              <w:t>9</w:t>
            </w:r>
            <w:r w:rsidRPr="002C3B11">
              <w:rPr>
                <w:color w:val="0000FF"/>
              </w:rPr>
              <w:t>-01-01T23:59:56.320Z</w:t>
            </w:r>
            <w:r w:rsidR="00B06D42">
              <w:rPr>
                <w:color w:val="0000FF"/>
              </w:rPr>
              <w:t>"</w:t>
            </w:r>
            <w:r w:rsidRPr="002C3B11">
              <w:rPr>
                <w:color w:val="960000"/>
              </w:rPr>
              <w:t>}</w:t>
            </w:r>
            <w:r w:rsidRPr="002C3B11">
              <w:rPr>
                <w:color w:val="640032"/>
              </w:rPr>
              <w:t>,</w:t>
            </w:r>
            <w:r w:rsidRPr="002C3B11">
              <w:br/>
              <w:t xml:space="preserve">    </w:t>
            </w:r>
            <w:r w:rsidR="00B06D42">
              <w:rPr>
                <w:color w:val="1E6496"/>
              </w:rPr>
              <w:t>"</w:t>
            </w:r>
            <w:r w:rsidRPr="002322B9">
              <w:rPr>
                <w:color w:val="1E6496"/>
              </w:rPr>
              <w:t>id</w:t>
            </w:r>
            <w:r w:rsidR="00B06D42">
              <w:rPr>
                <w:color w:val="1E6496"/>
              </w:rPr>
              <w:t>"</w:t>
            </w:r>
            <w:r w:rsidRPr="002C3B11">
              <w:rPr>
                <w:color w:val="640032"/>
              </w:rPr>
              <w:t>:</w:t>
            </w:r>
            <w:r w:rsidRPr="002C3B11">
              <w:t xml:space="preserve"> </w:t>
            </w:r>
            <w:r w:rsidRPr="00942321">
              <w:rPr>
                <w:color w:val="0000FF"/>
              </w:rPr>
              <w:t>62</w:t>
            </w:r>
            <w:r w:rsidRPr="002C3B11">
              <w:br/>
            </w:r>
            <w:r w:rsidRPr="002C3B11">
              <w:rPr>
                <w:color w:val="960000"/>
              </w:rPr>
              <w:t>}</w:t>
            </w:r>
          </w:p>
        </w:tc>
      </w:tr>
    </w:tbl>
    <w:p w14:paraId="7E12C996" w14:textId="77777777" w:rsidR="002C3B11" w:rsidRPr="006B556B" w:rsidRDefault="002C3B11" w:rsidP="00175170">
      <w:pPr>
        <w:pStyle w:val="Heading3"/>
      </w:pPr>
      <w:bookmarkStart w:id="5051" w:name="_Ref492308287"/>
      <w:bookmarkStart w:id="5052" w:name="_Toc46919053"/>
      <w:bookmarkStart w:id="5053" w:name="_Toc85012751"/>
      <w:bookmarkStart w:id="5054" w:name="_Toc135727849"/>
      <w:bookmarkStart w:id="5055" w:name="_Toc184205828"/>
      <w:bookmarkStart w:id="5056" w:name="_Toc159486795"/>
      <w:r w:rsidRPr="006B556B">
        <w:t>Query RMP Playback State API</w:t>
      </w:r>
      <w:bookmarkEnd w:id="5051"/>
      <w:bookmarkEnd w:id="5052"/>
      <w:bookmarkEnd w:id="5053"/>
      <w:bookmarkEnd w:id="5054"/>
      <w:bookmarkEnd w:id="5055"/>
      <w:bookmarkEnd w:id="5056"/>
    </w:p>
    <w:p w14:paraId="31CC798D" w14:textId="4613BC26" w:rsidR="002C3B11" w:rsidRPr="006B556B" w:rsidRDefault="002C3B11" w:rsidP="00831F0B">
      <w:pPr>
        <w:pStyle w:val="BodyTextfirstgraph"/>
      </w:pPr>
      <w:r w:rsidRPr="006B556B">
        <w:t xml:space="preserve">A Broadcaster Application may wish to know the playback state of the content being presented or prepared for presentation by </w:t>
      </w:r>
      <w:r w:rsidR="009F2758" w:rsidRPr="006B556B">
        <w:t xml:space="preserve">the </w:t>
      </w:r>
      <w:r w:rsidRPr="006B556B">
        <w:t>RMP. This allows t</w:t>
      </w:r>
      <w:r w:rsidR="002C2CE7" w:rsidRPr="006B556B">
        <w:t>he application</w:t>
      </w:r>
      <w:r w:rsidRPr="006B556B">
        <w:t xml:space="preserve"> to make adjustments in presenting supplemental content based on </w:t>
      </w:r>
      <w:r w:rsidR="009F2758" w:rsidRPr="006B556B">
        <w:t xml:space="preserve">the </w:t>
      </w:r>
      <w:r w:rsidRPr="006B556B">
        <w:t>playback state of the content. For example, the application may suspend presentation of supplemental content if playback of the presentation is paused due to content buffer underflow (</w:t>
      </w:r>
      <w:r w:rsidR="00B06D42" w:rsidRPr="006B556B">
        <w:t>"</w:t>
      </w:r>
      <w:r w:rsidRPr="006B556B">
        <w:t>buffering</w:t>
      </w:r>
      <w:r w:rsidR="00B06D42" w:rsidRPr="006B556B">
        <w:t>"</w:t>
      </w:r>
      <w:r w:rsidRPr="006B556B">
        <w:t xml:space="preserve">) or user input or stopped due to reaching the end of a VOD </w:t>
      </w:r>
      <w:r w:rsidR="004D09E3" w:rsidRPr="006B556B">
        <w:t xml:space="preserve">content </w:t>
      </w:r>
      <w:r w:rsidRPr="006B556B">
        <w:t>stream.</w:t>
      </w:r>
    </w:p>
    <w:p w14:paraId="49A225AC" w14:textId="1983234F" w:rsidR="005316BD" w:rsidRPr="006B556B" w:rsidRDefault="005316BD" w:rsidP="005316BD">
      <w:pPr>
        <w:pStyle w:val="BodyText"/>
      </w:pPr>
      <w:r w:rsidRPr="006B556B">
        <w:t xml:space="preserve">The Query RMP Playback State Request </w:t>
      </w:r>
      <w:r w:rsidR="00D05EF3">
        <w:t xml:space="preserve">semantics </w:t>
      </w:r>
      <w:ins w:id="5057"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_Ref46756982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9.104</w:t>
      </w:r>
      <w:r w:rsidRPr="006B556B">
        <w:fldChar w:fldCharType="end"/>
      </w:r>
      <w:ins w:id="5058" w:author="Jerry Whitaker" w:date="2024-12-20T08:23:00Z" w16du:dateUtc="2024-12-20T16:23:00Z">
        <w:r w:rsidRPr="006B556B">
          <w:t xml:space="preserve"> and the syntax </w:t>
        </w:r>
      </w:ins>
      <w:r w:rsidR="00C5547A">
        <w:t xml:space="preserve">shall be as </w:t>
      </w:r>
      <w:r w:rsidRPr="006B556B">
        <w:t xml:space="preserve">defined in </w:t>
      </w:r>
      <w:del w:id="5059" w:author="Jerry Whitaker" w:date="2024-12-20T08:23:00Z" w16du:dateUtc="2024-12-20T16:23:00Z">
        <w:r w:rsidRPr="00BB4F2E">
          <w:delText xml:space="preserve"> and the syntax defined in </w:delText>
        </w:r>
      </w:del>
      <w:r w:rsidRPr="006B556B">
        <w:t xml:space="preserve">the schema file </w:t>
      </w:r>
      <w:hyperlink r:id="rId180" w:history="1">
        <w:r w:rsidRPr="006B556B">
          <w:rPr>
            <w:rStyle w:val="Hyperlink"/>
            <w:rFonts w:ascii="Courier New" w:hAnsi="Courier New" w:cs="Courier New"/>
            <w:noProof/>
            <w:sz w:val="20"/>
            <w:szCs w:val="20"/>
          </w:rPr>
          <w:t>org.atsc.query.rmpPlaybackState-request</w:t>
        </w:r>
        <w:r w:rsidR="00704EDE" w:rsidRPr="006B556B">
          <w:rPr>
            <w:rStyle w:val="Hyperlink"/>
            <w:rFonts w:ascii="Courier New" w:hAnsi="Courier New" w:cs="Courier New"/>
            <w:noProof/>
            <w:sz w:val="20"/>
            <w:szCs w:val="20"/>
          </w:rPr>
          <w:t>.json</w:t>
        </w:r>
      </w:hyperlink>
      <w:r w:rsidRPr="006B556B">
        <w:t>.</w:t>
      </w:r>
    </w:p>
    <w:p w14:paraId="6C8C0329" w14:textId="6447E639" w:rsidR="005316BD" w:rsidRPr="005D4321" w:rsidRDefault="005316BD" w:rsidP="005316BD">
      <w:pPr>
        <w:pStyle w:val="CaptionTable"/>
        <w:rPr>
          <w:rFonts w:eastAsia="Arial Unicode MS"/>
        </w:rPr>
      </w:pPr>
      <w:bookmarkStart w:id="5060" w:name="_Ref46756982"/>
      <w:bookmarkStart w:id="5061" w:name="_Toc46919220"/>
      <w:bookmarkStart w:id="5062" w:name="_Toc85012916"/>
      <w:bookmarkStart w:id="5063" w:name="_Toc135728510"/>
      <w:bookmarkStart w:id="5064" w:name="_Toc184205975"/>
      <w:bookmarkStart w:id="5065" w:name="_Toc15948693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104</w:t>
      </w:r>
      <w:r w:rsidR="00F3307B">
        <w:rPr>
          <w:rFonts w:eastAsia="Arial Unicode MS"/>
          <w:b/>
        </w:rPr>
        <w:fldChar w:fldCharType="end"/>
      </w:r>
      <w:bookmarkEnd w:id="5060"/>
      <w:r w:rsidRPr="00595DDA">
        <w:rPr>
          <w:rFonts w:eastAsia="Arial Unicode MS"/>
        </w:rPr>
        <w:t xml:space="preserve"> </w:t>
      </w:r>
      <w:r w:rsidRPr="006B556B">
        <w:t xml:space="preserve">Query RMP Playback State </w:t>
      </w:r>
      <w:r>
        <w:rPr>
          <w:rFonts w:eastAsia="Arial Unicode MS"/>
        </w:rPr>
        <w:t>Request Semantics</w:t>
      </w:r>
      <w:bookmarkEnd w:id="5061"/>
      <w:bookmarkEnd w:id="5062"/>
      <w:bookmarkEnd w:id="5063"/>
      <w:bookmarkEnd w:id="5064"/>
      <w:bookmarkEnd w:id="506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20F7DDBB" w14:textId="77777777" w:rsidTr="006D471D">
        <w:trPr>
          <w:cantSplit/>
          <w:jc w:val="center"/>
        </w:trPr>
        <w:tc>
          <w:tcPr>
            <w:tcW w:w="1500" w:type="pct"/>
            <w:tcBorders>
              <w:top w:val="single" w:sz="4" w:space="0" w:color="auto"/>
              <w:left w:val="single" w:sz="4" w:space="0" w:color="000000"/>
              <w:bottom w:val="single" w:sz="4" w:space="0" w:color="auto"/>
              <w:right w:val="nil"/>
            </w:tcBorders>
          </w:tcPr>
          <w:p w14:paraId="52622744"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A8940C9"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E8713C5"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F0E419C"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1C445EAB"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0022387"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D19CEA7"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219C9F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266C946" w14:textId="1DA8748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051669F8"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F0909B"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8E82C8C"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01F76F"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C7E51D7" w14:textId="77777777" w:rsidR="005316BD" w:rsidRPr="003075F4" w:rsidRDefault="005316BD" w:rsidP="00F37E3B">
            <w:pPr>
              <w:pStyle w:val="TableCell"/>
              <w:widowControl w:val="0"/>
              <w:rPr>
                <w:rFonts w:eastAsia="Malgun Gothic"/>
              </w:rPr>
            </w:pPr>
          </w:p>
        </w:tc>
      </w:tr>
      <w:tr w:rsidR="005316BD" w:rsidRPr="006B556B" w14:paraId="230C053E"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EBFFC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3C1117F"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C90D8D"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19C0F4" w14:textId="785E4FCC" w:rsidR="005316BD" w:rsidRPr="003075F4" w:rsidRDefault="00B06D42" w:rsidP="00F37E3B">
            <w:pPr>
              <w:pStyle w:val="TableCell"/>
              <w:widowControl w:val="0"/>
              <w:rPr>
                <w:rFonts w:eastAsia="Malgun Gothic"/>
              </w:rPr>
            </w:pPr>
            <w:r>
              <w:rPr>
                <w:rFonts w:eastAsia="Malgun Gothic"/>
              </w:rPr>
              <w:t>"</w:t>
            </w:r>
            <w:proofErr w:type="spellStart"/>
            <w:proofErr w:type="gramStart"/>
            <w:r w:rsidR="005316BD" w:rsidRPr="005242DF">
              <w:rPr>
                <w:rFonts w:eastAsia="Arial Unicode MS"/>
              </w:rPr>
              <w:t>org.atsc</w:t>
            </w:r>
            <w:proofErr w:type="gramEnd"/>
            <w:r w:rsidR="005316BD" w:rsidRPr="005242DF">
              <w:rPr>
                <w:rFonts w:eastAsia="Arial Unicode MS"/>
              </w:rPr>
              <w:t>.query.</w:t>
            </w:r>
            <w:r w:rsidR="005316BD" w:rsidRPr="005316BD">
              <w:rPr>
                <w:rFonts w:eastAsia="Arial Unicode MS"/>
              </w:rPr>
              <w:t>rmpPlaybackState</w:t>
            </w:r>
            <w:proofErr w:type="spellEnd"/>
            <w:r>
              <w:rPr>
                <w:rFonts w:eastAsia="Arial Unicode MS"/>
              </w:rPr>
              <w:t>"</w:t>
            </w:r>
          </w:p>
        </w:tc>
      </w:tr>
    </w:tbl>
    <w:p w14:paraId="1F31E2A2" w14:textId="56EE52EF" w:rsidR="005316BD" w:rsidRPr="006B556B" w:rsidRDefault="005316BD" w:rsidP="005316BD">
      <w:pPr>
        <w:pStyle w:val="BodyText"/>
        <w:spacing w:before="240"/>
      </w:pPr>
      <w:r w:rsidRPr="006B556B">
        <w:t xml:space="preserve">The Query RMP Playback State Response </w:t>
      </w:r>
      <w:r w:rsidR="00D05EF3">
        <w:t xml:space="preserve">semantics </w:t>
      </w:r>
      <w:ins w:id="5066"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_Ref46756996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9.105</w:t>
      </w:r>
      <w:r w:rsidRPr="006B556B">
        <w:fldChar w:fldCharType="end"/>
      </w:r>
      <w:ins w:id="5067" w:author="Jerry Whitaker" w:date="2024-12-20T08:23:00Z" w16du:dateUtc="2024-12-20T16:23:00Z">
        <w:r w:rsidRPr="006B556B">
          <w:t xml:space="preserve"> and the syntax </w:t>
        </w:r>
      </w:ins>
      <w:r w:rsidR="00C5547A">
        <w:t xml:space="preserve">shall be as </w:t>
      </w:r>
      <w:r w:rsidRPr="006B556B">
        <w:t xml:space="preserve">defined in </w:t>
      </w:r>
      <w:del w:id="5068" w:author="Jerry Whitaker" w:date="2024-12-20T08:23:00Z" w16du:dateUtc="2024-12-20T16:23:00Z">
        <w:r w:rsidRPr="00BB4F2E">
          <w:delText xml:space="preserve"> and the syntax defined in </w:delText>
        </w:r>
      </w:del>
      <w:r w:rsidRPr="006B556B">
        <w:t xml:space="preserve">the schema file </w:t>
      </w:r>
      <w:hyperlink r:id="rId181" w:history="1">
        <w:r w:rsidRPr="006B556B">
          <w:rPr>
            <w:rStyle w:val="Hyperlink"/>
            <w:rFonts w:ascii="Courier New" w:hAnsi="Courier New" w:cs="Courier New"/>
            <w:noProof/>
            <w:sz w:val="20"/>
            <w:szCs w:val="20"/>
          </w:rPr>
          <w:t>org.atsc.query.rmpPlaybackState-response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7D022CA" w14:textId="0A36CD26" w:rsidR="005316BD" w:rsidRPr="005D4321" w:rsidRDefault="005316BD" w:rsidP="005316BD">
      <w:pPr>
        <w:pStyle w:val="CaptionTable"/>
        <w:rPr>
          <w:rFonts w:eastAsia="Arial Unicode MS"/>
        </w:rPr>
      </w:pPr>
      <w:bookmarkStart w:id="5069" w:name="_Ref46756996"/>
      <w:bookmarkStart w:id="5070" w:name="_Toc46919221"/>
      <w:bookmarkStart w:id="5071" w:name="_Toc85012917"/>
      <w:bookmarkStart w:id="5072" w:name="_Toc135728511"/>
      <w:bookmarkStart w:id="5073" w:name="_Toc184205976"/>
      <w:bookmarkStart w:id="5074" w:name="_Toc15948693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105</w:t>
      </w:r>
      <w:r w:rsidR="00F3307B">
        <w:rPr>
          <w:rFonts w:eastAsia="Arial Unicode MS"/>
          <w:b/>
        </w:rPr>
        <w:fldChar w:fldCharType="end"/>
      </w:r>
      <w:bookmarkEnd w:id="5069"/>
      <w:r w:rsidRPr="00595DDA">
        <w:rPr>
          <w:rFonts w:eastAsia="Arial Unicode MS"/>
        </w:rPr>
        <w:t xml:space="preserve"> </w:t>
      </w:r>
      <w:r w:rsidRPr="006B556B">
        <w:t xml:space="preserve">Query RMP Playback State </w:t>
      </w:r>
      <w:r>
        <w:rPr>
          <w:rFonts w:eastAsia="Arial Unicode MS"/>
        </w:rPr>
        <w:t>Response Semantics</w:t>
      </w:r>
      <w:bookmarkEnd w:id="5070"/>
      <w:bookmarkEnd w:id="5071"/>
      <w:bookmarkEnd w:id="5072"/>
      <w:bookmarkEnd w:id="5073"/>
      <w:bookmarkEnd w:id="507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3"/>
        <w:gridCol w:w="2653"/>
        <w:gridCol w:w="936"/>
        <w:gridCol w:w="1404"/>
        <w:gridCol w:w="4214"/>
      </w:tblGrid>
      <w:tr w:rsidR="005316BD" w:rsidRPr="006B556B" w14:paraId="321CE7B7" w14:textId="77777777" w:rsidTr="006D471D">
        <w:trPr>
          <w:cantSplit/>
          <w:jc w:val="center"/>
        </w:trPr>
        <w:tc>
          <w:tcPr>
            <w:tcW w:w="1500" w:type="pct"/>
            <w:gridSpan w:val="2"/>
            <w:tcBorders>
              <w:top w:val="single" w:sz="4" w:space="0" w:color="auto"/>
              <w:left w:val="single" w:sz="4" w:space="0" w:color="000000"/>
              <w:bottom w:val="single" w:sz="4" w:space="0" w:color="auto"/>
              <w:right w:val="nil"/>
            </w:tcBorders>
          </w:tcPr>
          <w:p w14:paraId="66D3733A"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8F85BB9"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AE3B860"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D25117F"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0FDD777A"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9F22243"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9192274"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4BAC3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61B4971" w14:textId="0442C7E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6A5D3CE5"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E3D4DE0"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0E159F3"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44955E"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2232C0A" w14:textId="1C298D16"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6EC138B6"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5F5FF0D"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94651BE" w14:textId="7993D5EB" w:rsidR="005316BD" w:rsidRPr="003075F4" w:rsidRDefault="00B166C7" w:rsidP="00F37E3B">
            <w:pPr>
              <w:pStyle w:val="TableCell"/>
              <w:widowControl w:val="0"/>
              <w:rPr>
                <w:rFonts w:eastAsia="Malgun Gothic"/>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9BAAC75"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976D474"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25D94025" w14:textId="77777777" w:rsidTr="006D471D">
        <w:trPr>
          <w:cantSplit/>
          <w:jc w:val="center"/>
        </w:trPr>
        <w:tc>
          <w:tcPr>
            <w:tcW w:w="0" w:type="auto"/>
            <w:tcBorders>
              <w:top w:val="single" w:sz="4" w:space="0" w:color="000000"/>
              <w:left w:val="single" w:sz="4" w:space="0" w:color="auto"/>
              <w:bottom w:val="single" w:sz="4" w:space="0" w:color="000000"/>
              <w:right w:val="single" w:sz="4" w:space="0" w:color="auto"/>
            </w:tcBorders>
          </w:tcPr>
          <w:p w14:paraId="05A97E67"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262F8A1" w14:textId="7BAD0B10" w:rsidR="005316BD" w:rsidRPr="007E0C94" w:rsidRDefault="005316BD" w:rsidP="00F37E3B">
            <w:pPr>
              <w:pStyle w:val="TableCell"/>
              <w:widowControl w:val="0"/>
              <w:rPr>
                <w:rStyle w:val="Code-XMLCharacter"/>
                <w:rFonts w:eastAsia="Arial Unicode MS"/>
              </w:rPr>
            </w:pPr>
            <w:r w:rsidRPr="005316BD">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39E90FB5" w14:textId="77777777"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D0C56B7" w14:textId="52D81E47" w:rsidR="005316BD" w:rsidRDefault="005316BD" w:rsidP="00F37E3B">
            <w:pPr>
              <w:pStyle w:val="TableCell"/>
              <w:widowControl w:val="0"/>
              <w:rPr>
                <w:rFonts w:eastAsia="Arial Unicode MS"/>
                <w:lang w:eastAsia="ja-JP"/>
              </w:rPr>
            </w:pPr>
            <w:r>
              <w:rPr>
                <w:rFonts w:eastAsia="Arial Unicode MS"/>
                <w:lang w:eastAsia="ja-JP"/>
              </w:rPr>
              <w:t>integer (-1 … 3)</w:t>
            </w:r>
          </w:p>
        </w:tc>
        <w:tc>
          <w:tcPr>
            <w:tcW w:w="0" w:type="auto"/>
            <w:tcBorders>
              <w:top w:val="single" w:sz="4" w:space="0" w:color="000000"/>
              <w:left w:val="single" w:sz="4" w:space="0" w:color="000000"/>
              <w:bottom w:val="single" w:sz="4" w:space="0" w:color="000000"/>
              <w:right w:val="single" w:sz="4" w:space="0" w:color="000000"/>
            </w:tcBorders>
          </w:tcPr>
          <w:p w14:paraId="1D677AA8" w14:textId="30CD2428" w:rsidR="005316BD" w:rsidRDefault="005316BD" w:rsidP="00F37E3B">
            <w:pPr>
              <w:pStyle w:val="TableCell"/>
              <w:widowControl w:val="0"/>
              <w:rPr>
                <w:rFonts w:eastAsia="Arial Unicode MS"/>
              </w:rPr>
            </w:pPr>
            <w:r>
              <w:rPr>
                <w:rFonts w:eastAsia="Arial Unicode MS"/>
              </w:rPr>
              <w:t>The current RMP playback state</w:t>
            </w:r>
          </w:p>
        </w:tc>
      </w:tr>
      <w:tr w:rsidR="005316BD" w:rsidRPr="006B556B" w14:paraId="3796C054"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A7E9F5D"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06B4770C" w14:textId="37829ECB" w:rsidR="005316BD" w:rsidRPr="008A3BC4" w:rsidRDefault="00FB6DAE" w:rsidP="00F37E3B">
            <w:pPr>
              <w:pStyle w:val="TableCell"/>
              <w:widowControl w:val="0"/>
              <w:rPr>
                <w:rFonts w:eastAsia="Arial Unicode MS"/>
                <w:lang w:eastAsia="ja-JP"/>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5447CD0B"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191F5FC" w14:textId="6AF538A9"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9D1172">
              <w:rPr>
                <w:rFonts w:eastAsia="Yu Gothic UI"/>
                <w:lang w:eastAsia="ja-JP"/>
              </w:rPr>
              <w:t>8.3.3</w:t>
            </w:r>
            <w:r w:rsidR="00B96327">
              <w:rPr>
                <w:rFonts w:eastAsia="Yu Gothic UI"/>
                <w:lang w:eastAsia="ja-JP"/>
              </w:rPr>
              <w:fldChar w:fldCharType="end"/>
            </w:r>
          </w:p>
        </w:tc>
      </w:tr>
    </w:tbl>
    <w:p w14:paraId="29DE9EA2" w14:textId="65116FB7" w:rsidR="002C3B11" w:rsidRPr="006B556B" w:rsidRDefault="002C3B11" w:rsidP="005F0FD7">
      <w:pPr>
        <w:pStyle w:val="List"/>
        <w:spacing w:before="240"/>
      </w:pPr>
      <w:r w:rsidRPr="006B556B">
        <w:rPr>
          <w:rStyle w:val="Code-URLCharacter"/>
        </w:rPr>
        <w:t>playbackState</w:t>
      </w:r>
      <w:r w:rsidRPr="006B556B">
        <w:t xml:space="preserve"> </w:t>
      </w:r>
      <w:r w:rsidR="005A6535" w:rsidRPr="006B556B">
        <w:t>–</w:t>
      </w:r>
      <w:r w:rsidR="00CE343B" w:rsidRPr="006B556B">
        <w:t xml:space="preserve"> </w:t>
      </w:r>
      <w:r w:rsidRPr="006B556B">
        <w:t>This integer value shall indicate one of the following playback states of the RMP</w:t>
      </w:r>
      <w:r w:rsidR="0082037D" w:rsidRPr="006B556B">
        <w:t>:</w:t>
      </w:r>
    </w:p>
    <w:p w14:paraId="10968B70" w14:textId="4BA75269" w:rsidR="004C4DF2" w:rsidRPr="006B556B" w:rsidRDefault="004C4DF2" w:rsidP="005F0FD7">
      <w:pPr>
        <w:pStyle w:val="ListBullet"/>
      </w:pPr>
      <w:r w:rsidRPr="006B556B">
        <w:t xml:space="preserve">-1 if the content is initializing, connecting and the state cannot be determined, for example there is a time window between changing the channel, accessing the SLT, MPD and initializing the channel where the state is </w:t>
      </w:r>
      <w:proofErr w:type="gramStart"/>
      <w:r w:rsidRPr="006B556B">
        <w:t>unclear;</w:t>
      </w:r>
      <w:proofErr w:type="gramEnd"/>
    </w:p>
    <w:p w14:paraId="5C787F7F" w14:textId="6CFCFAF9" w:rsidR="002C3B11" w:rsidRPr="006B556B" w:rsidRDefault="002C3B11" w:rsidP="005F0FD7">
      <w:pPr>
        <w:pStyle w:val="ListBullet"/>
      </w:pPr>
      <w:r w:rsidRPr="006B556B">
        <w:t>0 if the content is actively playing</w:t>
      </w:r>
      <w:r w:rsidR="004C4DF2" w:rsidRPr="006B556B">
        <w:t xml:space="preserve">, and if encrypted, there are necessarily also valid DRM licenses and the CDM is decrypting the </w:t>
      </w:r>
      <w:proofErr w:type="gramStart"/>
      <w:r w:rsidR="004C4DF2" w:rsidRPr="006B556B">
        <w:t>content</w:t>
      </w:r>
      <w:r w:rsidRPr="006B556B">
        <w:t>;</w:t>
      </w:r>
      <w:proofErr w:type="gramEnd"/>
    </w:p>
    <w:p w14:paraId="15C01264" w14:textId="337D1811" w:rsidR="002C3B11" w:rsidRPr="006B556B" w:rsidRDefault="002C3B11" w:rsidP="005F0FD7">
      <w:pPr>
        <w:pStyle w:val="ListBullet"/>
      </w:pPr>
      <w:r w:rsidRPr="006B556B">
        <w:t>1 if the playback</w:t>
      </w:r>
      <w:r w:rsidR="0082037D" w:rsidRPr="006B556B">
        <w:t xml:space="preserve"> is</w:t>
      </w:r>
      <w:r w:rsidRPr="006B556B">
        <w:t xml:space="preserve"> paused</w:t>
      </w:r>
      <w:r w:rsidR="0082037D" w:rsidRPr="006B556B">
        <w:t xml:space="preserve"> for any reason and has not ended (</w:t>
      </w:r>
      <w:r w:rsidR="00C7293B" w:rsidRPr="006B556B">
        <w:t xml:space="preserve">e.g., </w:t>
      </w:r>
      <w:r w:rsidR="0082037D" w:rsidRPr="006B556B">
        <w:t>seeking or stalled, paused for user interaction, waiting for user input, stopped due to errors</w:t>
      </w:r>
      <w:proofErr w:type="gramStart"/>
      <w:r w:rsidR="0082037D" w:rsidRPr="006B556B">
        <w:t>)</w:t>
      </w:r>
      <w:r w:rsidRPr="006B556B">
        <w:t>;</w:t>
      </w:r>
      <w:proofErr w:type="gramEnd"/>
    </w:p>
    <w:p w14:paraId="048E4559" w14:textId="1DAFB95C" w:rsidR="002C3B11" w:rsidRPr="006B556B" w:rsidRDefault="002C3B11" w:rsidP="00FC0479">
      <w:pPr>
        <w:pStyle w:val="ListBullet"/>
      </w:pPr>
      <w:r w:rsidRPr="006B556B">
        <w:t xml:space="preserve">2 if the playback </w:t>
      </w:r>
      <w:r w:rsidR="0082037D" w:rsidRPr="006B556B">
        <w:t>has ended (e.g.</w:t>
      </w:r>
      <w:r w:rsidR="00750396" w:rsidRPr="006B556B">
        <w:t>,</w:t>
      </w:r>
      <w:r w:rsidR="0082037D" w:rsidRPr="006B556B">
        <w:t xml:space="preserve"> the end of the content is reached)</w:t>
      </w:r>
      <w:r w:rsidRPr="006B556B">
        <w:t>.</w:t>
      </w:r>
    </w:p>
    <w:p w14:paraId="4D74ADB3" w14:textId="7966C347" w:rsidR="004C4DF2" w:rsidRPr="006B556B" w:rsidRDefault="004C4DF2" w:rsidP="00FC0479">
      <w:pPr>
        <w:pStyle w:val="ListBullet"/>
      </w:pPr>
      <w:r w:rsidRPr="006B556B">
        <w:t>3 if the content is encrypted and not viewable (i.e.</w:t>
      </w:r>
      <w:r w:rsidR="00750396" w:rsidRPr="006B556B">
        <w:t>,</w:t>
      </w:r>
      <w:r w:rsidRPr="006B556B">
        <w:t xml:space="preserve"> there are no valid keys and the CDM is not decrypting the content).</w:t>
      </w:r>
    </w:p>
    <w:p w14:paraId="3089D472" w14:textId="6109DA21"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56C85A6B" w14:textId="77777777" w:rsidR="00C73C2B" w:rsidRPr="006B556B" w:rsidRDefault="00C73C2B" w:rsidP="00C73C2B">
      <w:pPr>
        <w:pStyle w:val="ListBullet"/>
      </w:pPr>
      <w:r w:rsidRPr="006B556B">
        <w:t>None – There are no errors specific to this API.</w:t>
      </w:r>
    </w:p>
    <w:p w14:paraId="61071197" w14:textId="302E5D5D" w:rsidR="002C3B11" w:rsidRPr="006B556B" w:rsidRDefault="002C3B11" w:rsidP="00FC0479">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52CF8BD9" w14:textId="77777777" w:rsidTr="00917070">
        <w:trPr>
          <w:cantSplit/>
          <w:jc w:val="center"/>
        </w:trPr>
        <w:tc>
          <w:tcPr>
            <w:tcW w:w="0" w:type="auto"/>
          </w:tcPr>
          <w:p w14:paraId="673AB8C7" w14:textId="7E3604EC"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org.atsc.query.rmpPlaybackState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2322B9">
              <w:rPr>
                <w:color w:val="0000FF"/>
              </w:rPr>
              <w:t>63</w:t>
            </w:r>
            <w:r w:rsidRPr="002C3B11">
              <w:rPr>
                <w:color w:val="960000"/>
              </w:rPr>
              <w:br/>
              <w:t>}</w:t>
            </w:r>
          </w:p>
        </w:tc>
      </w:tr>
    </w:tbl>
    <w:p w14:paraId="7F34F0B3" w14:textId="73CB35D5" w:rsidR="002C3B11" w:rsidRPr="006B556B" w:rsidRDefault="002C3B11" w:rsidP="008A71A5">
      <w:pPr>
        <w:pStyle w:val="BodyText"/>
        <w:spacing w:before="240" w:after="240"/>
      </w:pPr>
      <w:r w:rsidRPr="006B556B">
        <w:t xml:space="preserve">And if the RMP is playing back content, the </w:t>
      </w:r>
      <w:r w:rsidR="006E7950" w:rsidRPr="006B556B">
        <w:t>Receiver</w:t>
      </w:r>
      <w:r w:rsidRPr="006B556B">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72FA526" w14:textId="77777777" w:rsidTr="00917070">
        <w:trPr>
          <w:cantSplit/>
          <w:jc w:val="center"/>
        </w:trPr>
        <w:tc>
          <w:tcPr>
            <w:tcW w:w="0" w:type="auto"/>
          </w:tcPr>
          <w:p w14:paraId="2D03004F" w14:textId="6C4F7FEE" w:rsidR="002C3B11" w:rsidRPr="002C3B11" w:rsidRDefault="002322B9" w:rsidP="00816CDC">
            <w:pPr>
              <w:pStyle w:val="SchemaJSONExamples"/>
              <w:rPr>
                <w:rFonts w:eastAsia="Courier New"/>
                <w:szCs w:val="18"/>
              </w:rPr>
            </w:pPr>
            <w:r>
              <w:rPr>
                <w:rFonts w:eastAsia="Courier New"/>
                <w:szCs w:val="18"/>
              </w:rPr>
              <w:t>&lt;</w:t>
            </w:r>
            <w:r w:rsidR="002C3B11" w:rsidRPr="002C3B11">
              <w:rPr>
                <w:rFonts w:eastAsia="Courier New"/>
                <w:szCs w:val="18"/>
              </w:rPr>
              <w:t xml:space="preserve">-- </w:t>
            </w:r>
            <w:r w:rsidR="002C3B11" w:rsidRPr="002C3B11">
              <w:rPr>
                <w:color w:val="960000"/>
                <w:szCs w:val="18"/>
              </w:rPr>
              <w:t>{</w:t>
            </w:r>
            <w:r w:rsidR="002C3B11" w:rsidRPr="002C3B11">
              <w:rPr>
                <w:szCs w:val="18"/>
              </w:rPr>
              <w:br/>
              <w:t xml:space="preserve">    </w:t>
            </w:r>
            <w:r w:rsidR="00B06D42">
              <w:rPr>
                <w:color w:val="1E6496"/>
              </w:rPr>
              <w:t>"</w:t>
            </w:r>
            <w:r w:rsidR="002C3B11" w:rsidRPr="00816CDC">
              <w:rPr>
                <w:color w:val="1E6496"/>
              </w:rPr>
              <w:t>jsonrpc</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2.0</w:t>
            </w:r>
            <w:r w:rsidR="00B06D42">
              <w:rPr>
                <w:color w:val="0000FF"/>
              </w:rPr>
              <w:t>"</w:t>
            </w:r>
            <w:r w:rsidR="002C3B11" w:rsidRPr="002C3B11">
              <w:rPr>
                <w:color w:val="640032"/>
              </w:rPr>
              <w:t>,</w:t>
            </w:r>
            <w:r w:rsidR="002C3B11" w:rsidRPr="002C3B11">
              <w:br/>
              <w:t xml:space="preserve">    </w:t>
            </w:r>
            <w:r w:rsidR="00B06D42">
              <w:rPr>
                <w:color w:val="1E6496"/>
              </w:rPr>
              <w:t>"</w:t>
            </w:r>
            <w:r w:rsidR="002C3B11" w:rsidRPr="00816CDC">
              <w:rPr>
                <w:color w:val="1E6496"/>
              </w:rPr>
              <w:t>result</w:t>
            </w:r>
            <w:r w:rsidR="00B06D42">
              <w:rPr>
                <w:color w:val="1E6496"/>
              </w:rPr>
              <w:t>"</w:t>
            </w:r>
            <w:r w:rsidR="002C3B11" w:rsidRPr="002C3B11">
              <w:rPr>
                <w:color w:val="640032"/>
              </w:rPr>
              <w:t>:</w:t>
            </w:r>
            <w:r w:rsidR="002C3B11" w:rsidRPr="002C3B11">
              <w:t xml:space="preserve"> </w:t>
            </w:r>
            <w:r w:rsidR="002C3B11" w:rsidRPr="002C3B11">
              <w:rPr>
                <w:color w:val="960000"/>
              </w:rPr>
              <w:t>{</w:t>
            </w:r>
            <w:r w:rsidR="00B06D42">
              <w:rPr>
                <w:color w:val="1E6496"/>
              </w:rPr>
              <w:t>"</w:t>
            </w:r>
            <w:r w:rsidR="002C3B11" w:rsidRPr="00816CDC">
              <w:rPr>
                <w:color w:val="1E6496"/>
              </w:rPr>
              <w:t>playbackState</w:t>
            </w:r>
            <w:r w:rsidR="00B06D42">
              <w:rPr>
                <w:color w:val="1E6496"/>
              </w:rPr>
              <w:t>"</w:t>
            </w:r>
            <w:r w:rsidR="002C3B11" w:rsidRPr="002C3B11">
              <w:rPr>
                <w:color w:val="640032"/>
              </w:rPr>
              <w:t>:</w:t>
            </w:r>
            <w:r w:rsidR="002C3B11" w:rsidRPr="002C3B11">
              <w:t xml:space="preserve"> </w:t>
            </w:r>
            <w:r w:rsidR="002C3B11" w:rsidRPr="00B613EA">
              <w:rPr>
                <w:color w:val="0000FF"/>
              </w:rPr>
              <w:t>0</w:t>
            </w:r>
            <w:r w:rsidR="002C3B11" w:rsidRPr="002C3B11">
              <w:rPr>
                <w:color w:val="960000"/>
              </w:rPr>
              <w:t>}</w:t>
            </w:r>
            <w:r w:rsidR="002C3B11" w:rsidRPr="002C3B11">
              <w:rPr>
                <w:color w:val="640032"/>
              </w:rPr>
              <w:t>,</w:t>
            </w:r>
            <w:r w:rsidR="002C3B11" w:rsidRPr="002C3B11">
              <w:br/>
              <w:t xml:space="preserve">    </w:t>
            </w:r>
            <w:r w:rsidR="00B06D42">
              <w:rPr>
                <w:color w:val="1E6496"/>
              </w:rPr>
              <w:t>"</w:t>
            </w:r>
            <w:r w:rsidR="002C3B11" w:rsidRPr="00816CDC">
              <w:rPr>
                <w:color w:val="1E6496"/>
              </w:rPr>
              <w:t>id</w:t>
            </w:r>
            <w:r w:rsidR="00B06D42">
              <w:rPr>
                <w:color w:val="1E6496"/>
              </w:rPr>
              <w:t>"</w:t>
            </w:r>
            <w:r w:rsidR="002C3B11" w:rsidRPr="002C3B11">
              <w:rPr>
                <w:color w:val="640032"/>
              </w:rPr>
              <w:t>:</w:t>
            </w:r>
            <w:r w:rsidR="002C3B11" w:rsidRPr="002C3B11">
              <w:t xml:space="preserve"> </w:t>
            </w:r>
            <w:r w:rsidR="002C3B11" w:rsidRPr="002322B9">
              <w:rPr>
                <w:color w:val="0000FF"/>
              </w:rPr>
              <w:t>63</w:t>
            </w:r>
            <w:r w:rsidR="002C3B11" w:rsidRPr="002C3B11">
              <w:rPr>
                <w:color w:val="960000"/>
              </w:rPr>
              <w:br/>
            </w:r>
            <w:r w:rsidR="002C3B11" w:rsidRPr="002C3B11">
              <w:rPr>
                <w:color w:val="960000"/>
                <w:szCs w:val="18"/>
              </w:rPr>
              <w:t>}</w:t>
            </w:r>
          </w:p>
        </w:tc>
      </w:tr>
    </w:tbl>
    <w:p w14:paraId="29DF8377" w14:textId="77777777" w:rsidR="002C3B11" w:rsidRPr="006B556B" w:rsidRDefault="002C3B11" w:rsidP="00175170">
      <w:pPr>
        <w:pStyle w:val="Heading3"/>
      </w:pPr>
      <w:bookmarkStart w:id="5075" w:name="_Ref492308505"/>
      <w:bookmarkStart w:id="5076" w:name="_Toc46919054"/>
      <w:bookmarkStart w:id="5077" w:name="_Toc85012752"/>
      <w:bookmarkStart w:id="5078" w:name="_Toc135727850"/>
      <w:bookmarkStart w:id="5079" w:name="_Toc184205829"/>
      <w:bookmarkStart w:id="5080" w:name="_Toc159486796"/>
      <w:r w:rsidRPr="006B556B">
        <w:t>Query RMP Playback Rate API</w:t>
      </w:r>
      <w:bookmarkEnd w:id="5075"/>
      <w:bookmarkEnd w:id="5076"/>
      <w:bookmarkEnd w:id="5077"/>
      <w:bookmarkEnd w:id="5078"/>
      <w:bookmarkEnd w:id="5079"/>
      <w:bookmarkEnd w:id="5080"/>
    </w:p>
    <w:p w14:paraId="7EC32BD7" w14:textId="4ABFA777" w:rsidR="002C3B11" w:rsidRPr="006B556B" w:rsidRDefault="002C3B11" w:rsidP="00831F0B">
      <w:pPr>
        <w:pStyle w:val="BodyTextfirstgraph"/>
      </w:pPr>
      <w:r w:rsidRPr="006B556B">
        <w:t xml:space="preserve">A Broadcaster Application may wish to know the speed at which the content is being presented by the RMP. This allows the application to make adjustments in presenting supplemental content based on </w:t>
      </w:r>
      <w:r w:rsidR="009F2758" w:rsidRPr="006B556B">
        <w:t xml:space="preserve">the </w:t>
      </w:r>
      <w:r w:rsidRPr="006B556B">
        <w:t>playback speed of the content. For example, the application may choose to suspend presentation of supplemental content during trick-play mode.</w:t>
      </w:r>
    </w:p>
    <w:p w14:paraId="24612C67" w14:textId="0FF06E5F" w:rsidR="005316BD" w:rsidRPr="006B556B" w:rsidRDefault="005316BD" w:rsidP="005316BD">
      <w:pPr>
        <w:pStyle w:val="BodyText"/>
      </w:pPr>
      <w:r w:rsidRPr="006B556B">
        <w:t xml:space="preserve">The Query RMP Playback </w:t>
      </w:r>
      <w:r w:rsidR="00C1401B" w:rsidRPr="006B556B">
        <w:t xml:space="preserve">Rate </w:t>
      </w:r>
      <w:r w:rsidRPr="006B556B">
        <w:t xml:space="preserve">Request </w:t>
      </w:r>
      <w:r w:rsidR="00D05EF3">
        <w:t xml:space="preserve">semantics </w:t>
      </w:r>
      <w:ins w:id="5081" w:author="Jerry Whitaker" w:date="2024-12-20T08:23:00Z" w16du:dateUtc="2024-12-20T16:23:00Z">
        <w:r w:rsidR="00D05EF3">
          <w:t xml:space="preserve">are </w:t>
        </w:r>
        <w:r w:rsidRPr="006B556B">
          <w:t xml:space="preserve">defined in </w:t>
        </w:r>
      </w:ins>
      <w:r w:rsidR="00C1401B" w:rsidRPr="006B556B">
        <w:fldChar w:fldCharType="begin"/>
      </w:r>
      <w:r w:rsidR="00C1401B" w:rsidRPr="006B556B">
        <w:instrText xml:space="preserve"> REF _Ref46757200 \h  \* MERGEFORMAT </w:instrText>
      </w:r>
      <w:r w:rsidR="00C1401B" w:rsidRPr="006B556B">
        <w:fldChar w:fldCharType="separate"/>
      </w:r>
      <w:r w:rsidR="009D1172" w:rsidRPr="009D1172">
        <w:rPr>
          <w:rFonts w:eastAsia="Arial Unicode MS"/>
        </w:rPr>
        <w:t xml:space="preserve">Table </w:t>
      </w:r>
      <w:r w:rsidR="009D1172" w:rsidRPr="009D1172">
        <w:rPr>
          <w:rFonts w:eastAsia="Arial Unicode MS"/>
          <w:noProof/>
        </w:rPr>
        <w:t>9.106</w:t>
      </w:r>
      <w:r w:rsidR="00C1401B" w:rsidRPr="006B556B">
        <w:fldChar w:fldCharType="end"/>
      </w:r>
      <w:ins w:id="5082" w:author="Jerry Whitaker" w:date="2024-12-20T08:23:00Z" w16du:dateUtc="2024-12-20T16:23:00Z">
        <w:r w:rsidRPr="006B556B">
          <w:t xml:space="preserve"> and the syntax </w:t>
        </w:r>
      </w:ins>
      <w:r w:rsidR="00C5547A">
        <w:t xml:space="preserve">shall be as </w:t>
      </w:r>
      <w:r w:rsidRPr="006B556B">
        <w:t xml:space="preserve">defined in </w:t>
      </w:r>
      <w:del w:id="5083" w:author="Jerry Whitaker" w:date="2024-12-20T08:23:00Z" w16du:dateUtc="2024-12-20T16:23:00Z">
        <w:r w:rsidRPr="00BB4F2E">
          <w:delText xml:space="preserve"> and the syntax defined in </w:delText>
        </w:r>
      </w:del>
      <w:r w:rsidRPr="006B556B">
        <w:t xml:space="preserve">the schema file </w:t>
      </w:r>
      <w:hyperlink r:id="rId182" w:history="1">
        <w:r w:rsidRPr="006B556B">
          <w:rPr>
            <w:rStyle w:val="Hyperlink"/>
            <w:rFonts w:ascii="Courier New" w:hAnsi="Courier New" w:cs="Courier New"/>
            <w:noProof/>
            <w:sz w:val="20"/>
            <w:szCs w:val="20"/>
          </w:rPr>
          <w:t>org.atsc.query.rmpPlayback</w:t>
        </w:r>
        <w:r w:rsidR="00C1401B"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ate-request</w:t>
        </w:r>
        <w:r w:rsidR="00704EDE" w:rsidRPr="006B556B">
          <w:rPr>
            <w:rStyle w:val="Hyperlink"/>
            <w:rFonts w:ascii="Courier New" w:hAnsi="Courier New" w:cs="Courier New"/>
            <w:noProof/>
            <w:sz w:val="20"/>
            <w:szCs w:val="20"/>
          </w:rPr>
          <w:t>.json</w:t>
        </w:r>
      </w:hyperlink>
      <w:r w:rsidRPr="006B556B">
        <w:t>.</w:t>
      </w:r>
    </w:p>
    <w:p w14:paraId="3EF12E08" w14:textId="2737E1DD" w:rsidR="005316BD" w:rsidRPr="005D4321" w:rsidRDefault="005316BD" w:rsidP="005316BD">
      <w:pPr>
        <w:pStyle w:val="CaptionTable"/>
        <w:rPr>
          <w:rFonts w:eastAsia="Arial Unicode MS"/>
        </w:rPr>
      </w:pPr>
      <w:bookmarkStart w:id="5084" w:name="_Ref46757200"/>
      <w:bookmarkStart w:id="5085" w:name="_Toc46919222"/>
      <w:bookmarkStart w:id="5086" w:name="_Toc85012918"/>
      <w:bookmarkStart w:id="5087" w:name="_Toc135728512"/>
      <w:bookmarkStart w:id="5088" w:name="_Toc184205977"/>
      <w:bookmarkStart w:id="5089" w:name="_Toc15948693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106</w:t>
      </w:r>
      <w:r w:rsidR="00F3307B">
        <w:rPr>
          <w:rFonts w:eastAsia="Arial Unicode MS"/>
          <w:b/>
        </w:rPr>
        <w:fldChar w:fldCharType="end"/>
      </w:r>
      <w:bookmarkEnd w:id="5084"/>
      <w:r w:rsidRPr="00595DDA">
        <w:rPr>
          <w:rFonts w:eastAsia="Arial Unicode MS"/>
        </w:rPr>
        <w:t xml:space="preserve"> </w:t>
      </w:r>
      <w:r w:rsidRPr="006B556B">
        <w:t xml:space="preserve">Query RMP Playback </w:t>
      </w:r>
      <w:r w:rsidR="00C1401B" w:rsidRPr="006B556B">
        <w:t xml:space="preserve">Rate </w:t>
      </w:r>
      <w:r>
        <w:rPr>
          <w:rFonts w:eastAsia="Arial Unicode MS"/>
        </w:rPr>
        <w:t>Request Semantics</w:t>
      </w:r>
      <w:bookmarkEnd w:id="5085"/>
      <w:bookmarkEnd w:id="5086"/>
      <w:bookmarkEnd w:id="5087"/>
      <w:bookmarkEnd w:id="5088"/>
      <w:bookmarkEnd w:id="508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7A9C861B" w14:textId="77777777" w:rsidTr="00F235E8">
        <w:trPr>
          <w:cantSplit/>
          <w:jc w:val="center"/>
        </w:trPr>
        <w:tc>
          <w:tcPr>
            <w:tcW w:w="1500" w:type="pct"/>
            <w:tcBorders>
              <w:top w:val="single" w:sz="4" w:space="0" w:color="auto"/>
              <w:left w:val="single" w:sz="4" w:space="0" w:color="000000"/>
              <w:bottom w:val="single" w:sz="4" w:space="0" w:color="auto"/>
              <w:right w:val="nil"/>
            </w:tcBorders>
          </w:tcPr>
          <w:p w14:paraId="457FAEBD"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5F6D97"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DFC0708"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8A69B32"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0AA4E136"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1D1BBCF" w14:textId="77777777" w:rsidR="005316BD" w:rsidRPr="006B556B" w:rsidRDefault="005316BD" w:rsidP="004B4A2A">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61ED3BC"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AD9D7A"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A7F246A" w14:textId="31B0BF55"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74E0B4FF"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607AE7" w14:textId="77777777" w:rsidR="005316BD" w:rsidRPr="006B556B" w:rsidRDefault="005316BD" w:rsidP="004B4A2A">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A57E926"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98531D"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B94034" w14:textId="77777777" w:rsidR="005316BD" w:rsidRPr="003075F4" w:rsidRDefault="005316BD" w:rsidP="00F37E3B">
            <w:pPr>
              <w:pStyle w:val="TableCell"/>
              <w:widowControl w:val="0"/>
              <w:rPr>
                <w:rFonts w:eastAsia="Malgun Gothic"/>
              </w:rPr>
            </w:pPr>
          </w:p>
        </w:tc>
      </w:tr>
      <w:tr w:rsidR="005316BD" w:rsidRPr="006B556B" w14:paraId="76C148D0"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8C9DF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C95B66D"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841A09"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4E7AC13" w14:textId="40C601EC" w:rsidR="005316BD" w:rsidRPr="003075F4" w:rsidRDefault="00B06D42" w:rsidP="00F37E3B">
            <w:pPr>
              <w:pStyle w:val="TableCell"/>
              <w:widowControl w:val="0"/>
              <w:rPr>
                <w:rFonts w:eastAsia="Malgun Gothic"/>
              </w:rPr>
            </w:pPr>
            <w:r>
              <w:rPr>
                <w:rFonts w:eastAsia="Malgun Gothic"/>
              </w:rPr>
              <w:t>"</w:t>
            </w:r>
            <w:proofErr w:type="spellStart"/>
            <w:proofErr w:type="gramStart"/>
            <w:r w:rsidR="005316BD" w:rsidRPr="005242DF">
              <w:rPr>
                <w:rFonts w:eastAsia="Arial Unicode MS"/>
              </w:rPr>
              <w:t>org.atsc</w:t>
            </w:r>
            <w:proofErr w:type="gramEnd"/>
            <w:r w:rsidR="005316BD" w:rsidRPr="005242DF">
              <w:rPr>
                <w:rFonts w:eastAsia="Arial Unicode MS"/>
              </w:rPr>
              <w:t>.query.</w:t>
            </w:r>
            <w:r w:rsidR="005316BD" w:rsidRPr="005316BD">
              <w:rPr>
                <w:rFonts w:eastAsia="Arial Unicode MS"/>
              </w:rPr>
              <w:t>rmpPlayback</w:t>
            </w:r>
            <w:r w:rsidR="00C1401B">
              <w:rPr>
                <w:rFonts w:eastAsia="Arial Unicode MS"/>
              </w:rPr>
              <w:t>R</w:t>
            </w:r>
            <w:r w:rsidR="005316BD" w:rsidRPr="005316BD">
              <w:rPr>
                <w:rFonts w:eastAsia="Arial Unicode MS"/>
              </w:rPr>
              <w:t>ate</w:t>
            </w:r>
            <w:proofErr w:type="spellEnd"/>
            <w:r>
              <w:rPr>
                <w:rFonts w:eastAsia="Arial Unicode MS"/>
              </w:rPr>
              <w:t>"</w:t>
            </w:r>
          </w:p>
        </w:tc>
      </w:tr>
    </w:tbl>
    <w:p w14:paraId="701353C3" w14:textId="15C6FA4C" w:rsidR="005316BD" w:rsidRPr="006B556B" w:rsidRDefault="005316BD" w:rsidP="005316BD">
      <w:pPr>
        <w:pStyle w:val="BodyText"/>
        <w:spacing w:before="240"/>
      </w:pPr>
      <w:r w:rsidRPr="006B556B">
        <w:t xml:space="preserve">The Query RMP Playback </w:t>
      </w:r>
      <w:r w:rsidR="00C1401B" w:rsidRPr="006B556B">
        <w:t xml:space="preserve">Rate </w:t>
      </w:r>
      <w:r w:rsidRPr="006B556B">
        <w:t xml:space="preserve">Response </w:t>
      </w:r>
      <w:r w:rsidR="00D05EF3">
        <w:t xml:space="preserve">semantics </w:t>
      </w:r>
      <w:ins w:id="5090" w:author="Jerry Whitaker" w:date="2024-12-20T08:23:00Z" w16du:dateUtc="2024-12-20T16:23:00Z">
        <w:r w:rsidR="00D05EF3">
          <w:t xml:space="preserve">are </w:t>
        </w:r>
        <w:r w:rsidRPr="006B556B">
          <w:t xml:space="preserve">defined in </w:t>
        </w:r>
      </w:ins>
      <w:r w:rsidR="00C1401B" w:rsidRPr="006B556B">
        <w:fldChar w:fldCharType="begin"/>
      </w:r>
      <w:r w:rsidR="00C1401B" w:rsidRPr="006B556B">
        <w:instrText xml:space="preserve"> REF _Ref46757223 \h  \* MERGEFORMAT </w:instrText>
      </w:r>
      <w:r w:rsidR="00C1401B" w:rsidRPr="006B556B">
        <w:fldChar w:fldCharType="separate"/>
      </w:r>
      <w:r w:rsidR="009D1172" w:rsidRPr="009D1172">
        <w:rPr>
          <w:rFonts w:eastAsia="Arial Unicode MS"/>
        </w:rPr>
        <w:t xml:space="preserve">Table </w:t>
      </w:r>
      <w:r w:rsidR="009D1172" w:rsidRPr="009D1172">
        <w:rPr>
          <w:rFonts w:eastAsia="Arial Unicode MS"/>
          <w:noProof/>
        </w:rPr>
        <w:t>9.107</w:t>
      </w:r>
      <w:r w:rsidR="00C1401B" w:rsidRPr="006B556B">
        <w:fldChar w:fldCharType="end"/>
      </w:r>
      <w:ins w:id="5091" w:author="Jerry Whitaker" w:date="2024-12-20T08:23:00Z" w16du:dateUtc="2024-12-20T16:23:00Z">
        <w:r w:rsidRPr="006B556B">
          <w:t xml:space="preserve"> and the syntax </w:t>
        </w:r>
      </w:ins>
      <w:r w:rsidR="00C5547A">
        <w:t xml:space="preserve">shall be as </w:t>
      </w:r>
      <w:r w:rsidRPr="006B556B">
        <w:t xml:space="preserve">defined in </w:t>
      </w:r>
      <w:del w:id="5092" w:author="Jerry Whitaker" w:date="2024-12-20T08:23:00Z" w16du:dateUtc="2024-12-20T16:23:00Z">
        <w:r w:rsidRPr="00BB4F2E">
          <w:delText xml:space="preserve"> and the syntax defined in </w:delText>
        </w:r>
      </w:del>
      <w:r w:rsidRPr="006B556B">
        <w:t xml:space="preserve">the schema file </w:t>
      </w:r>
      <w:hyperlink r:id="rId183" w:history="1">
        <w:r w:rsidRPr="006B556B">
          <w:rPr>
            <w:rStyle w:val="Hyperlink"/>
            <w:rFonts w:ascii="Courier New" w:hAnsi="Courier New" w:cs="Courier New"/>
            <w:noProof/>
            <w:sz w:val="20"/>
            <w:szCs w:val="20"/>
          </w:rPr>
          <w:t>org.atsc.query.rmpPlayback</w:t>
        </w:r>
        <w:r w:rsidR="00C1401B"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08157F3" w14:textId="1D594714" w:rsidR="005316BD" w:rsidRPr="005D4321" w:rsidRDefault="005316BD" w:rsidP="005316BD">
      <w:pPr>
        <w:pStyle w:val="CaptionTable"/>
        <w:rPr>
          <w:rFonts w:eastAsia="Arial Unicode MS"/>
        </w:rPr>
      </w:pPr>
      <w:bookmarkStart w:id="5093" w:name="_Ref46757223"/>
      <w:bookmarkStart w:id="5094" w:name="_Toc46919223"/>
      <w:bookmarkStart w:id="5095" w:name="_Toc85012919"/>
      <w:bookmarkStart w:id="5096" w:name="_Toc135728513"/>
      <w:bookmarkStart w:id="5097" w:name="_Toc184205978"/>
      <w:bookmarkStart w:id="5098" w:name="_Toc15948693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107</w:t>
      </w:r>
      <w:r w:rsidR="00F3307B">
        <w:rPr>
          <w:rFonts w:eastAsia="Arial Unicode MS"/>
          <w:b/>
        </w:rPr>
        <w:fldChar w:fldCharType="end"/>
      </w:r>
      <w:bookmarkEnd w:id="5093"/>
      <w:r w:rsidRPr="00595DDA">
        <w:rPr>
          <w:rFonts w:eastAsia="Arial Unicode MS"/>
        </w:rPr>
        <w:t xml:space="preserve"> </w:t>
      </w:r>
      <w:r w:rsidRPr="006B556B">
        <w:t xml:space="preserve">Query RMP Playback </w:t>
      </w:r>
      <w:r w:rsidR="00C1401B" w:rsidRPr="006B556B">
        <w:t xml:space="preserve">Rate </w:t>
      </w:r>
      <w:r>
        <w:rPr>
          <w:rFonts w:eastAsia="Arial Unicode MS"/>
        </w:rPr>
        <w:t>Response Semantics</w:t>
      </w:r>
      <w:bookmarkEnd w:id="5094"/>
      <w:bookmarkEnd w:id="5095"/>
      <w:bookmarkEnd w:id="5096"/>
      <w:bookmarkEnd w:id="5097"/>
      <w:bookmarkEnd w:id="509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65"/>
        <w:gridCol w:w="2641"/>
        <w:gridCol w:w="936"/>
        <w:gridCol w:w="1404"/>
        <w:gridCol w:w="4214"/>
      </w:tblGrid>
      <w:tr w:rsidR="005316BD" w:rsidRPr="006B556B" w14:paraId="322D6472" w14:textId="77777777" w:rsidTr="003E64F2">
        <w:trPr>
          <w:cantSplit/>
          <w:jc w:val="center"/>
        </w:trPr>
        <w:tc>
          <w:tcPr>
            <w:tcW w:w="1500" w:type="pct"/>
            <w:gridSpan w:val="2"/>
            <w:tcBorders>
              <w:top w:val="single" w:sz="4" w:space="0" w:color="auto"/>
              <w:left w:val="single" w:sz="4" w:space="0" w:color="000000"/>
              <w:bottom w:val="single" w:sz="4" w:space="0" w:color="auto"/>
              <w:right w:val="nil"/>
            </w:tcBorders>
          </w:tcPr>
          <w:p w14:paraId="6D17E5B5"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8D44830"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2E247F6"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DEF58C6"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23B7BA02"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2732BF4"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769EE81"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EFB3E9"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7D5E4CF" w14:textId="6CD97F0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5DDA5B8F"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A67AC47"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648F98E"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9AADA7"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04BD2D" w14:textId="011652FF"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1A2664E2"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CF772AA"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BF6A4F2" w14:textId="0660E316" w:rsidR="005316BD" w:rsidRPr="003075F4" w:rsidRDefault="00FB6DAE" w:rsidP="00F37E3B">
            <w:pPr>
              <w:pStyle w:val="TableCell"/>
              <w:widowControl w:val="0"/>
              <w:rPr>
                <w:rFonts w:eastAsia="Malgun Gothic"/>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2022B2CE"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E3248F9"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326B3AE1" w14:textId="77777777" w:rsidTr="003E64F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DF8DF48"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F9ABB4D" w14:textId="0720B25D" w:rsidR="005316BD" w:rsidRPr="007E0C94" w:rsidRDefault="005316BD" w:rsidP="00F37E3B">
            <w:pPr>
              <w:pStyle w:val="TableCell"/>
              <w:widowControl w:val="0"/>
              <w:rPr>
                <w:rStyle w:val="Code-XMLCharacter"/>
                <w:rFonts w:eastAsia="Arial Unicode MS"/>
              </w:rPr>
            </w:pPr>
            <w:r w:rsidRPr="005316BD">
              <w:rPr>
                <w:rStyle w:val="Code-XMLCharacter"/>
                <w:rFonts w:eastAsia="Arial Unicode MS"/>
              </w:rPr>
              <w:t>playback</w:t>
            </w:r>
            <w:r w:rsidR="00C1401B">
              <w:rPr>
                <w:rStyle w:val="Code-XMLCharacter"/>
                <w:rFonts w:eastAsia="Arial Unicode MS"/>
              </w:rPr>
              <w:t>R</w:t>
            </w:r>
            <w:r w:rsidRPr="005316BD">
              <w:rPr>
                <w:rStyle w:val="Code-XMLCharacter"/>
                <w:rFonts w:eastAsia="Arial Unicode MS"/>
              </w:rPr>
              <w:t>ate</w:t>
            </w:r>
          </w:p>
        </w:tc>
        <w:tc>
          <w:tcPr>
            <w:tcW w:w="0" w:type="auto"/>
            <w:tcBorders>
              <w:top w:val="single" w:sz="4" w:space="0" w:color="000000"/>
              <w:left w:val="single" w:sz="4" w:space="0" w:color="000000"/>
              <w:bottom w:val="single" w:sz="4" w:space="0" w:color="000000"/>
              <w:right w:val="single" w:sz="4" w:space="0" w:color="000000"/>
            </w:tcBorders>
          </w:tcPr>
          <w:p w14:paraId="4E105343" w14:textId="77777777"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3570675" w14:textId="0231F22F" w:rsidR="005316BD" w:rsidRDefault="00C1401B" w:rsidP="00F37E3B">
            <w:pPr>
              <w:pStyle w:val="TableCell"/>
              <w:widowControl w:val="0"/>
              <w:rPr>
                <w:rFonts w:eastAsia="Arial Unicode MS"/>
                <w:lang w:eastAsia="ja-JP"/>
              </w:rPr>
            </w:pPr>
            <w:r>
              <w:rPr>
                <w:rFonts w:eastAsia="Arial Unicode MS"/>
                <w:lang w:eastAsia="ja-JP"/>
              </w:rPr>
              <w:t>number</w:t>
            </w:r>
          </w:p>
        </w:tc>
        <w:tc>
          <w:tcPr>
            <w:tcW w:w="0" w:type="auto"/>
            <w:tcBorders>
              <w:top w:val="single" w:sz="4" w:space="0" w:color="000000"/>
              <w:left w:val="single" w:sz="4" w:space="0" w:color="000000"/>
              <w:bottom w:val="single" w:sz="4" w:space="0" w:color="000000"/>
              <w:right w:val="single" w:sz="4" w:space="0" w:color="000000"/>
            </w:tcBorders>
          </w:tcPr>
          <w:p w14:paraId="1C9F9D88" w14:textId="722A6B3F" w:rsidR="005316BD" w:rsidRDefault="005316BD" w:rsidP="00F37E3B">
            <w:pPr>
              <w:pStyle w:val="TableCell"/>
              <w:widowControl w:val="0"/>
              <w:rPr>
                <w:rFonts w:eastAsia="Arial Unicode MS"/>
              </w:rPr>
            </w:pPr>
            <w:r>
              <w:rPr>
                <w:rFonts w:eastAsia="Arial Unicode MS"/>
              </w:rPr>
              <w:t xml:space="preserve">The current RMP playback </w:t>
            </w:r>
            <w:r w:rsidR="00C1401B">
              <w:rPr>
                <w:rFonts w:eastAsia="Arial Unicode MS"/>
              </w:rPr>
              <w:t>rate</w:t>
            </w:r>
          </w:p>
        </w:tc>
      </w:tr>
      <w:tr w:rsidR="005316BD" w:rsidRPr="006B556B" w14:paraId="58AE9BE5"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6BEA6B9"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B0EF101" w14:textId="4DF477BE" w:rsidR="005316BD" w:rsidRPr="008A3BC4" w:rsidRDefault="00FB6DAE" w:rsidP="00F37E3B">
            <w:pPr>
              <w:pStyle w:val="TableCell"/>
              <w:widowControl w:val="0"/>
              <w:rPr>
                <w:rFonts w:eastAsia="Arial Unicode MS"/>
                <w:lang w:eastAsia="ja-JP"/>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7409F7C"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45333615" w14:textId="36D20DB0"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9D1172">
              <w:rPr>
                <w:rFonts w:eastAsia="Yu Gothic UI"/>
                <w:lang w:eastAsia="ja-JP"/>
              </w:rPr>
              <w:t>8.3.3</w:t>
            </w:r>
            <w:r w:rsidR="00B96327">
              <w:rPr>
                <w:rFonts w:eastAsia="Yu Gothic UI"/>
                <w:lang w:eastAsia="ja-JP"/>
              </w:rPr>
              <w:fldChar w:fldCharType="end"/>
            </w:r>
          </w:p>
        </w:tc>
      </w:tr>
    </w:tbl>
    <w:p w14:paraId="288528B6" w14:textId="1B547A41" w:rsidR="002C3B11" w:rsidRPr="006B556B" w:rsidRDefault="002C3B11" w:rsidP="00C411DC">
      <w:pPr>
        <w:pStyle w:val="List"/>
        <w:spacing w:before="240"/>
      </w:pPr>
      <w:r w:rsidRPr="006B556B">
        <w:rPr>
          <w:rStyle w:val="Code-URLCharacter"/>
        </w:rPr>
        <w:t>playbackRate</w:t>
      </w:r>
      <w:r w:rsidRPr="006B556B">
        <w:t xml:space="preserve"> </w:t>
      </w:r>
      <w:r w:rsidR="005A6535" w:rsidRPr="006B556B">
        <w:t xml:space="preserve">– </w:t>
      </w:r>
      <w:r w:rsidRPr="006B556B">
        <w:t xml:space="preserve">This required floating-point value indicates the playback speed of the content currently being presented by </w:t>
      </w:r>
      <w:r w:rsidR="009F2758" w:rsidRPr="006B556B">
        <w:t xml:space="preserve">the </w:t>
      </w:r>
      <w:r w:rsidRPr="006B556B">
        <w:t xml:space="preserve">RMP with the same meaning as the attribute </w:t>
      </w:r>
      <w:r w:rsidRPr="006B556B">
        <w:rPr>
          <w:rStyle w:val="Code-URLCharacter"/>
        </w:rPr>
        <w:t>playbackRate</w:t>
      </w:r>
      <w:r w:rsidRPr="006B556B">
        <w:t xml:space="preserve"> of </w:t>
      </w:r>
      <w:r w:rsidR="0029041D" w:rsidRPr="006B556B">
        <w:rPr>
          <w:rStyle w:val="Code-XMLCharacter"/>
        </w:rPr>
        <w:t>HTMLMediaElement</w:t>
      </w:r>
      <w:r w:rsidR="0029041D" w:rsidRPr="006B556B">
        <w:t xml:space="preserve"> as given in </w:t>
      </w:r>
      <w:r w:rsidR="00662EA0" w:rsidRPr="006B556B">
        <w:fldChar w:fldCharType="begin"/>
      </w:r>
      <w:r w:rsidR="00662EA0" w:rsidRPr="006B556B">
        <w:instrText xml:space="preserve"> REF CTA5000 \r \h </w:instrText>
      </w:r>
      <w:r w:rsidR="00662EA0" w:rsidRPr="006B556B">
        <w:fldChar w:fldCharType="separate"/>
      </w:r>
      <w:r w:rsidR="009D1172">
        <w:t>[9]</w:t>
      </w:r>
      <w:r w:rsidR="00662EA0" w:rsidRPr="006B556B">
        <w:fldChar w:fldCharType="end"/>
      </w:r>
      <w:r w:rsidRPr="006B556B">
        <w:t>.</w:t>
      </w:r>
    </w:p>
    <w:p w14:paraId="55DB7779" w14:textId="649DBFFD"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7A94F8AB" w14:textId="77777777" w:rsidR="00C73C2B" w:rsidRPr="006B556B" w:rsidRDefault="00C73C2B" w:rsidP="00C73C2B">
      <w:pPr>
        <w:pStyle w:val="ListBullet"/>
      </w:pPr>
      <w:r w:rsidRPr="006B556B">
        <w:t>None – There are no errors specific to this API.</w:t>
      </w:r>
    </w:p>
    <w:p w14:paraId="17778471" w14:textId="3E5077B4" w:rsidR="002C3B11" w:rsidRPr="006B556B" w:rsidRDefault="002C3B11" w:rsidP="008A71A5">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04323D11" w14:textId="77777777" w:rsidTr="00917070">
        <w:trPr>
          <w:cantSplit/>
          <w:jc w:val="center"/>
        </w:trPr>
        <w:tc>
          <w:tcPr>
            <w:tcW w:w="0" w:type="auto"/>
          </w:tcPr>
          <w:p w14:paraId="5F20B0FA" w14:textId="4FD94A98"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org.atsc.query.rmpPlaybackRate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2322B9">
              <w:rPr>
                <w:color w:val="0000FF"/>
              </w:rPr>
              <w:t>65</w:t>
            </w:r>
            <w:r w:rsidRPr="002C3B11">
              <w:rPr>
                <w:color w:val="960000"/>
              </w:rPr>
              <w:br/>
              <w:t>}</w:t>
            </w:r>
          </w:p>
        </w:tc>
      </w:tr>
    </w:tbl>
    <w:p w14:paraId="165D6B47" w14:textId="55DD2204" w:rsidR="002C3B11" w:rsidRPr="006B556B" w:rsidRDefault="002C3B11" w:rsidP="008A71A5">
      <w:pPr>
        <w:pStyle w:val="BodyText"/>
        <w:spacing w:before="240" w:after="240"/>
      </w:pPr>
      <w:r w:rsidRPr="006B556B">
        <w:t xml:space="preserve">And if the RMP is playing back content at the normal speed, the </w:t>
      </w:r>
      <w:r w:rsidR="006E7950" w:rsidRPr="006B556B">
        <w:t>Receiver</w:t>
      </w:r>
      <w:r w:rsidRPr="006B556B">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46A87D2B" w14:textId="77777777" w:rsidTr="00917070">
        <w:trPr>
          <w:cantSplit/>
          <w:jc w:val="center"/>
        </w:trPr>
        <w:tc>
          <w:tcPr>
            <w:tcW w:w="0" w:type="auto"/>
            <w:shd w:val="clear" w:color="auto" w:fill="FFFFFF" w:themeFill="background1"/>
          </w:tcPr>
          <w:p w14:paraId="18E93BD1" w14:textId="3B1EE704" w:rsidR="002C3B11" w:rsidRPr="002C3B11" w:rsidRDefault="002C3B11" w:rsidP="00816CDC">
            <w:pPr>
              <w:pStyle w:val="SchemaJSONExamples"/>
              <w:rPr>
                <w:color w:val="1E6496"/>
              </w:rPr>
            </w:pPr>
            <w:r w:rsidRPr="002C3B11">
              <w:rPr>
                <w:rFonts w:eastAsia="Courier New"/>
              </w:rPr>
              <w:t xml:space="preserve">&lt;--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rPr>
                <w:color w:val="640032"/>
              </w:rPr>
              <w:br/>
            </w:r>
            <w:r w:rsidRPr="002C3B11">
              <w:t xml:space="preserve">    </w:t>
            </w:r>
            <w:r w:rsidR="00B06D42">
              <w:rPr>
                <w:color w:val="1E6496"/>
              </w:rPr>
              <w:t>"</w:t>
            </w:r>
            <w:r w:rsidRPr="002C3B11">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0000FF"/>
              </w:rPr>
              <w:t>"</w:t>
            </w:r>
            <w:r w:rsidRPr="00816CDC">
              <w:rPr>
                <w:color w:val="0000FF"/>
              </w:rPr>
              <w:t>playbackRate</w:t>
            </w:r>
            <w:r w:rsidR="00B06D42">
              <w:rPr>
                <w:color w:val="0000FF"/>
              </w:rPr>
              <w:t>"</w:t>
            </w:r>
            <w:r w:rsidRPr="00816CDC">
              <w:rPr>
                <w:color w:val="0000FF"/>
              </w:rPr>
              <w:t>: 1.0</w:t>
            </w:r>
            <w:r w:rsidRPr="002C3B11">
              <w:rPr>
                <w:color w:val="960000"/>
              </w:rPr>
              <w:t>}</w:t>
            </w:r>
            <w:r w:rsidRPr="002C3B11">
              <w:rPr>
                <w:color w:val="640032"/>
              </w:rPr>
              <w:t>,</w:t>
            </w:r>
            <w:r w:rsidRPr="002C3B11">
              <w:rPr>
                <w:szCs w:val="18"/>
              </w:rPr>
              <w:br/>
              <w:t xml:space="preserve"> </w:t>
            </w:r>
            <w:r w:rsidRPr="002C3B11">
              <w:rPr>
                <w:color w:val="960000"/>
                <w:szCs w:val="18"/>
              </w:rPr>
              <w:t xml:space="preserve">   </w:t>
            </w:r>
            <w:r w:rsidR="00B06D42">
              <w:rPr>
                <w:color w:val="1E6496"/>
                <w:szCs w:val="18"/>
              </w:rPr>
              <w:t>"</w:t>
            </w:r>
            <w:r w:rsidRPr="002C3B11">
              <w:rPr>
                <w:color w:val="1E6496"/>
                <w:szCs w:val="18"/>
              </w:rPr>
              <w:t>id</w:t>
            </w:r>
            <w:r w:rsidR="00B06D42">
              <w:rPr>
                <w:color w:val="1E6496"/>
                <w:szCs w:val="18"/>
              </w:rPr>
              <w:t>"</w:t>
            </w:r>
            <w:r w:rsidRPr="002C3B11">
              <w:rPr>
                <w:color w:val="640032"/>
                <w:szCs w:val="18"/>
              </w:rPr>
              <w:t>:</w:t>
            </w:r>
            <w:r w:rsidRPr="002C3B11">
              <w:rPr>
                <w:color w:val="960000"/>
                <w:szCs w:val="18"/>
              </w:rPr>
              <w:t xml:space="preserve"> </w:t>
            </w:r>
            <w:r w:rsidRPr="002322B9">
              <w:rPr>
                <w:color w:val="0000FF"/>
              </w:rPr>
              <w:t>65</w:t>
            </w:r>
            <w:r w:rsidRPr="002C3B11">
              <w:rPr>
                <w:szCs w:val="18"/>
              </w:rPr>
              <w:br/>
            </w:r>
            <w:r w:rsidRPr="002C3B11">
              <w:rPr>
                <w:color w:val="960000"/>
              </w:rPr>
              <w:t>}</w:t>
            </w:r>
          </w:p>
        </w:tc>
      </w:tr>
    </w:tbl>
    <w:p w14:paraId="48D6B5F5" w14:textId="77777777" w:rsidR="002C3B11" w:rsidRPr="006B556B" w:rsidRDefault="002C3B11" w:rsidP="00175170">
      <w:pPr>
        <w:pStyle w:val="Heading3"/>
      </w:pPr>
      <w:bookmarkStart w:id="5099" w:name="_Ref492310612"/>
      <w:bookmarkStart w:id="5100" w:name="_Toc46919055"/>
      <w:bookmarkStart w:id="5101" w:name="_Toc85012753"/>
      <w:bookmarkStart w:id="5102" w:name="_Toc135727851"/>
      <w:bookmarkStart w:id="5103" w:name="_Toc184205830"/>
      <w:bookmarkStart w:id="5104" w:name="_Toc159486797"/>
      <w:r w:rsidRPr="006B556B">
        <w:t>RMP Media Time Change Notification API</w:t>
      </w:r>
      <w:bookmarkEnd w:id="5099"/>
      <w:bookmarkEnd w:id="5100"/>
      <w:bookmarkEnd w:id="5101"/>
      <w:bookmarkEnd w:id="5102"/>
      <w:bookmarkEnd w:id="5103"/>
      <w:bookmarkEnd w:id="5104"/>
    </w:p>
    <w:p w14:paraId="700F61F3" w14:textId="0D7CE98A" w:rsidR="002C3B11" w:rsidRPr="002C3B11" w:rsidRDefault="002C3B11" w:rsidP="00831F0B">
      <w:pPr>
        <w:pStyle w:val="BodyTextfirstgraph"/>
        <w:rPr>
          <w:rFonts w:eastAsia="Times New Roman"/>
        </w:rPr>
      </w:pPr>
      <w:r w:rsidRPr="006B556B">
        <w:t xml:space="preserve">The RMP Media Time Change </w:t>
      </w:r>
      <w:r w:rsidR="00C57557" w:rsidRPr="006B556B">
        <w:t xml:space="preserve">Notification </w:t>
      </w:r>
      <w:r w:rsidRPr="006B556B">
        <w:t xml:space="preserve">API </w:t>
      </w:r>
      <w:del w:id="5105" w:author="Jerry Whitaker" w:date="2024-12-20T08:23:00Z" w16du:dateUtc="2024-12-20T16:23:00Z">
        <w:r w:rsidRPr="00BB4F2E">
          <w:delText>shall</w:delText>
        </w:r>
      </w:del>
      <w:ins w:id="5106" w:author="Jerry Whitaker" w:date="2024-12-20T08:23:00Z" w16du:dateUtc="2024-12-20T16:23:00Z">
        <w:r w:rsidR="0086087C">
          <w:t>is expected to</w:t>
        </w:r>
      </w:ins>
      <w:r w:rsidRPr="006B556B">
        <w:t xml:space="preserve"> be issued by the </w:t>
      </w:r>
      <w:r w:rsidR="006E7950" w:rsidRPr="006B556B">
        <w:t>Receiver</w:t>
      </w:r>
      <w:r w:rsidRPr="006B556B">
        <w:t xml:space="preserve"> to the currently executing Broadcaster Application if the current playback position of the content being presented by the RMP changed. This API has the same meaning functionally as the </w:t>
      </w:r>
      <w:r w:rsidRPr="006B556B">
        <w:rPr>
          <w:rStyle w:val="Code-XMLCharacter"/>
        </w:rPr>
        <w:t>timeupdate</w:t>
      </w:r>
      <w:r w:rsidRPr="006B556B">
        <w:t xml:space="preserve"> event of </w:t>
      </w:r>
      <w:r w:rsidRPr="006B556B">
        <w:rPr>
          <w:rStyle w:val="Code-XMLCharacter"/>
        </w:rPr>
        <w:t>HTMLMediaElement</w:t>
      </w:r>
      <w:r w:rsidRPr="006B556B">
        <w:t xml:space="preserve"> as given in </w:t>
      </w:r>
      <w:r w:rsidR="00662EA0" w:rsidRPr="006B556B">
        <w:fldChar w:fldCharType="begin"/>
      </w:r>
      <w:r w:rsidR="00662EA0" w:rsidRPr="006B556B">
        <w:instrText xml:space="preserve"> REF CTA5000 \r \h </w:instrText>
      </w:r>
      <w:r w:rsidR="00662EA0" w:rsidRPr="006B556B">
        <w:fldChar w:fldCharType="separate"/>
      </w:r>
      <w:r w:rsidR="009D1172">
        <w:t>[9]</w:t>
      </w:r>
      <w:r w:rsidR="00662EA0" w:rsidRPr="006B556B">
        <w:fldChar w:fldCharType="end"/>
      </w:r>
      <w:r w:rsidRPr="002C3B11">
        <w:rPr>
          <w:rFonts w:eastAsia="Times New Roman"/>
        </w:rPr>
        <w:t xml:space="preserve">. The </w:t>
      </w:r>
      <w:r w:rsidR="006E7950">
        <w:rPr>
          <w:rFonts w:eastAsia="Times New Roman"/>
        </w:rPr>
        <w:t>Receiver</w:t>
      </w:r>
      <w:r w:rsidRPr="002C3B11">
        <w:rPr>
          <w:rFonts w:eastAsia="Times New Roman"/>
        </w:rPr>
        <w:t xml:space="preserve"> notifies the </w:t>
      </w:r>
      <w:r w:rsidR="002C2CE7" w:rsidRPr="006B556B">
        <w:t xml:space="preserve">Broadcaster </w:t>
      </w:r>
      <w:r w:rsidR="002C2CE7" w:rsidRPr="002C3B11">
        <w:rPr>
          <w:rFonts w:eastAsia="Times New Roman"/>
        </w:rPr>
        <w:t xml:space="preserve">Application </w:t>
      </w:r>
      <w:r w:rsidRPr="002C3B11">
        <w:rPr>
          <w:rFonts w:eastAsia="Times New Roman"/>
        </w:rPr>
        <w:t xml:space="preserve">using this API when </w:t>
      </w:r>
      <w:r w:rsidRPr="006B556B">
        <w:t>the official playback position of the RMP changes as part of normal or trick playback.</w:t>
      </w:r>
    </w:p>
    <w:p w14:paraId="2AC4ADA2" w14:textId="0C1801E4" w:rsidR="00C1401B" w:rsidRPr="006B556B" w:rsidRDefault="00C1401B" w:rsidP="00C1401B">
      <w:pPr>
        <w:pStyle w:val="BodyText"/>
      </w:pPr>
      <w:r w:rsidRPr="006B556B">
        <w:t xml:space="preserve">The RMP Media Time Change Notification </w:t>
      </w:r>
      <w:r w:rsidR="00D05EF3">
        <w:t xml:space="preserve">semantics </w:t>
      </w:r>
      <w:ins w:id="5107"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_Ref46757513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9.108</w:t>
      </w:r>
      <w:r w:rsidRPr="006B556B">
        <w:fldChar w:fldCharType="end"/>
      </w:r>
      <w:ins w:id="5108" w:author="Jerry Whitaker" w:date="2024-12-20T08:23:00Z" w16du:dateUtc="2024-12-20T16:23:00Z">
        <w:r w:rsidRPr="006B556B">
          <w:t xml:space="preserve"> and the syntax </w:t>
        </w:r>
      </w:ins>
      <w:r w:rsidR="00C5547A">
        <w:t xml:space="preserve">shall be as </w:t>
      </w:r>
      <w:r w:rsidRPr="006B556B">
        <w:t xml:space="preserve">defined in </w:t>
      </w:r>
      <w:del w:id="5109" w:author="Jerry Whitaker" w:date="2024-12-20T08:23:00Z" w16du:dateUtc="2024-12-20T16:23:00Z">
        <w:r w:rsidRPr="00BB4F2E">
          <w:delText xml:space="preserve"> and the syntax defined in </w:delText>
        </w:r>
      </w:del>
      <w:r w:rsidRPr="006B556B">
        <w:t xml:space="preserve">the schema file </w:t>
      </w:r>
      <w:hyperlink r:id="rId18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rmpMediaTimeChange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358D9EB" w14:textId="1F296D54" w:rsidR="00A5694B" w:rsidRPr="006B556B" w:rsidRDefault="00A5694B" w:rsidP="00C1401B">
      <w:pPr>
        <w:pStyle w:val="BodyText"/>
      </w:pPr>
      <w:r w:rsidRPr="006B556B">
        <w:t>Note that although data is included in a single notification that is needed for modifying</w:t>
      </w:r>
      <w:r w:rsidR="002E4673" w:rsidRPr="006B556B">
        <w:t xml:space="preserve"> or </w:t>
      </w:r>
      <w:r w:rsidRPr="006B556B">
        <w:t>replacing a Period, there is still the risk of a race condition on use of the state of these or related fields.</w:t>
      </w:r>
    </w:p>
    <w:p w14:paraId="5645F87E" w14:textId="7D2C1FA2" w:rsidR="00C1401B" w:rsidRPr="005D4321" w:rsidRDefault="00C1401B" w:rsidP="00C1401B">
      <w:pPr>
        <w:pStyle w:val="CaptionTable"/>
        <w:rPr>
          <w:rFonts w:eastAsia="Arial Unicode MS"/>
        </w:rPr>
      </w:pPr>
      <w:bookmarkStart w:id="5110" w:name="_Ref46757513"/>
      <w:bookmarkStart w:id="5111" w:name="_Toc46919224"/>
      <w:bookmarkStart w:id="5112" w:name="_Toc85012920"/>
      <w:bookmarkStart w:id="5113" w:name="_Toc135728514"/>
      <w:bookmarkStart w:id="5114" w:name="_Toc184205979"/>
      <w:bookmarkStart w:id="5115" w:name="_Toc15948693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108</w:t>
      </w:r>
      <w:r w:rsidR="00F3307B">
        <w:rPr>
          <w:rFonts w:eastAsia="Arial Unicode MS"/>
          <w:b/>
        </w:rPr>
        <w:fldChar w:fldCharType="end"/>
      </w:r>
      <w:bookmarkEnd w:id="5110"/>
      <w:r w:rsidRPr="00595DDA">
        <w:rPr>
          <w:rFonts w:eastAsia="Arial Unicode MS"/>
        </w:rPr>
        <w:t xml:space="preserve"> </w:t>
      </w:r>
      <w:r w:rsidRPr="006B556B">
        <w:t xml:space="preserve">RMP Media Time Change Notification </w:t>
      </w:r>
      <w:r>
        <w:rPr>
          <w:rFonts w:eastAsia="Arial Unicode MS"/>
        </w:rPr>
        <w:t>Semantics</w:t>
      </w:r>
      <w:bookmarkEnd w:id="5111"/>
      <w:bookmarkEnd w:id="5112"/>
      <w:bookmarkEnd w:id="5113"/>
      <w:bookmarkEnd w:id="5114"/>
      <w:bookmarkEnd w:id="511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1"/>
        <w:gridCol w:w="182"/>
        <w:gridCol w:w="2441"/>
        <w:gridCol w:w="936"/>
        <w:gridCol w:w="1404"/>
        <w:gridCol w:w="4216"/>
      </w:tblGrid>
      <w:tr w:rsidR="00691CAC" w:rsidRPr="006B556B" w14:paraId="406BEB5D" w14:textId="77777777" w:rsidTr="00B65296">
        <w:trPr>
          <w:cantSplit/>
          <w:jc w:val="center"/>
        </w:trPr>
        <w:tc>
          <w:tcPr>
            <w:tcW w:w="1500" w:type="pct"/>
            <w:gridSpan w:val="3"/>
            <w:tcBorders>
              <w:top w:val="single" w:sz="4" w:space="0" w:color="auto"/>
              <w:left w:val="single" w:sz="4" w:space="0" w:color="000000"/>
              <w:bottom w:val="single" w:sz="4" w:space="0" w:color="auto"/>
              <w:right w:val="nil"/>
            </w:tcBorders>
          </w:tcPr>
          <w:p w14:paraId="555ACF0A"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7C5A799"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4BB60D1"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37DE94C"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91CAC" w:rsidRPr="006B556B" w14:paraId="0D7DD614"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0731383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64638E7"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019BC2"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BC130E7" w14:textId="041A4691"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691CAC" w:rsidRPr="006B556B" w14:paraId="5AB44DAF"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F8A6DAC"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C9E1FFF"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93E628A"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9570700" w14:textId="6B967192" w:rsidR="00C1401B" w:rsidRPr="003075F4" w:rsidRDefault="00B06D42" w:rsidP="00F37E3B">
            <w:pPr>
              <w:pStyle w:val="TableCell"/>
              <w:widowControl w:val="0"/>
              <w:rPr>
                <w:rFonts w:eastAsia="Malgun Gothic"/>
              </w:rPr>
            </w:pPr>
            <w:r>
              <w:rPr>
                <w:rFonts w:eastAsia="Malgun Gothic"/>
              </w:rPr>
              <w:t>"</w:t>
            </w:r>
            <w:proofErr w:type="spellStart"/>
            <w:proofErr w:type="gramStart"/>
            <w:r w:rsidR="00C1401B" w:rsidRPr="005242DF">
              <w:rPr>
                <w:rFonts w:eastAsia="Arial Unicode MS"/>
              </w:rPr>
              <w:t>org.atsc</w:t>
            </w:r>
            <w:proofErr w:type="gramEnd"/>
            <w:r w:rsidR="00C1401B" w:rsidRPr="005242DF">
              <w:rPr>
                <w:rFonts w:eastAsia="Arial Unicode MS"/>
              </w:rPr>
              <w:t>.</w:t>
            </w:r>
            <w:r w:rsidR="00C1401B">
              <w:rPr>
                <w:rFonts w:eastAsia="Arial Unicode MS"/>
              </w:rPr>
              <w:t>notify</w:t>
            </w:r>
            <w:proofErr w:type="spellEnd"/>
            <w:r>
              <w:rPr>
                <w:rFonts w:eastAsia="Arial Unicode MS"/>
              </w:rPr>
              <w:t>"</w:t>
            </w:r>
          </w:p>
        </w:tc>
      </w:tr>
      <w:tr w:rsidR="00691CAC" w:rsidRPr="006B556B" w14:paraId="0E1E71F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1525BD"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55A479"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0935D25" w14:textId="77777777" w:rsidR="00C1401B" w:rsidRDefault="00C1401B" w:rsidP="00F37E3B">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70692E34" w14:textId="7A8336FF" w:rsidR="00C1401B" w:rsidRDefault="00B06D42" w:rsidP="00F37E3B">
            <w:pPr>
              <w:pStyle w:val="TableCell"/>
              <w:widowControl w:val="0"/>
              <w:rPr>
                <w:rFonts w:eastAsia="Malgun Gothic"/>
              </w:rPr>
            </w:pPr>
            <w:r>
              <w:rPr>
                <w:rFonts w:eastAsia="Malgun Gothic"/>
              </w:rPr>
              <w:t>"</w:t>
            </w:r>
            <w:proofErr w:type="spellStart"/>
            <w:r w:rsidR="00C1401B" w:rsidRPr="00C1401B">
              <w:rPr>
                <w:rFonts w:eastAsia="Malgun Gothic"/>
              </w:rPr>
              <w:t>rmpMediaTimeChange</w:t>
            </w:r>
            <w:proofErr w:type="spellEnd"/>
            <w:r>
              <w:rPr>
                <w:rFonts w:eastAsia="Malgun Gothic"/>
              </w:rPr>
              <w:t>"</w:t>
            </w:r>
          </w:p>
        </w:tc>
      </w:tr>
      <w:tr w:rsidR="00691CAC" w:rsidRPr="006B556B" w14:paraId="12A7247F"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106A197" w14:textId="42C11DB5"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currentTime</w:t>
            </w:r>
          </w:p>
        </w:tc>
        <w:tc>
          <w:tcPr>
            <w:tcW w:w="0" w:type="auto"/>
            <w:tcBorders>
              <w:top w:val="single" w:sz="4" w:space="0" w:color="000000"/>
              <w:left w:val="single" w:sz="4" w:space="0" w:color="000000"/>
              <w:bottom w:val="single" w:sz="4" w:space="0" w:color="000000"/>
              <w:right w:val="single" w:sz="4" w:space="0" w:color="000000"/>
            </w:tcBorders>
          </w:tcPr>
          <w:p w14:paraId="3671F2AD" w14:textId="04A7689F"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C77A200" w14:textId="2958B51A" w:rsidR="00C1401B" w:rsidRDefault="00C1401B" w:rsidP="00C1401B">
            <w:pPr>
              <w:pStyle w:val="TableCell"/>
              <w:widowControl w:val="0"/>
              <w:rPr>
                <w:rFonts w:eastAsia="Malgun Gothic"/>
              </w:rPr>
            </w:pPr>
            <w:r>
              <w:rPr>
                <w:rFonts w:eastAsia="Arial Unicode MS"/>
                <w:lang w:eastAsia="ja-JP"/>
              </w:rPr>
              <w:t>number (&gt;= 0.0)</w:t>
            </w:r>
          </w:p>
        </w:tc>
        <w:tc>
          <w:tcPr>
            <w:tcW w:w="0" w:type="auto"/>
            <w:tcBorders>
              <w:top w:val="single" w:sz="4" w:space="0" w:color="000000"/>
              <w:left w:val="single" w:sz="4" w:space="0" w:color="000000"/>
              <w:bottom w:val="single" w:sz="4" w:space="0" w:color="000000"/>
              <w:right w:val="single" w:sz="4" w:space="0" w:color="000000"/>
            </w:tcBorders>
          </w:tcPr>
          <w:p w14:paraId="248EBAF6" w14:textId="7F0C2ACC" w:rsidR="00C1401B" w:rsidRDefault="00C1401B" w:rsidP="00C1401B">
            <w:pPr>
              <w:pStyle w:val="TableCell"/>
              <w:widowControl w:val="0"/>
              <w:rPr>
                <w:rFonts w:eastAsia="Malgun Gothic"/>
              </w:rPr>
            </w:pPr>
            <w:r>
              <w:rPr>
                <w:rFonts w:eastAsia="Arial Unicode MS"/>
              </w:rPr>
              <w:t>The current presentation time of the RMP</w:t>
            </w:r>
          </w:p>
        </w:tc>
      </w:tr>
      <w:tr w:rsidR="00691CAC" w:rsidRPr="006B556B" w14:paraId="1F4796EB"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12FC74C" w14:textId="6D3B829B"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w:t>
            </w:r>
            <w:r w:rsidRPr="006B556B">
              <w:rPr>
                <w:rStyle w:val="Code-XMLCharacter"/>
              </w:rPr>
              <w:t>tartDate</w:t>
            </w:r>
          </w:p>
        </w:tc>
        <w:tc>
          <w:tcPr>
            <w:tcW w:w="0" w:type="auto"/>
            <w:tcBorders>
              <w:top w:val="single" w:sz="4" w:space="0" w:color="000000"/>
              <w:left w:val="single" w:sz="4" w:space="0" w:color="000000"/>
              <w:bottom w:val="single" w:sz="4" w:space="0" w:color="000000"/>
              <w:right w:val="single" w:sz="4" w:space="0" w:color="000000"/>
            </w:tcBorders>
          </w:tcPr>
          <w:p w14:paraId="10FD7A11" w14:textId="77777777" w:rsidR="00C1401B" w:rsidRDefault="00C1401B" w:rsidP="00C1401B">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7408E47" w14:textId="694E244E" w:rsidR="00C1401B" w:rsidRDefault="00C1401B" w:rsidP="00C1401B">
            <w:pPr>
              <w:pStyle w:val="TableCell"/>
              <w:widowControl w:val="0"/>
              <w:rPr>
                <w:rFonts w:eastAsia="Malgun Gothic"/>
              </w:rPr>
            </w:pPr>
            <w:r>
              <w:rPr>
                <w:rFonts w:eastAsia="Arial Unicode MS"/>
                <w:lang w:eastAsia="ja-JP"/>
              </w:rPr>
              <w:t>string (</w:t>
            </w:r>
            <w:proofErr w:type="spellStart"/>
            <w:proofErr w:type="gramStart"/>
            <w:r>
              <w:rPr>
                <w:rFonts w:eastAsia="Arial Unicode MS"/>
                <w:lang w:eastAsia="ja-JP"/>
              </w:rPr>
              <w:t>xs:timeDate</w:t>
            </w:r>
            <w:proofErr w:type="spellEnd"/>
            <w:proofErr w:type="gram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29F2B29" w14:textId="63EFEF00" w:rsidR="00C1401B" w:rsidRDefault="00C1401B" w:rsidP="00C1401B">
            <w:pPr>
              <w:pStyle w:val="TableCell"/>
              <w:widowControl w:val="0"/>
              <w:rPr>
                <w:rFonts w:eastAsia="Malgun Gothic"/>
              </w:rPr>
            </w:pPr>
            <w:r>
              <w:rPr>
                <w:rFonts w:eastAsia="Arial Unicode MS"/>
              </w:rPr>
              <w:t>The start time of the media timeline</w:t>
            </w:r>
          </w:p>
        </w:tc>
      </w:tr>
      <w:tr w:rsidR="00691CAC" w:rsidRPr="006B556B" w14:paraId="79084B22"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8754FC8" w14:textId="5BDD1F50" w:rsidR="00D6671A" w:rsidRDefault="00D6671A" w:rsidP="00D6671A">
            <w:pPr>
              <w:pStyle w:val="TableCell"/>
              <w:widowControl w:val="0"/>
              <w:rPr>
                <w:rStyle w:val="Code-XMLCharacter"/>
                <w:rFonts w:eastAsia="Arial Unicode MS"/>
              </w:rPr>
            </w:pPr>
            <w:r w:rsidRPr="00D6671A">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7782A782" w14:textId="4D0724C4"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A613018" w14:textId="261A5D4E" w:rsidR="00D6671A" w:rsidRDefault="00D6671A" w:rsidP="00D6671A">
            <w:pPr>
              <w:pStyle w:val="TableCell"/>
              <w:widowControl w:val="0"/>
              <w:rPr>
                <w:rFonts w:eastAsia="Arial Unicode MS"/>
                <w:lang w:eastAsia="ja-JP"/>
              </w:rPr>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2D7EEAF4" w14:textId="4896DD82" w:rsidR="00D6671A" w:rsidRDefault="00D6671A" w:rsidP="00D6671A">
            <w:pPr>
              <w:pStyle w:val="TableCell"/>
              <w:widowControl w:val="0"/>
              <w:rPr>
                <w:rFonts w:eastAsia="Arial Unicode MS"/>
              </w:rPr>
            </w:pPr>
            <w:r w:rsidRPr="006B556B">
              <w:t xml:space="preserve">As defined in Section </w:t>
            </w:r>
            <w:r w:rsidR="002E4673" w:rsidRPr="006B556B">
              <w:fldChar w:fldCharType="begin"/>
            </w:r>
            <w:r w:rsidR="002E4673" w:rsidRPr="006B556B">
              <w:instrText xml:space="preserve"> REF _Ref492308287 \r \h </w:instrText>
            </w:r>
            <w:r w:rsidR="002E4673" w:rsidRPr="006B556B">
              <w:fldChar w:fldCharType="separate"/>
            </w:r>
            <w:r w:rsidR="009D1172">
              <w:t>9.13.3</w:t>
            </w:r>
            <w:r w:rsidR="002E4673" w:rsidRPr="006B556B">
              <w:fldChar w:fldCharType="end"/>
            </w:r>
            <w:r w:rsidRPr="006B556B">
              <w:t>.</w:t>
            </w:r>
          </w:p>
        </w:tc>
      </w:tr>
      <w:tr w:rsidR="00691CAC" w:rsidRPr="006B556B" w14:paraId="1687D0CE" w14:textId="3579876A"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F5C5F23" w14:textId="720910C8" w:rsidR="00D6671A" w:rsidRDefault="00D6671A" w:rsidP="00D6671A">
            <w:pPr>
              <w:pStyle w:val="TableCell"/>
              <w:widowControl w:val="0"/>
              <w:rPr>
                <w:rStyle w:val="Code-XMLCharacter"/>
                <w:rFonts w:eastAsia="Arial Unicode MS"/>
              </w:rPr>
            </w:pPr>
            <w:r w:rsidRPr="00D6671A">
              <w:rPr>
                <w:rStyle w:val="Code-XMLCharacter"/>
                <w:rFonts w:eastAsia="Arial Unicode MS"/>
              </w:rPr>
              <w:t>refClock</w:t>
            </w:r>
          </w:p>
        </w:tc>
        <w:tc>
          <w:tcPr>
            <w:tcW w:w="0" w:type="auto"/>
            <w:tcBorders>
              <w:top w:val="single" w:sz="4" w:space="0" w:color="000000"/>
              <w:left w:val="single" w:sz="4" w:space="0" w:color="000000"/>
              <w:bottom w:val="single" w:sz="4" w:space="0" w:color="000000"/>
              <w:right w:val="single" w:sz="4" w:space="0" w:color="000000"/>
            </w:tcBorders>
          </w:tcPr>
          <w:p w14:paraId="65BA7663" w14:textId="025F8A81"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3D5CA867" w14:textId="11A44ADD" w:rsidR="00D6671A" w:rsidRDefault="00D6671A" w:rsidP="00D6671A">
            <w:pPr>
              <w:pStyle w:val="TableCell"/>
              <w:widowControl w:val="0"/>
              <w:rPr>
                <w:rFonts w:eastAsia="Arial Unicode MS"/>
                <w:lang w:eastAsia="ja-JP"/>
              </w:rPr>
            </w:pPr>
            <w:r w:rsidRPr="006B556B">
              <w:t>string (</w:t>
            </w:r>
            <w:proofErr w:type="spellStart"/>
            <w:proofErr w:type="gramStart"/>
            <w:r w:rsidRPr="006B556B">
              <w:t>xs:timeDate</w:t>
            </w:r>
            <w:proofErr w:type="spellEnd"/>
            <w:proofErr w:type="gramEnd"/>
            <w:r w:rsidRPr="006B556B">
              <w:t>)</w:t>
            </w:r>
          </w:p>
        </w:tc>
        <w:tc>
          <w:tcPr>
            <w:tcW w:w="0" w:type="auto"/>
            <w:tcBorders>
              <w:top w:val="single" w:sz="4" w:space="0" w:color="000000"/>
              <w:left w:val="single" w:sz="4" w:space="0" w:color="000000"/>
              <w:bottom w:val="single" w:sz="4" w:space="0" w:color="000000"/>
              <w:right w:val="single" w:sz="4" w:space="0" w:color="000000"/>
            </w:tcBorders>
          </w:tcPr>
          <w:p w14:paraId="26B55B99" w14:textId="21B19A4F" w:rsidR="00D6671A" w:rsidRDefault="00D6671A" w:rsidP="00D6671A">
            <w:pPr>
              <w:pStyle w:val="TableCell"/>
              <w:widowControl w:val="0"/>
              <w:rPr>
                <w:rFonts w:eastAsia="Arial Unicode MS"/>
              </w:rPr>
            </w:pPr>
            <w:r w:rsidRPr="006B556B">
              <w:t xml:space="preserve">Current reference time derived from the L1D preamble and modified by LLS </w:t>
            </w:r>
            <w:proofErr w:type="spellStart"/>
            <w:r w:rsidRPr="006B556B">
              <w:t>SystemTime</w:t>
            </w:r>
            <w:proofErr w:type="spellEnd"/>
            <w:r w:rsidRPr="006B556B">
              <w:t xml:space="preserve"> table.</w:t>
            </w:r>
          </w:p>
        </w:tc>
      </w:tr>
      <w:tr w:rsidR="00691CAC" w:rsidRPr="006B556B" w14:paraId="6E110B72"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27DC078" w14:textId="624B5FD6"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adaptationId_video</w:t>
            </w:r>
          </w:p>
        </w:tc>
        <w:tc>
          <w:tcPr>
            <w:tcW w:w="0" w:type="auto"/>
            <w:tcBorders>
              <w:top w:val="single" w:sz="4" w:space="0" w:color="000000"/>
              <w:left w:val="single" w:sz="4" w:space="0" w:color="000000"/>
              <w:bottom w:val="single" w:sz="4" w:space="0" w:color="000000"/>
              <w:right w:val="single" w:sz="4" w:space="0" w:color="000000"/>
            </w:tcBorders>
          </w:tcPr>
          <w:p w14:paraId="7D4D64F3" w14:textId="00A878C7"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D26C8AC" w14:textId="5A2E0A36"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3ED34D7" w14:textId="430B8B6C" w:rsidR="00D6671A" w:rsidRDefault="00691CAC" w:rsidP="00D6671A">
            <w:pPr>
              <w:pStyle w:val="TableCell"/>
              <w:widowControl w:val="0"/>
              <w:rPr>
                <w:rFonts w:eastAsia="Arial Unicode MS"/>
              </w:rPr>
            </w:pPr>
            <w:r w:rsidRPr="006B556B">
              <w:t xml:space="preserve">Space-separated list of </w:t>
            </w:r>
            <w:proofErr w:type="spellStart"/>
            <w:proofErr w:type="gramStart"/>
            <w:r w:rsidR="00D6671A" w:rsidRPr="006B556B">
              <w:t>MPD.Period.AdaptationSet.AdaptationSet</w:t>
            </w:r>
            <w:proofErr w:type="gramEnd"/>
            <w:r w:rsidR="00D6671A" w:rsidRPr="006B556B">
              <w:t>@id</w:t>
            </w:r>
            <w:proofErr w:type="spellEnd"/>
          </w:p>
        </w:tc>
      </w:tr>
      <w:tr w:rsidR="00691CAC" w:rsidRPr="006B556B" w14:paraId="2909E0BB"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380D211" w14:textId="5135738D"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adaptationId_audio</w:t>
            </w:r>
          </w:p>
        </w:tc>
        <w:tc>
          <w:tcPr>
            <w:tcW w:w="0" w:type="auto"/>
            <w:tcBorders>
              <w:top w:val="single" w:sz="4" w:space="0" w:color="000000"/>
              <w:left w:val="single" w:sz="4" w:space="0" w:color="000000"/>
              <w:bottom w:val="single" w:sz="4" w:space="0" w:color="000000"/>
              <w:right w:val="single" w:sz="4" w:space="0" w:color="000000"/>
            </w:tcBorders>
          </w:tcPr>
          <w:p w14:paraId="4007ABF8" w14:textId="0A9EBFBE"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15D221D" w14:textId="072E957F"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6CF25DEB" w14:textId="322C3B3A" w:rsidR="00D6671A" w:rsidRDefault="00691CAC" w:rsidP="00D6671A">
            <w:pPr>
              <w:pStyle w:val="TableCell"/>
              <w:widowControl w:val="0"/>
              <w:rPr>
                <w:rFonts w:eastAsia="Arial Unicode MS"/>
              </w:rPr>
            </w:pPr>
            <w:r w:rsidRPr="006B556B">
              <w:t xml:space="preserve">Space-separated list of </w:t>
            </w:r>
            <w:proofErr w:type="spellStart"/>
            <w:proofErr w:type="gramStart"/>
            <w:r w:rsidR="00D6671A" w:rsidRPr="006B556B">
              <w:t>MPD.Period.AdaptationSet.AdaptationSet</w:t>
            </w:r>
            <w:proofErr w:type="gramEnd"/>
            <w:r w:rsidR="00D6671A" w:rsidRPr="006B556B">
              <w:t>@id</w:t>
            </w:r>
            <w:proofErr w:type="spellEnd"/>
          </w:p>
        </w:tc>
      </w:tr>
      <w:tr w:rsidR="00691CAC" w:rsidRPr="006B556B" w14:paraId="55692D0D"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181F0D9" w14:textId="5FD5CFA0"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adaptationId_text</w:t>
            </w:r>
          </w:p>
        </w:tc>
        <w:tc>
          <w:tcPr>
            <w:tcW w:w="0" w:type="auto"/>
            <w:tcBorders>
              <w:top w:val="single" w:sz="4" w:space="0" w:color="000000"/>
              <w:left w:val="single" w:sz="4" w:space="0" w:color="000000"/>
              <w:bottom w:val="single" w:sz="4" w:space="0" w:color="000000"/>
              <w:right w:val="single" w:sz="4" w:space="0" w:color="000000"/>
            </w:tcBorders>
          </w:tcPr>
          <w:p w14:paraId="41015C65" w14:textId="288B1953"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C4264EE" w14:textId="7B5743B7"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4A270149" w14:textId="5DCDB705" w:rsidR="00D6671A" w:rsidRDefault="00D6671A" w:rsidP="00D6671A">
            <w:pPr>
              <w:pStyle w:val="TableCell"/>
              <w:widowControl w:val="0"/>
              <w:rPr>
                <w:rFonts w:eastAsia="Arial Unicode MS"/>
              </w:rPr>
            </w:pPr>
            <w:proofErr w:type="spellStart"/>
            <w:proofErr w:type="gramStart"/>
            <w:r w:rsidRPr="006B556B">
              <w:t>MPD.Period.AdaptationSet.AdaptationSet</w:t>
            </w:r>
            <w:proofErr w:type="gramEnd"/>
            <w:r w:rsidRPr="006B556B">
              <w:t>@id</w:t>
            </w:r>
            <w:proofErr w:type="spellEnd"/>
          </w:p>
        </w:tc>
      </w:tr>
      <w:tr w:rsidR="00691CAC" w:rsidRPr="006B556B" w14:paraId="6350C4B9"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2CEEA4F" w14:textId="37F31841" w:rsidR="00D6671A" w:rsidRDefault="00D6671A" w:rsidP="00D6671A">
            <w:pPr>
              <w:pStyle w:val="TableCell"/>
              <w:widowControl w:val="0"/>
              <w:rPr>
                <w:rStyle w:val="Code-XMLCharacter"/>
                <w:rFonts w:eastAsia="Arial Unicode MS"/>
              </w:rPr>
            </w:pPr>
            <w:r w:rsidRPr="00D6671A">
              <w:rPr>
                <w:rStyle w:val="Code-XMLCharacter"/>
                <w:rFonts w:eastAsia="Arial Unicode MS"/>
              </w:rPr>
              <w:t>periodId</w:t>
            </w:r>
          </w:p>
        </w:tc>
        <w:tc>
          <w:tcPr>
            <w:tcW w:w="0" w:type="auto"/>
            <w:tcBorders>
              <w:top w:val="single" w:sz="4" w:space="0" w:color="000000"/>
              <w:left w:val="single" w:sz="4" w:space="0" w:color="000000"/>
              <w:bottom w:val="single" w:sz="4" w:space="0" w:color="000000"/>
              <w:right w:val="single" w:sz="4" w:space="0" w:color="000000"/>
            </w:tcBorders>
          </w:tcPr>
          <w:p w14:paraId="06FFDF20" w14:textId="03F63C80"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11F7D02" w14:textId="187BA789"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500B79E9" w14:textId="5AD6EC9D" w:rsidR="00D6671A" w:rsidRDefault="00D6671A" w:rsidP="00D6671A">
            <w:pPr>
              <w:pStyle w:val="TableCell"/>
              <w:widowControl w:val="0"/>
              <w:rPr>
                <w:rFonts w:eastAsia="Arial Unicode MS"/>
              </w:rPr>
            </w:pPr>
            <w:proofErr w:type="spellStart"/>
            <w:r w:rsidRPr="006B556B">
              <w:t>MPD.Period@id</w:t>
            </w:r>
            <w:proofErr w:type="spellEnd"/>
          </w:p>
        </w:tc>
      </w:tr>
      <w:tr w:rsidR="00691CAC" w:rsidRPr="006B556B" w14:paraId="41209C2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DB07810" w14:textId="02402592" w:rsidR="00D6671A" w:rsidRDefault="00D6671A" w:rsidP="00D6671A">
            <w:pPr>
              <w:pStyle w:val="TableCell"/>
              <w:widowControl w:val="0"/>
              <w:rPr>
                <w:rStyle w:val="Code-XMLCharacter"/>
                <w:rFonts w:eastAsia="Arial Unicode MS"/>
              </w:rPr>
            </w:pPr>
            <w:r w:rsidRPr="00D6671A">
              <w:rPr>
                <w:rStyle w:val="Code-XMLCharacter"/>
                <w:rFonts w:eastAsia="Arial Unicode MS"/>
              </w:rPr>
              <w:t>periodStart</w:t>
            </w:r>
          </w:p>
        </w:tc>
        <w:tc>
          <w:tcPr>
            <w:tcW w:w="0" w:type="auto"/>
            <w:tcBorders>
              <w:top w:val="single" w:sz="4" w:space="0" w:color="000000"/>
              <w:left w:val="single" w:sz="4" w:space="0" w:color="000000"/>
              <w:bottom w:val="single" w:sz="4" w:space="0" w:color="000000"/>
              <w:right w:val="single" w:sz="4" w:space="0" w:color="000000"/>
            </w:tcBorders>
          </w:tcPr>
          <w:p w14:paraId="55FAEA3C" w14:textId="71EE000B"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5F8D345" w14:textId="52849411" w:rsidR="00D6671A" w:rsidRDefault="00D6671A" w:rsidP="00D6671A">
            <w:pPr>
              <w:pStyle w:val="TableCell"/>
              <w:widowControl w:val="0"/>
              <w:rPr>
                <w:rFonts w:eastAsia="Arial Unicode MS"/>
                <w:lang w:eastAsia="ja-JP"/>
              </w:rPr>
            </w:pPr>
            <w:r w:rsidRPr="006B556B">
              <w:t>string (</w:t>
            </w:r>
            <w:proofErr w:type="spellStart"/>
            <w:proofErr w:type="gramStart"/>
            <w:r w:rsidRPr="006B556B">
              <w:t>xs:timeDate</w:t>
            </w:r>
            <w:proofErr w:type="spellEnd"/>
            <w:proofErr w:type="gramEnd"/>
            <w:r w:rsidRPr="006B556B">
              <w:t>)</w:t>
            </w:r>
          </w:p>
        </w:tc>
        <w:tc>
          <w:tcPr>
            <w:tcW w:w="0" w:type="auto"/>
            <w:tcBorders>
              <w:top w:val="single" w:sz="4" w:space="0" w:color="000000"/>
              <w:left w:val="single" w:sz="4" w:space="0" w:color="000000"/>
              <w:bottom w:val="single" w:sz="4" w:space="0" w:color="000000"/>
              <w:right w:val="single" w:sz="4" w:space="0" w:color="000000"/>
            </w:tcBorders>
          </w:tcPr>
          <w:p w14:paraId="05CDBEE2" w14:textId="43313A80" w:rsidR="00D6671A" w:rsidRDefault="00D6671A" w:rsidP="00D6671A">
            <w:pPr>
              <w:pStyle w:val="TableCell"/>
              <w:widowControl w:val="0"/>
              <w:rPr>
                <w:rFonts w:eastAsia="Arial Unicode MS"/>
              </w:rPr>
            </w:pPr>
            <w:r w:rsidRPr="006B556B">
              <w:t>Start time of the current Period.</w:t>
            </w:r>
          </w:p>
        </w:tc>
      </w:tr>
      <w:tr w:rsidR="00691CAC" w:rsidRPr="006B556B" w14:paraId="2627A330"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93852AC" w14:textId="529E10AC" w:rsidR="00D6671A" w:rsidRDefault="00D6671A" w:rsidP="00D6671A">
            <w:pPr>
              <w:pStyle w:val="TableCell"/>
              <w:widowControl w:val="0"/>
              <w:rPr>
                <w:rStyle w:val="Code-XMLCharacter"/>
                <w:rFonts w:eastAsia="Arial Unicode MS"/>
              </w:rPr>
            </w:pPr>
            <w:r w:rsidRPr="00D6671A">
              <w:rPr>
                <w:rStyle w:val="Code-XMLCharacter"/>
                <w:rFonts w:eastAsia="Arial Unicode MS"/>
              </w:rPr>
              <w:t>duration</w:t>
            </w:r>
          </w:p>
        </w:tc>
        <w:tc>
          <w:tcPr>
            <w:tcW w:w="0" w:type="auto"/>
            <w:tcBorders>
              <w:top w:val="single" w:sz="4" w:space="0" w:color="000000"/>
              <w:left w:val="single" w:sz="4" w:space="0" w:color="000000"/>
              <w:bottom w:val="single" w:sz="4" w:space="0" w:color="000000"/>
              <w:right w:val="single" w:sz="4" w:space="0" w:color="000000"/>
            </w:tcBorders>
          </w:tcPr>
          <w:p w14:paraId="30C86EBF" w14:textId="14F27DF7"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44D5C32" w14:textId="35D71A4A" w:rsidR="00D6671A" w:rsidRDefault="00D6671A" w:rsidP="00D6671A">
            <w:pPr>
              <w:pStyle w:val="TableCell"/>
              <w:widowControl w:val="0"/>
              <w:rPr>
                <w:rFonts w:eastAsia="Arial Unicode MS"/>
                <w:lang w:eastAsia="ja-JP"/>
              </w:rPr>
            </w:pPr>
            <w:r w:rsidRPr="006B556B">
              <w:t>number (&gt;0)</w:t>
            </w:r>
          </w:p>
        </w:tc>
        <w:tc>
          <w:tcPr>
            <w:tcW w:w="0" w:type="auto"/>
            <w:tcBorders>
              <w:top w:val="single" w:sz="4" w:space="0" w:color="000000"/>
              <w:left w:val="single" w:sz="4" w:space="0" w:color="000000"/>
              <w:bottom w:val="single" w:sz="4" w:space="0" w:color="000000"/>
              <w:right w:val="single" w:sz="4" w:space="0" w:color="000000"/>
            </w:tcBorders>
          </w:tcPr>
          <w:p w14:paraId="76D6B697" w14:textId="18184D25" w:rsidR="00D6671A" w:rsidRDefault="00D6671A" w:rsidP="00D6671A">
            <w:pPr>
              <w:pStyle w:val="TableCell"/>
              <w:widowControl w:val="0"/>
              <w:rPr>
                <w:rFonts w:eastAsia="Arial Unicode MS"/>
              </w:rPr>
            </w:pPr>
            <w:r w:rsidRPr="006B556B">
              <w:t>Duration in seconds of the current Period.</w:t>
            </w:r>
          </w:p>
        </w:tc>
      </w:tr>
      <w:tr w:rsidR="00691CAC" w:rsidRPr="006B556B" w14:paraId="5E01F71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E7C0F07" w14:textId="77544A1F" w:rsidR="00D6671A" w:rsidRDefault="00D6671A" w:rsidP="00D6671A">
            <w:pPr>
              <w:pStyle w:val="TableCell"/>
              <w:widowControl w:val="0"/>
              <w:rPr>
                <w:rStyle w:val="Code-XMLCharacter"/>
                <w:rFonts w:eastAsia="Arial Unicode MS"/>
              </w:rPr>
            </w:pPr>
            <w:r w:rsidRPr="00D6671A">
              <w:rPr>
                <w:rStyle w:val="Code-XMLCharacter"/>
                <w:rFonts w:eastAsia="Arial Unicode MS"/>
              </w:rPr>
              <w:t>source</w:t>
            </w:r>
          </w:p>
        </w:tc>
        <w:tc>
          <w:tcPr>
            <w:tcW w:w="0" w:type="auto"/>
            <w:tcBorders>
              <w:top w:val="single" w:sz="4" w:space="0" w:color="000000"/>
              <w:left w:val="single" w:sz="4" w:space="0" w:color="000000"/>
              <w:bottom w:val="single" w:sz="4" w:space="0" w:color="000000"/>
              <w:right w:val="single" w:sz="4" w:space="0" w:color="000000"/>
            </w:tcBorders>
          </w:tcPr>
          <w:p w14:paraId="08595E08" w14:textId="77AC849D"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7790E41" w14:textId="306876E5" w:rsidR="00D6671A" w:rsidRDefault="00D6671A" w:rsidP="00D6671A">
            <w:pPr>
              <w:pStyle w:val="TableCell"/>
              <w:widowControl w:val="0"/>
              <w:rPr>
                <w:rFonts w:eastAsia="Arial Unicode MS"/>
                <w:lang w:eastAsia="ja-JP"/>
              </w:rPr>
            </w:pPr>
            <w:r w:rsidRPr="006B556B">
              <w:t>array</w:t>
            </w:r>
          </w:p>
        </w:tc>
        <w:tc>
          <w:tcPr>
            <w:tcW w:w="0" w:type="auto"/>
            <w:tcBorders>
              <w:top w:val="single" w:sz="4" w:space="0" w:color="000000"/>
              <w:left w:val="single" w:sz="4" w:space="0" w:color="000000"/>
              <w:bottom w:val="single" w:sz="4" w:space="0" w:color="000000"/>
              <w:right w:val="single" w:sz="4" w:space="0" w:color="000000"/>
            </w:tcBorders>
          </w:tcPr>
          <w:p w14:paraId="2A24BA0B" w14:textId="32A5EC69" w:rsidR="00D6671A" w:rsidRDefault="00D6671A" w:rsidP="00D6671A">
            <w:pPr>
              <w:pStyle w:val="TableCell"/>
              <w:widowControl w:val="0"/>
              <w:rPr>
                <w:rFonts w:eastAsia="Arial Unicode MS"/>
              </w:rPr>
            </w:pPr>
            <w:r w:rsidRPr="006B556B">
              <w:t xml:space="preserve">id, </w:t>
            </w:r>
            <w:proofErr w:type="spellStart"/>
            <w:r w:rsidRPr="006B556B">
              <w:t>uriType</w:t>
            </w:r>
            <w:proofErr w:type="spellEnd"/>
            <w:r w:rsidRPr="006B556B">
              <w:t xml:space="preserve"> and </w:t>
            </w:r>
            <w:proofErr w:type="spellStart"/>
            <w:r w:rsidRPr="006B556B">
              <w:t>sourceType</w:t>
            </w:r>
            <w:proofErr w:type="spellEnd"/>
            <w:r w:rsidRPr="006B556B">
              <w:t xml:space="preserve"> of the media playback for each </w:t>
            </w:r>
            <w:proofErr w:type="spellStart"/>
            <w:r w:rsidRPr="006B556B">
              <w:t>adaptationId</w:t>
            </w:r>
            <w:proofErr w:type="spellEnd"/>
            <w:r w:rsidRPr="006B556B">
              <w:t>.</w:t>
            </w:r>
          </w:p>
        </w:tc>
      </w:tr>
      <w:tr w:rsidR="00691CAC" w:rsidRPr="006B556B" w14:paraId="3AE18EFD" w14:textId="77777777" w:rsidTr="00B65296">
        <w:trPr>
          <w:cantSplit/>
          <w:jc w:val="center"/>
        </w:trPr>
        <w:tc>
          <w:tcPr>
            <w:tcW w:w="0" w:type="auto"/>
            <w:tcBorders>
              <w:top w:val="single" w:sz="4" w:space="0" w:color="000000"/>
              <w:left w:val="single" w:sz="4" w:space="0" w:color="auto"/>
              <w:right w:val="single" w:sz="4" w:space="0" w:color="000000"/>
            </w:tcBorders>
          </w:tcPr>
          <w:p w14:paraId="443D5CF4" w14:textId="77777777" w:rsidR="00A5694B" w:rsidRDefault="00A5694B" w:rsidP="00C1401B">
            <w:pPr>
              <w:pStyle w:val="TableCell"/>
              <w:widowControl w:val="0"/>
              <w:rPr>
                <w:rStyle w:val="Code-XMLCharacter"/>
                <w:rFonts w:eastAsia="Arial Unicode MS"/>
              </w:rPr>
            </w:pPr>
          </w:p>
        </w:tc>
        <w:tc>
          <w:tcPr>
            <w:tcW w:w="0" w:type="auto"/>
            <w:gridSpan w:val="2"/>
            <w:tcBorders>
              <w:top w:val="single" w:sz="4" w:space="0" w:color="000000"/>
              <w:left w:val="single" w:sz="4" w:space="0" w:color="auto"/>
              <w:right w:val="single" w:sz="4" w:space="0" w:color="000000"/>
            </w:tcBorders>
          </w:tcPr>
          <w:p w14:paraId="37142CD8" w14:textId="2464B263" w:rsidR="00A5694B" w:rsidRPr="00D6671A" w:rsidRDefault="00D6671A" w:rsidP="00C1401B">
            <w:pPr>
              <w:pStyle w:val="TableCell"/>
              <w:widowControl w:val="0"/>
              <w:rPr>
                <w:rStyle w:val="Code-XMLCharacter"/>
                <w:rFonts w:eastAsia="Arial Unicode MS"/>
                <w:i/>
                <w:iCs/>
              </w:rPr>
            </w:pPr>
            <w:r w:rsidRPr="00D6671A">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C092AA5" w14:textId="15701A36" w:rsidR="00A5694B" w:rsidRDefault="00D6671A" w:rsidP="00C1401B">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26B5BD0E" w14:textId="77777777" w:rsidR="00A5694B" w:rsidRDefault="00A5694B" w:rsidP="00C1401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5229602" w14:textId="77777777" w:rsidR="00A5694B" w:rsidRDefault="00A5694B" w:rsidP="00C1401B">
            <w:pPr>
              <w:pStyle w:val="TableCell"/>
              <w:widowControl w:val="0"/>
              <w:rPr>
                <w:rFonts w:eastAsia="Arial Unicode MS"/>
              </w:rPr>
            </w:pPr>
          </w:p>
        </w:tc>
      </w:tr>
      <w:tr w:rsidR="00691CAC" w:rsidRPr="006B556B" w14:paraId="2FC20715" w14:textId="77777777" w:rsidTr="00B65296">
        <w:trPr>
          <w:cantSplit/>
          <w:jc w:val="center"/>
        </w:trPr>
        <w:tc>
          <w:tcPr>
            <w:tcW w:w="0" w:type="auto"/>
            <w:tcBorders>
              <w:left w:val="single" w:sz="4" w:space="0" w:color="auto"/>
              <w:right w:val="single" w:sz="4" w:space="0" w:color="000000"/>
            </w:tcBorders>
          </w:tcPr>
          <w:p w14:paraId="6F65AF7D"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6285ADF0"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34298391" w14:textId="089C06D3" w:rsidR="00D6671A" w:rsidRDefault="00D6671A" w:rsidP="00D6671A">
            <w:pPr>
              <w:pStyle w:val="TableCell"/>
              <w:widowControl w:val="0"/>
              <w:rPr>
                <w:rStyle w:val="Code-XMLCharacter"/>
                <w:rFonts w:eastAsia="Arial Unicode MS"/>
              </w:rPr>
            </w:pPr>
            <w:r w:rsidRPr="00D6671A">
              <w:rPr>
                <w:rStyle w:val="Code-XMLCharacter"/>
                <w:rFonts w:eastAsia="Arial Unicode MS"/>
              </w:rPr>
              <w:t>id</w:t>
            </w:r>
          </w:p>
        </w:tc>
        <w:tc>
          <w:tcPr>
            <w:tcW w:w="0" w:type="auto"/>
            <w:tcBorders>
              <w:top w:val="single" w:sz="4" w:space="0" w:color="000000"/>
              <w:left w:val="single" w:sz="4" w:space="0" w:color="000000"/>
              <w:bottom w:val="single" w:sz="4" w:space="0" w:color="000000"/>
              <w:right w:val="single" w:sz="4" w:space="0" w:color="000000"/>
            </w:tcBorders>
          </w:tcPr>
          <w:p w14:paraId="37A91483" w14:textId="64BE7C74"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C84C053" w14:textId="7AB969FE"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BD32F15" w14:textId="36243F24" w:rsidR="00D6671A" w:rsidRDefault="00D6671A" w:rsidP="00D6671A">
            <w:pPr>
              <w:pStyle w:val="TableCell"/>
              <w:widowControl w:val="0"/>
              <w:rPr>
                <w:rFonts w:eastAsia="Arial Unicode MS"/>
              </w:rPr>
            </w:pPr>
            <w:r w:rsidRPr="006B556B">
              <w:t>Adaptation set id of the element</w:t>
            </w:r>
          </w:p>
        </w:tc>
      </w:tr>
      <w:tr w:rsidR="00691CAC" w:rsidRPr="006B556B" w14:paraId="1E6BFBAA" w14:textId="77777777" w:rsidTr="00B65296">
        <w:trPr>
          <w:cantSplit/>
          <w:jc w:val="center"/>
        </w:trPr>
        <w:tc>
          <w:tcPr>
            <w:tcW w:w="0" w:type="auto"/>
            <w:tcBorders>
              <w:left w:val="single" w:sz="4" w:space="0" w:color="auto"/>
              <w:right w:val="single" w:sz="4" w:space="0" w:color="000000"/>
            </w:tcBorders>
          </w:tcPr>
          <w:p w14:paraId="19726FED"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1EE07DD7"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140CEC09" w14:textId="27972A50" w:rsidR="00D6671A" w:rsidRDefault="00D6671A" w:rsidP="00D6671A">
            <w:pPr>
              <w:pStyle w:val="TableCell"/>
              <w:widowControl w:val="0"/>
              <w:rPr>
                <w:rStyle w:val="Code-XMLCharacter"/>
                <w:rFonts w:eastAsia="Arial Unicode MS"/>
              </w:rPr>
            </w:pPr>
            <w:r w:rsidRPr="00D6671A">
              <w:rPr>
                <w:rStyle w:val="Code-XMLCharacter"/>
                <w:rFonts w:eastAsia="Arial Unicode MS"/>
              </w:rPr>
              <w:t>uriType</w:t>
            </w:r>
          </w:p>
        </w:tc>
        <w:tc>
          <w:tcPr>
            <w:tcW w:w="0" w:type="auto"/>
            <w:tcBorders>
              <w:top w:val="single" w:sz="4" w:space="0" w:color="000000"/>
              <w:left w:val="single" w:sz="4" w:space="0" w:color="000000"/>
              <w:bottom w:val="single" w:sz="4" w:space="0" w:color="000000"/>
              <w:right w:val="single" w:sz="4" w:space="0" w:color="000000"/>
            </w:tcBorders>
          </w:tcPr>
          <w:p w14:paraId="4EC7C17A" w14:textId="6D3EF78E"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056459A" w14:textId="23AC0124" w:rsidR="00D6671A" w:rsidRDefault="00D6671A" w:rsidP="00D6671A">
            <w:pPr>
              <w:pStyle w:val="TableCell"/>
              <w:widowControl w:val="0"/>
              <w:rPr>
                <w:rFonts w:eastAsia="Arial Unicode MS"/>
                <w:lang w:eastAsia="ja-JP"/>
              </w:rPr>
            </w:pPr>
            <w:proofErr w:type="spellStart"/>
            <w:r w:rsidRPr="006B556B">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68B90E71" w14:textId="65C626F3" w:rsidR="00D6671A" w:rsidRDefault="00B06D42" w:rsidP="00D6671A">
            <w:pPr>
              <w:pStyle w:val="TableCell"/>
              <w:widowControl w:val="0"/>
              <w:rPr>
                <w:rFonts w:eastAsia="Arial Unicode MS"/>
              </w:rPr>
            </w:pPr>
            <w:r w:rsidRPr="006B556B">
              <w:t>"</w:t>
            </w:r>
            <w:r w:rsidR="00D6671A" w:rsidRPr="006B556B">
              <w:t>GSID</w:t>
            </w:r>
            <w:r w:rsidRPr="006B556B">
              <w:t>"</w:t>
            </w:r>
            <w:r w:rsidR="00D6671A" w:rsidRPr="006B556B">
              <w:t xml:space="preserve">, </w:t>
            </w:r>
            <w:r w:rsidRPr="006B556B">
              <w:t>"</w:t>
            </w:r>
            <w:proofErr w:type="spellStart"/>
            <w:r w:rsidR="00D6671A" w:rsidRPr="006B556B">
              <w:t>XLinkURN</w:t>
            </w:r>
            <w:proofErr w:type="spellEnd"/>
            <w:r w:rsidRPr="006B556B">
              <w:t>"</w:t>
            </w:r>
            <w:r w:rsidR="00D6671A" w:rsidRPr="006B556B">
              <w:t xml:space="preserve"> or </w:t>
            </w:r>
            <w:r w:rsidRPr="006B556B">
              <w:t>"</w:t>
            </w:r>
            <w:r w:rsidR="00D6671A" w:rsidRPr="006B556B">
              <w:t>RMPURL</w:t>
            </w:r>
            <w:r w:rsidRPr="006B556B">
              <w:t>"</w:t>
            </w:r>
          </w:p>
        </w:tc>
      </w:tr>
      <w:tr w:rsidR="00691CAC" w:rsidRPr="006B556B" w14:paraId="1AAD949C" w14:textId="77777777" w:rsidTr="00B65296">
        <w:trPr>
          <w:cantSplit/>
          <w:jc w:val="center"/>
        </w:trPr>
        <w:tc>
          <w:tcPr>
            <w:tcW w:w="0" w:type="auto"/>
            <w:tcBorders>
              <w:left w:val="single" w:sz="4" w:space="0" w:color="auto"/>
              <w:bottom w:val="single" w:sz="4" w:space="0" w:color="000000"/>
              <w:right w:val="single" w:sz="4" w:space="0" w:color="000000"/>
            </w:tcBorders>
          </w:tcPr>
          <w:p w14:paraId="457B3FE8"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42D18928"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700E9536" w14:textId="629DA5C0" w:rsidR="00D6671A" w:rsidRDefault="00D6671A" w:rsidP="00D6671A">
            <w:pPr>
              <w:pStyle w:val="TableCell"/>
              <w:widowControl w:val="0"/>
              <w:rPr>
                <w:rStyle w:val="Code-XMLCharacter"/>
                <w:rFonts w:eastAsia="Arial Unicode MS"/>
              </w:rPr>
            </w:pPr>
            <w:r w:rsidRPr="00D6671A">
              <w:rPr>
                <w:rStyle w:val="Code-XMLCharacter"/>
                <w:rFonts w:eastAsia="Arial Unicode MS"/>
              </w:rPr>
              <w:t>sourceType</w:t>
            </w:r>
          </w:p>
        </w:tc>
        <w:tc>
          <w:tcPr>
            <w:tcW w:w="0" w:type="auto"/>
            <w:tcBorders>
              <w:top w:val="single" w:sz="4" w:space="0" w:color="000000"/>
              <w:left w:val="single" w:sz="4" w:space="0" w:color="000000"/>
              <w:bottom w:val="single" w:sz="4" w:space="0" w:color="000000"/>
              <w:right w:val="single" w:sz="4" w:space="0" w:color="000000"/>
            </w:tcBorders>
          </w:tcPr>
          <w:p w14:paraId="7A7F37B1" w14:textId="54EC9EF9"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7D8883E6" w14:textId="149BA9B3" w:rsidR="00D6671A" w:rsidRDefault="00D6671A" w:rsidP="00D6671A">
            <w:pPr>
              <w:pStyle w:val="TableCell"/>
              <w:widowControl w:val="0"/>
              <w:rPr>
                <w:rFonts w:eastAsia="Arial Unicode MS"/>
                <w:lang w:eastAsia="ja-JP"/>
              </w:rPr>
            </w:pPr>
            <w:proofErr w:type="spellStart"/>
            <w:r w:rsidRPr="006B556B">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7938FF78" w14:textId="100D487F" w:rsidR="00D6671A" w:rsidRDefault="00D6671A" w:rsidP="00D6671A">
            <w:pPr>
              <w:pStyle w:val="TableCell"/>
              <w:widowControl w:val="0"/>
              <w:rPr>
                <w:rFonts w:eastAsia="Arial Unicode MS"/>
              </w:rPr>
            </w:pPr>
            <w:r w:rsidRPr="006B556B">
              <w:t xml:space="preserve">As defined in </w:t>
            </w:r>
            <w:r w:rsidR="00365B91" w:rsidRPr="00365B91">
              <w:fldChar w:fldCharType="begin"/>
            </w:r>
            <w:r w:rsidR="00365B91" w:rsidRPr="00365B91">
              <w:instrText xml:space="preserve"> REF _Ref153384756 \h  \* MERGEFORMAT </w:instrText>
            </w:r>
            <w:r w:rsidR="00365B91" w:rsidRPr="00365B91">
              <w:fldChar w:fldCharType="separate"/>
            </w:r>
            <w:r w:rsidR="009D1172" w:rsidRPr="009D1172">
              <w:t xml:space="preserve">Table </w:t>
            </w:r>
            <w:r w:rsidR="009D1172" w:rsidRPr="009D1172">
              <w:rPr>
                <w:noProof/>
              </w:rPr>
              <w:t>9.109</w:t>
            </w:r>
            <w:r w:rsidR="00365B91" w:rsidRPr="00365B91">
              <w:fldChar w:fldCharType="end"/>
            </w:r>
            <w:del w:id="5116" w:author="Jerry Whitaker" w:date="2024-12-20T08:23:00Z" w16du:dateUtc="2024-12-20T16:23:00Z">
              <w:r w:rsidRPr="00BB4F2E">
                <w:delText>Table x.y</w:delText>
              </w:r>
            </w:del>
          </w:p>
        </w:tc>
      </w:tr>
    </w:tbl>
    <w:p w14:paraId="1A17BEEB" w14:textId="0DF4395A" w:rsidR="002C3B11" w:rsidRPr="006B556B" w:rsidRDefault="002C3B11" w:rsidP="00831F0B">
      <w:pPr>
        <w:pStyle w:val="BodyText"/>
        <w:spacing w:before="240"/>
      </w:pPr>
      <w:r w:rsidRPr="006B556B">
        <w:rPr>
          <w:rStyle w:val="Code-URLCharacter"/>
        </w:rPr>
        <w:t>currentTime</w:t>
      </w:r>
      <w:r w:rsidRPr="006B556B">
        <w:t xml:space="preserve"> and </w:t>
      </w:r>
      <w:r w:rsidRPr="006B556B">
        <w:rPr>
          <w:rStyle w:val="Code-URLCharacter"/>
        </w:rPr>
        <w:t>startDate</w:t>
      </w:r>
      <w:r w:rsidRPr="006B556B">
        <w:rPr>
          <w:noProof/>
        </w:rPr>
        <w:t xml:space="preserve"> </w:t>
      </w:r>
      <w:r w:rsidRPr="006B556B">
        <w:t xml:space="preserve">are defined in Query RMP Media Time API in Section </w:t>
      </w:r>
      <w:r w:rsidRPr="006B556B">
        <w:fldChar w:fldCharType="begin"/>
      </w:r>
      <w:r w:rsidRPr="006B556B">
        <w:instrText xml:space="preserve"> REF _Ref492307894 \r \h </w:instrText>
      </w:r>
      <w:r w:rsidRPr="006B556B">
        <w:fldChar w:fldCharType="separate"/>
      </w:r>
      <w:r w:rsidR="009D1172">
        <w:t>9.13.1</w:t>
      </w:r>
      <w:r w:rsidRPr="006B556B">
        <w:fldChar w:fldCharType="end"/>
      </w:r>
      <w:r w:rsidRPr="006B556B">
        <w:t xml:space="preserve">. If the </w:t>
      </w:r>
      <w:r w:rsidRPr="006B556B">
        <w:rPr>
          <w:rStyle w:val="Code-URLCharacter"/>
        </w:rPr>
        <w:t xml:space="preserve">startDate </w:t>
      </w:r>
      <w:r w:rsidRPr="006B556B">
        <w:rPr>
          <w:noProof/>
        </w:rPr>
        <w:t>key/value</w:t>
      </w:r>
      <w:r w:rsidRPr="006B556B">
        <w:rPr>
          <w:rStyle w:val="Code-URLCharacter"/>
        </w:rPr>
        <w:t xml:space="preserve"> </w:t>
      </w:r>
      <w:r w:rsidRPr="006B556B">
        <w:t xml:space="preserve">is absent in the </w:t>
      </w:r>
      <w:r w:rsidRPr="006B556B">
        <w:rPr>
          <w:rStyle w:val="Code-URLCharacter"/>
        </w:rPr>
        <w:t>params</w:t>
      </w:r>
      <w:r w:rsidRPr="006B556B">
        <w:t>, it indicates that the value of the key/value pair is unchanged.</w:t>
      </w:r>
    </w:p>
    <w:p w14:paraId="5349F0B1" w14:textId="23277CA8" w:rsidR="00D6671A" w:rsidRPr="006B556B" w:rsidRDefault="00D6671A" w:rsidP="00D6671A">
      <w:pPr>
        <w:pStyle w:val="List"/>
      </w:pPr>
      <w:r w:rsidRPr="003633D0">
        <w:rPr>
          <w:rStyle w:val="Code-URLCharacter"/>
        </w:rPr>
        <w:t>playbackState</w:t>
      </w:r>
      <w:r w:rsidRPr="006B556B">
        <w:rPr>
          <w:rStyle w:val="Code-URLCharacter"/>
        </w:rPr>
        <w:t xml:space="preserve"> </w:t>
      </w:r>
      <w:r w:rsidRPr="006A098E">
        <w:rPr>
          <w:rFonts w:eastAsia="Arial Unicode MS"/>
        </w:rPr>
        <w:t xml:space="preserve">– Shall </w:t>
      </w:r>
      <w:r w:rsidRPr="006B556B">
        <w:t xml:space="preserve">be as defined in Section </w:t>
      </w:r>
      <w:r w:rsidR="002E4673" w:rsidRPr="006B556B">
        <w:rPr>
          <w:highlight w:val="yellow"/>
        </w:rPr>
        <w:fldChar w:fldCharType="begin"/>
      </w:r>
      <w:r w:rsidR="002E4673" w:rsidRPr="006B556B">
        <w:instrText xml:space="preserve"> REF _Ref492308287 \r \h </w:instrText>
      </w:r>
      <w:r w:rsidR="002E4673" w:rsidRPr="006B556B">
        <w:rPr>
          <w:highlight w:val="yellow"/>
        </w:rPr>
      </w:r>
      <w:r w:rsidR="002E4673" w:rsidRPr="006B556B">
        <w:rPr>
          <w:highlight w:val="yellow"/>
        </w:rPr>
        <w:fldChar w:fldCharType="separate"/>
      </w:r>
      <w:r w:rsidR="009D1172">
        <w:t>9.13.3</w:t>
      </w:r>
      <w:r w:rsidR="002E4673" w:rsidRPr="006B556B">
        <w:rPr>
          <w:highlight w:val="yellow"/>
        </w:rPr>
        <w:fldChar w:fldCharType="end"/>
      </w:r>
      <w:r w:rsidRPr="006B556B">
        <w:t>.</w:t>
      </w:r>
    </w:p>
    <w:p w14:paraId="56A3A5F1" w14:textId="5C16843E" w:rsidR="00D6671A" w:rsidRPr="00986DFA" w:rsidRDefault="00D6671A" w:rsidP="00D6671A">
      <w:pPr>
        <w:pStyle w:val="List"/>
      </w:pPr>
      <w:r w:rsidRPr="003633D0">
        <w:rPr>
          <w:rStyle w:val="Code-URLCharacter"/>
        </w:rPr>
        <w:t>refClock</w:t>
      </w:r>
      <w:r w:rsidRPr="006B556B">
        <w:rPr>
          <w:rStyle w:val="Code-URLCharacter"/>
        </w:rPr>
        <w:t xml:space="preserve"> </w:t>
      </w:r>
      <w:r w:rsidRPr="006A098E">
        <w:rPr>
          <w:rFonts w:eastAsia="Arial Unicode MS"/>
        </w:rPr>
        <w:t>– Shall be the current</w:t>
      </w:r>
      <w:r w:rsidRPr="00986DFA">
        <w:t xml:space="preserve"> </w:t>
      </w:r>
      <w:r>
        <w:rPr>
          <w:rFonts w:eastAsia="Arial Unicode MS"/>
        </w:rPr>
        <w:t xml:space="preserve">reference time derived from the L1D preamble and modified by LLS </w:t>
      </w:r>
      <w:proofErr w:type="spellStart"/>
      <w:r>
        <w:rPr>
          <w:rFonts w:eastAsia="Arial Unicode MS"/>
        </w:rPr>
        <w:t>SystemTime</w:t>
      </w:r>
      <w:proofErr w:type="spellEnd"/>
      <w:r>
        <w:rPr>
          <w:rFonts w:eastAsia="Arial Unicode MS"/>
        </w:rPr>
        <w:t xml:space="preserve"> table </w:t>
      </w:r>
      <w:r>
        <w:rPr>
          <w:rFonts w:eastAsia="Arial Unicode MS"/>
          <w:highlight w:val="yellow"/>
        </w:rPr>
        <w:fldChar w:fldCharType="begin"/>
      </w:r>
      <w:r>
        <w:rPr>
          <w:rFonts w:eastAsia="Arial Unicode MS"/>
        </w:rPr>
        <w:instrText xml:space="preserve"> REF A331 \r \h </w:instrText>
      </w:r>
      <w:r>
        <w:rPr>
          <w:rFonts w:eastAsia="Arial Unicode MS"/>
          <w:highlight w:val="yellow"/>
        </w:rPr>
      </w:r>
      <w:r>
        <w:rPr>
          <w:rFonts w:eastAsia="Arial Unicode MS"/>
          <w:highlight w:val="yellow"/>
        </w:rPr>
        <w:fldChar w:fldCharType="separate"/>
      </w:r>
      <w:r w:rsidR="009D1172">
        <w:rPr>
          <w:rFonts w:eastAsia="Arial Unicode MS"/>
        </w:rPr>
        <w:t>[3]</w:t>
      </w:r>
      <w:r>
        <w:rPr>
          <w:rFonts w:eastAsia="Arial Unicode MS"/>
          <w:highlight w:val="yellow"/>
        </w:rPr>
        <w:fldChar w:fldCharType="end"/>
      </w:r>
      <w:r>
        <w:rPr>
          <w:rFonts w:eastAsia="Arial Unicode MS"/>
        </w:rPr>
        <w:t>.</w:t>
      </w:r>
      <w:r w:rsidRPr="00986DFA">
        <w:t xml:space="preserve"> </w:t>
      </w:r>
      <w:r w:rsidRPr="006A098E">
        <w:rPr>
          <w:rFonts w:eastAsia="Arial Unicode MS"/>
        </w:rPr>
        <w:t>If</w:t>
      </w:r>
      <w:r w:rsidRPr="00986DFA">
        <w:t xml:space="preserve"> </w:t>
      </w:r>
      <w:r w:rsidRPr="003633D0">
        <w:rPr>
          <w:rStyle w:val="Code-URLCharacter"/>
        </w:rPr>
        <w:t>playbackState</w:t>
      </w:r>
      <w:r w:rsidRPr="00986DFA">
        <w:t xml:space="preserve"> </w:t>
      </w:r>
      <w:r w:rsidRPr="006A098E">
        <w:rPr>
          <w:rFonts w:eastAsia="Arial Unicode MS"/>
        </w:rPr>
        <w:t xml:space="preserve">is present, this </w:t>
      </w:r>
      <w:r>
        <w:rPr>
          <w:rFonts w:eastAsia="Arial Unicode MS"/>
        </w:rPr>
        <w:t xml:space="preserve">parameter </w:t>
      </w:r>
      <w:r w:rsidRPr="006A098E">
        <w:rPr>
          <w:rFonts w:eastAsia="Arial Unicode MS"/>
        </w:rPr>
        <w:t>shall be present.</w:t>
      </w:r>
    </w:p>
    <w:p w14:paraId="5F22011D" w14:textId="2551B171" w:rsidR="00D6671A" w:rsidRPr="006A098E" w:rsidRDefault="00D6671A" w:rsidP="00D6671A">
      <w:pPr>
        <w:pStyle w:val="List"/>
        <w:rPr>
          <w:rFonts w:eastAsia="Arial Unicode MS"/>
        </w:rPr>
      </w:pPr>
      <w:r w:rsidRPr="003633D0">
        <w:rPr>
          <w:rStyle w:val="Code-URLCharacter"/>
        </w:rPr>
        <w:t>adaptationId_video</w:t>
      </w:r>
      <w:r w:rsidRPr="00986DFA">
        <w:t xml:space="preserve"> </w:t>
      </w:r>
      <w:r w:rsidRPr="006A098E">
        <w:rPr>
          <w:rFonts w:eastAsia="Arial Unicode MS"/>
        </w:rPr>
        <w:t>– Shall be the space</w:t>
      </w:r>
      <w:r w:rsidR="00691CAC">
        <w:rPr>
          <w:rFonts w:eastAsia="Arial Unicode MS"/>
        </w:rPr>
        <w:t>-</w:t>
      </w:r>
      <w:r w:rsidRPr="006A098E">
        <w:rPr>
          <w:rFonts w:eastAsia="Arial Unicode MS"/>
        </w:rPr>
        <w:t xml:space="preserve">separated list of actively rendering </w:t>
      </w:r>
      <w:hyperlink r:id="rId185" w:history="1">
        <w:r w:rsidRPr="006B556B">
          <w:rPr>
            <w:rStyle w:val="Code-XMLCharacter"/>
          </w:rPr>
          <w:t>MPD.Period.AdaptationSet@id</w:t>
        </w:r>
      </w:hyperlink>
      <w:r w:rsidRPr="006A098E">
        <w:rPr>
          <w:rFonts w:eastAsia="Arial Unicode MS"/>
        </w:rPr>
        <w:t xml:space="preserve"> of video.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3691AB53" w14:textId="08A4C9FE" w:rsidR="00D6671A" w:rsidRPr="006A098E" w:rsidRDefault="00D6671A" w:rsidP="00D6671A">
      <w:pPr>
        <w:pStyle w:val="List"/>
        <w:rPr>
          <w:rFonts w:eastAsia="Arial Unicode MS"/>
        </w:rPr>
      </w:pPr>
      <w:r w:rsidRPr="003633D0">
        <w:rPr>
          <w:rStyle w:val="Code-URLCharacter"/>
        </w:rPr>
        <w:t>adaptationId_audio</w:t>
      </w:r>
      <w:r w:rsidRPr="006A098E">
        <w:rPr>
          <w:rFonts w:eastAsia="Arial Unicode MS"/>
        </w:rPr>
        <w:t xml:space="preserve"> – Shall be the space</w:t>
      </w:r>
      <w:r w:rsidR="00691CAC">
        <w:rPr>
          <w:rFonts w:eastAsia="Arial Unicode MS"/>
        </w:rPr>
        <w:t>-</w:t>
      </w:r>
      <w:r w:rsidRPr="006A098E">
        <w:rPr>
          <w:rFonts w:eastAsia="Arial Unicode MS"/>
        </w:rPr>
        <w:t xml:space="preserve">separated list of actively rendering </w:t>
      </w:r>
      <w:hyperlink r:id="rId186" w:history="1">
        <w:r w:rsidRPr="006B556B">
          <w:rPr>
            <w:rStyle w:val="Code-XMLCharacter"/>
          </w:rPr>
          <w:t>MPD.Period.AdaptationSet@id</w:t>
        </w:r>
      </w:hyperlink>
      <w:r w:rsidRPr="006A098E">
        <w:rPr>
          <w:rFonts w:eastAsia="Arial Unicode MS"/>
        </w:rPr>
        <w:t xml:space="preserve"> of the audio.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0D665750" w14:textId="6DFD034D" w:rsidR="00D6671A" w:rsidRPr="006A098E" w:rsidRDefault="00D6671A" w:rsidP="00D6671A">
      <w:pPr>
        <w:pStyle w:val="List"/>
        <w:rPr>
          <w:rFonts w:eastAsia="Arial Unicode MS"/>
        </w:rPr>
      </w:pPr>
      <w:r w:rsidRPr="003633D0">
        <w:rPr>
          <w:rStyle w:val="Code-URLCharacter"/>
        </w:rPr>
        <w:t>adaptationId_text</w:t>
      </w:r>
      <w:r w:rsidRPr="006A098E">
        <w:rPr>
          <w:rFonts w:eastAsia="Arial Unicode MS"/>
        </w:rPr>
        <w:t xml:space="preserve"> – Shall be the actively rendering </w:t>
      </w:r>
      <w:hyperlink r:id="rId187" w:history="1">
        <w:r w:rsidRPr="006B556B">
          <w:rPr>
            <w:rStyle w:val="Code-XMLCharacter"/>
          </w:rPr>
          <w:t>MPD.Period.AdaptationSet@id</w:t>
        </w:r>
      </w:hyperlink>
      <w:r w:rsidRPr="006A098E">
        <w:rPr>
          <w:rFonts w:eastAsia="Arial Unicode MS"/>
        </w:rPr>
        <w:t xml:space="preserve"> of the text.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2A304878" w14:textId="76CEC157" w:rsidR="00D6671A" w:rsidRPr="006A098E" w:rsidRDefault="00D6671A" w:rsidP="00D6671A">
      <w:pPr>
        <w:pStyle w:val="List"/>
        <w:rPr>
          <w:rFonts w:eastAsia="Arial Unicode MS"/>
        </w:rPr>
      </w:pPr>
      <w:r w:rsidRPr="003633D0">
        <w:rPr>
          <w:rStyle w:val="Code-URLCharacter"/>
        </w:rPr>
        <w:t>periodId</w:t>
      </w:r>
      <w:r w:rsidRPr="006A098E">
        <w:rPr>
          <w:rFonts w:eastAsia="Arial Unicode MS"/>
        </w:rPr>
        <w:t xml:space="preserve"> – Shall be the </w:t>
      </w:r>
      <w:hyperlink r:id="rId188" w:history="1">
        <w:r w:rsidRPr="006B556B">
          <w:rPr>
            <w:rStyle w:val="Code-XMLCharacter"/>
          </w:rPr>
          <w:t>MPD.Period@id</w:t>
        </w:r>
      </w:hyperlink>
      <w:r w:rsidRPr="006A098E">
        <w:rPr>
          <w:rFonts w:eastAsia="Arial Unicode MS"/>
        </w:rPr>
        <w:t xml:space="preserve"> of the current Period.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1958E41C" w14:textId="3A4E619A" w:rsidR="00D6671A" w:rsidRPr="006A098E" w:rsidRDefault="00D6671A" w:rsidP="00D6671A">
      <w:pPr>
        <w:pStyle w:val="List"/>
        <w:rPr>
          <w:rFonts w:eastAsia="Arial Unicode MS"/>
        </w:rPr>
      </w:pPr>
      <w:r w:rsidRPr="003633D0">
        <w:rPr>
          <w:rStyle w:val="Code-URLCharacter"/>
        </w:rPr>
        <w:t>periodStart</w:t>
      </w:r>
      <w:r w:rsidRPr="006A098E">
        <w:rPr>
          <w:rFonts w:eastAsia="Arial Unicode MS"/>
        </w:rPr>
        <w:t xml:space="preserve"> – Shall be the </w:t>
      </w:r>
      <w:hyperlink r:id="rId189" w:history="1">
        <w:r w:rsidRPr="006B556B">
          <w:rPr>
            <w:rStyle w:val="Code-XMLCharacter"/>
          </w:rPr>
          <w:t>MPD.Period@start</w:t>
        </w:r>
      </w:hyperlink>
      <w:r w:rsidRPr="006A098E">
        <w:rPr>
          <w:rFonts w:eastAsia="Arial Unicode MS"/>
        </w:rPr>
        <w:t xml:space="preserve"> of the current Period.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0233C8B6" w14:textId="627DDD58" w:rsidR="00D6671A" w:rsidRPr="006A098E" w:rsidRDefault="00D6671A" w:rsidP="00D6671A">
      <w:pPr>
        <w:pStyle w:val="List"/>
        <w:rPr>
          <w:rFonts w:eastAsia="Arial Unicode MS"/>
        </w:rPr>
      </w:pPr>
      <w:r w:rsidRPr="003633D0">
        <w:rPr>
          <w:rStyle w:val="Code-URLCharacter"/>
        </w:rPr>
        <w:t>duration</w:t>
      </w:r>
      <w:r w:rsidRPr="006A098E">
        <w:rPr>
          <w:rFonts w:eastAsia="Arial Unicode MS"/>
        </w:rPr>
        <w:t xml:space="preserve"> – Shall be the duration of the current Period. If </w:t>
      </w:r>
      <w:r w:rsidRPr="003633D0">
        <w:rPr>
          <w:rStyle w:val="Code-URLCharacter"/>
        </w:rPr>
        <w:t>playbackState</w:t>
      </w:r>
      <w:r w:rsidRPr="006A098E">
        <w:rPr>
          <w:rFonts w:eastAsia="Arial Unicode MS"/>
        </w:rPr>
        <w:t xml:space="preserve"> is present and the duration is known, this </w:t>
      </w:r>
      <w:r>
        <w:rPr>
          <w:rFonts w:eastAsia="Arial Unicode MS"/>
        </w:rPr>
        <w:t xml:space="preserve">parameter </w:t>
      </w:r>
      <w:r w:rsidRPr="006A098E">
        <w:rPr>
          <w:rFonts w:eastAsia="Arial Unicode MS"/>
        </w:rPr>
        <w:t>shall be present.</w:t>
      </w:r>
    </w:p>
    <w:p w14:paraId="17A7ACFC" w14:textId="3EDB8E8B" w:rsidR="00D6671A" w:rsidRPr="006B556B" w:rsidRDefault="00D6671A" w:rsidP="00D6671A">
      <w:pPr>
        <w:pStyle w:val="List"/>
      </w:pPr>
      <w:r w:rsidRPr="003633D0">
        <w:rPr>
          <w:rStyle w:val="Code-URLCharacter"/>
        </w:rPr>
        <w:t>source</w:t>
      </w:r>
      <w:r w:rsidRPr="006B556B">
        <w:t xml:space="preserve"> </w:t>
      </w:r>
      <w:r w:rsidRPr="006A098E">
        <w:rPr>
          <w:rFonts w:eastAsia="Arial Unicode MS"/>
        </w:rPr>
        <w:t xml:space="preserve">– Shall </w:t>
      </w:r>
      <w:r w:rsidRPr="006B556B">
        <w:t xml:space="preserve">be an array of objects comprised of </w:t>
      </w:r>
      <w:r w:rsidRPr="003633D0">
        <w:rPr>
          <w:rStyle w:val="Code-URLCharacter"/>
        </w:rPr>
        <w:t>id</w:t>
      </w:r>
      <w:r w:rsidRPr="006B556B">
        <w:t xml:space="preserve">, </w:t>
      </w:r>
      <w:r w:rsidRPr="003633D0">
        <w:rPr>
          <w:rStyle w:val="Code-URLCharacter"/>
        </w:rPr>
        <w:t>uriType</w:t>
      </w:r>
      <w:r w:rsidRPr="006B556B">
        <w:t xml:space="preserve"> and </w:t>
      </w:r>
      <w:r w:rsidRPr="003633D0">
        <w:rPr>
          <w:rStyle w:val="Code-URLCharacter"/>
        </w:rPr>
        <w:t>sourceType</w:t>
      </w:r>
      <w:r w:rsidRPr="006B556B">
        <w:t xml:space="preserve"> parameters defining the current playing media.</w:t>
      </w:r>
      <w:r w:rsidRPr="00C46448">
        <w:rPr>
          <w:rFonts w:eastAsia="Arial Unicode MS"/>
        </w:rPr>
        <w:t xml:space="preserve"> </w:t>
      </w:r>
      <w:r w:rsidRPr="006A098E">
        <w:rPr>
          <w:rFonts w:eastAsia="Arial Unicode MS"/>
        </w:rPr>
        <w:t xml:space="preserve">If </w:t>
      </w:r>
      <w:r w:rsidRPr="003633D0">
        <w:rPr>
          <w:rStyle w:val="Code-URLCharacter"/>
        </w:rPr>
        <w:t>playbackState</w:t>
      </w:r>
      <w:r w:rsidRPr="006A098E">
        <w:rPr>
          <w:rFonts w:eastAsia="Arial Unicode MS"/>
        </w:rPr>
        <w:t xml:space="preserve"> is present this </w:t>
      </w:r>
      <w:r>
        <w:rPr>
          <w:rFonts w:eastAsia="Arial Unicode MS"/>
        </w:rPr>
        <w:t xml:space="preserve">array </w:t>
      </w:r>
      <w:r w:rsidRPr="006A098E">
        <w:rPr>
          <w:rFonts w:eastAsia="Arial Unicode MS"/>
        </w:rPr>
        <w:t>shall be present</w:t>
      </w:r>
      <w:r>
        <w:rPr>
          <w:rFonts w:eastAsia="Arial Unicode MS"/>
        </w:rPr>
        <w:t xml:space="preserve"> and contain elements describing each of the adaptation sets present in the current playing media</w:t>
      </w:r>
      <w:r w:rsidRPr="006A098E">
        <w:rPr>
          <w:rFonts w:eastAsia="Arial Unicode MS"/>
        </w:rPr>
        <w:t>.</w:t>
      </w:r>
    </w:p>
    <w:p w14:paraId="16A4023D" w14:textId="5A257F81" w:rsidR="00D6671A" w:rsidRPr="006B556B" w:rsidRDefault="00D6671A" w:rsidP="00D6671A">
      <w:pPr>
        <w:pStyle w:val="List"/>
      </w:pPr>
      <w:r w:rsidRPr="003633D0">
        <w:rPr>
          <w:rStyle w:val="Code-URLCharacter"/>
        </w:rPr>
        <w:t>id</w:t>
      </w:r>
      <w:r w:rsidRPr="006B556B">
        <w:t xml:space="preserve"> </w:t>
      </w:r>
      <w:r w:rsidRPr="006A098E">
        <w:rPr>
          <w:rFonts w:eastAsia="Arial Unicode MS"/>
        </w:rPr>
        <w:t xml:space="preserve">– Shall </w:t>
      </w:r>
      <w:r>
        <w:rPr>
          <w:rFonts w:eastAsia="Arial Unicode MS"/>
        </w:rPr>
        <w:t>contain</w:t>
      </w:r>
      <w:r w:rsidRPr="006B556B">
        <w:t xml:space="preserve"> the adaptation set id.</w:t>
      </w:r>
    </w:p>
    <w:p w14:paraId="2CF69B9A" w14:textId="39A9E300" w:rsidR="00D6671A" w:rsidRPr="006B556B" w:rsidRDefault="00D6671A" w:rsidP="00D6671A">
      <w:pPr>
        <w:pStyle w:val="List"/>
      </w:pPr>
      <w:r w:rsidRPr="003633D0">
        <w:rPr>
          <w:rStyle w:val="Code-URLCharacter"/>
        </w:rPr>
        <w:t>uriType</w:t>
      </w:r>
      <w:r w:rsidRPr="006B556B">
        <w:t xml:space="preserve"> </w:t>
      </w:r>
      <w:r w:rsidRPr="006A098E">
        <w:rPr>
          <w:rFonts w:eastAsia="Arial Unicode MS"/>
        </w:rPr>
        <w:t>– Shall</w:t>
      </w:r>
      <w:r>
        <w:rPr>
          <w:rFonts w:eastAsia="Arial Unicode MS"/>
        </w:rPr>
        <w:t xml:space="preserve"> be </w:t>
      </w:r>
      <w:r w:rsidRPr="006B556B">
        <w:t xml:space="preserve">one of: </w:t>
      </w:r>
      <w:r w:rsidR="00B06D42" w:rsidRPr="006B556B">
        <w:t>"</w:t>
      </w:r>
      <w:r w:rsidRPr="003633D0">
        <w:rPr>
          <w:rStyle w:val="Code-URLCharacter"/>
        </w:rPr>
        <w:t>GSID</w:t>
      </w:r>
      <w:r w:rsidR="00B06D42" w:rsidRPr="006B556B">
        <w:t>"</w:t>
      </w:r>
      <w:r w:rsidRPr="006B556B">
        <w:t xml:space="preserve">, </w:t>
      </w:r>
      <w:r w:rsidR="00B06D42" w:rsidRPr="006B556B">
        <w:t>"</w:t>
      </w:r>
      <w:proofErr w:type="spellStart"/>
      <w:r w:rsidRPr="003633D0">
        <w:rPr>
          <w:rStyle w:val="Code-URLCharacter"/>
        </w:rPr>
        <w:t>XLinkURN</w:t>
      </w:r>
      <w:proofErr w:type="spellEnd"/>
      <w:r w:rsidR="00B06D42" w:rsidRPr="006B556B">
        <w:t>"</w:t>
      </w:r>
      <w:r w:rsidRPr="006B556B">
        <w:t xml:space="preserve"> or </w:t>
      </w:r>
      <w:r w:rsidR="00B06D42" w:rsidRPr="006B556B">
        <w:t>"</w:t>
      </w:r>
      <w:r w:rsidRPr="003633D0">
        <w:rPr>
          <w:rStyle w:val="Code-URLCharacter"/>
        </w:rPr>
        <w:t>RMPURL</w:t>
      </w:r>
      <w:r w:rsidR="00B06D42" w:rsidRPr="006B556B">
        <w:t>"</w:t>
      </w:r>
      <w:r w:rsidRPr="006B556B">
        <w:t xml:space="preserve"> according to </w:t>
      </w:r>
      <w:r w:rsidRPr="003633D0">
        <w:rPr>
          <w:rStyle w:val="Code-URLCharacter"/>
        </w:rPr>
        <w:t>setRMPUrl</w:t>
      </w:r>
      <w:r w:rsidRPr="006B556B">
        <w:t xml:space="preserve"> in Section </w:t>
      </w:r>
      <w:r w:rsidRPr="006B556B">
        <w:rPr>
          <w:highlight w:val="yellow"/>
        </w:rPr>
        <w:fldChar w:fldCharType="begin"/>
      </w:r>
      <w:r w:rsidRPr="006B556B">
        <w:instrText xml:space="preserve"> REF _Ref465440558 \r \h </w:instrText>
      </w:r>
      <w:r w:rsidRPr="006B556B">
        <w:rPr>
          <w:highlight w:val="yellow"/>
        </w:rPr>
      </w:r>
      <w:r w:rsidRPr="006B556B">
        <w:rPr>
          <w:highlight w:val="yellow"/>
        </w:rPr>
        <w:fldChar w:fldCharType="separate"/>
      </w:r>
      <w:r w:rsidR="009D1172">
        <w:t>9.7.3</w:t>
      </w:r>
      <w:r w:rsidRPr="006B556B">
        <w:rPr>
          <w:highlight w:val="yellow"/>
        </w:rPr>
        <w:fldChar w:fldCharType="end"/>
      </w:r>
      <w:r w:rsidRPr="006B556B">
        <w:t>.</w:t>
      </w:r>
      <w:ins w:id="5117" w:author="Jerry Whitaker" w:date="2024-12-20T08:23:00Z" w16du:dateUtc="2024-12-20T16:23:00Z">
        <w:r w:rsidR="006D4BB7" w:rsidRPr="006D4BB7">
          <w:t xml:space="preserve"> </w:t>
        </w:r>
        <w:r w:rsidR="006D4BB7">
          <w:t>"</w:t>
        </w:r>
        <w:r w:rsidR="006D4BB7" w:rsidRPr="00532DC9">
          <w:rPr>
            <w:rStyle w:val="Code-URLCharacter"/>
          </w:rPr>
          <w:t>GSID</w:t>
        </w:r>
        <w:r w:rsidR="006D4BB7">
          <w:t>"</w:t>
        </w:r>
        <w:r w:rsidR="006D4BB7" w:rsidRPr="00AF5610">
          <w:t xml:space="preserve"> shall be a </w:t>
        </w:r>
        <w:r w:rsidR="006D4BB7" w:rsidRPr="007A3A09">
          <w:rPr>
            <w:rStyle w:val="Code-XMLCharacter"/>
          </w:rPr>
          <w:t>globalServiceID</w:t>
        </w:r>
        <w:r w:rsidR="006D4BB7" w:rsidRPr="00AF5610">
          <w:t xml:space="preserve"> associated with the service as given in the SLT in </w:t>
        </w:r>
        <w:r w:rsidR="006D4BB7" w:rsidRPr="007A3A09">
          <w:rPr>
            <w:rStyle w:val="Code-XMLCharacter"/>
          </w:rPr>
          <w:t>SLT.Service@globalServiceID</w:t>
        </w:r>
        <w:r w:rsidR="006D4BB7" w:rsidRPr="00AF5610">
          <w:t xml:space="preserve">. See A/331 </w:t>
        </w:r>
      </w:ins>
      <w:r w:rsidR="006D4BB7">
        <w:fldChar w:fldCharType="begin"/>
      </w:r>
      <w:r w:rsidR="006D4BB7">
        <w:instrText xml:space="preserve"> REF _Ref172383801 \r \h </w:instrText>
      </w:r>
      <w:r w:rsidR="006D4BB7">
        <w:fldChar w:fldCharType="separate"/>
      </w:r>
      <w:r w:rsidR="009D1172">
        <w:t>[3]</w:t>
      </w:r>
      <w:r w:rsidR="006D4BB7">
        <w:fldChar w:fldCharType="end"/>
      </w:r>
      <w:ins w:id="5118" w:author="Jerry Whitaker" w:date="2024-12-20T08:23:00Z" w16du:dateUtc="2024-12-20T16:23:00Z">
        <w:r w:rsidR="006D4BB7" w:rsidRPr="00AF5610">
          <w:t xml:space="preserve"> Section 6.3.</w:t>
        </w:r>
      </w:ins>
    </w:p>
    <w:p w14:paraId="0BBC3AB1" w14:textId="68A2DA3F" w:rsidR="00D6671A" w:rsidRPr="006B556B" w:rsidRDefault="00D6671A" w:rsidP="00D6671A">
      <w:pPr>
        <w:pStyle w:val="List"/>
      </w:pPr>
      <w:r w:rsidRPr="003633D0">
        <w:rPr>
          <w:rStyle w:val="Code-URLCharacter"/>
        </w:rPr>
        <w:t>sourceType</w:t>
      </w:r>
      <w:r w:rsidRPr="006B556B">
        <w:t xml:space="preserve"> </w:t>
      </w:r>
      <w:r w:rsidRPr="006A098E">
        <w:rPr>
          <w:rFonts w:eastAsia="Arial Unicode MS"/>
        </w:rPr>
        <w:t xml:space="preserve">– Shall </w:t>
      </w:r>
      <w:r>
        <w:rPr>
          <w:rFonts w:eastAsia="Arial Unicode MS"/>
        </w:rPr>
        <w:t>provide</w:t>
      </w:r>
      <w:r w:rsidRPr="006B556B">
        <w:t xml:space="preserve"> a </w:t>
      </w:r>
      <w:r w:rsidRPr="003633D0">
        <w:rPr>
          <w:rStyle w:val="Code-URLCharacter"/>
        </w:rPr>
        <w:t>sourceType</w:t>
      </w:r>
      <w:r w:rsidRPr="006B556B">
        <w:t xml:space="preserve"> according to </w:t>
      </w:r>
      <w:r w:rsidR="002E4673" w:rsidRPr="00FC02D2">
        <w:rPr>
          <w:highlight w:val="yellow"/>
        </w:rPr>
        <w:fldChar w:fldCharType="begin"/>
      </w:r>
      <w:r w:rsidR="002E4673" w:rsidRPr="00FC02D2">
        <w:instrText xml:space="preserve"> REF _Ref153384756 \h </w:instrText>
      </w:r>
      <w:r w:rsidR="00FC02D2" w:rsidRPr="00FC02D2">
        <w:rPr>
          <w:highlight w:val="yellow"/>
        </w:rPr>
        <w:instrText xml:space="preserve"> \* MERGEFORMAT </w:instrText>
      </w:r>
      <w:r w:rsidR="002E4673" w:rsidRPr="00FC02D2">
        <w:rPr>
          <w:highlight w:val="yellow"/>
        </w:rPr>
      </w:r>
      <w:r w:rsidR="002E4673" w:rsidRPr="00FC02D2">
        <w:rPr>
          <w:highlight w:val="yellow"/>
        </w:rPr>
        <w:fldChar w:fldCharType="separate"/>
      </w:r>
      <w:r w:rsidR="009D1172" w:rsidRPr="009D1172">
        <w:t xml:space="preserve">Table </w:t>
      </w:r>
      <w:r w:rsidR="009D1172" w:rsidRPr="009D1172">
        <w:rPr>
          <w:noProof/>
        </w:rPr>
        <w:t>9.109</w:t>
      </w:r>
      <w:r w:rsidR="002E4673" w:rsidRPr="00FC02D2">
        <w:rPr>
          <w:highlight w:val="yellow"/>
        </w:rPr>
        <w:fldChar w:fldCharType="end"/>
      </w:r>
      <w:del w:id="5119" w:author="Jerry Whitaker" w:date="2024-12-20T08:23:00Z" w16du:dateUtc="2024-12-20T16:23:00Z">
        <w:r w:rsidRPr="00BB4F2E">
          <w:delText xml:space="preserve">Table </w:delText>
        </w:r>
      </w:del>
      <w:r w:rsidRPr="006B556B">
        <w:t xml:space="preserve"> using the first </w:t>
      </w:r>
      <w:r w:rsidRPr="003633D0">
        <w:rPr>
          <w:rStyle w:val="Code-URLCharacter"/>
        </w:rPr>
        <w:t>mediaType</w:t>
      </w:r>
      <w:r w:rsidRPr="006B556B">
        <w:t xml:space="preserve"> that applies from top to bottom in the table. If </w:t>
      </w:r>
      <w:r w:rsidRPr="003633D0">
        <w:rPr>
          <w:rStyle w:val="Code-URLCharacter"/>
        </w:rPr>
        <w:t>playbackState</w:t>
      </w:r>
      <w:r w:rsidRPr="006B556B">
        <w:t xml:space="preserve"> is present, this shall be present</w:t>
      </w:r>
      <w:r w:rsidRPr="00986DFA">
        <w:t>.</w:t>
      </w:r>
    </w:p>
    <w:p w14:paraId="7D0B7643" w14:textId="2F8DCA4F" w:rsidR="00F3307B" w:rsidRPr="006B556B" w:rsidRDefault="00F3307B" w:rsidP="00F3307B">
      <w:pPr>
        <w:pStyle w:val="CaptionTable"/>
      </w:pPr>
      <w:bookmarkStart w:id="5120" w:name="_Ref153384756"/>
      <w:bookmarkStart w:id="5121" w:name="_Toc184205980"/>
      <w:bookmarkStart w:id="5122" w:name="_Toc159486940"/>
      <w:r w:rsidRPr="00795E71">
        <w:rPr>
          <w:b/>
          <w:bCs/>
        </w:rPr>
        <w:t xml:space="preserve">Table </w:t>
      </w:r>
      <w:r w:rsidRPr="00795E71">
        <w:rPr>
          <w:b/>
          <w:bCs/>
        </w:rPr>
        <w:fldChar w:fldCharType="begin"/>
      </w:r>
      <w:r w:rsidRPr="00795E71">
        <w:rPr>
          <w:b/>
          <w:bCs/>
        </w:rPr>
        <w:instrText xml:space="preserve"> STYLEREF 1 \s </w:instrText>
      </w:r>
      <w:r w:rsidRPr="00795E71">
        <w:rPr>
          <w:b/>
          <w:bCs/>
        </w:rPr>
        <w:fldChar w:fldCharType="separate"/>
      </w:r>
      <w:r w:rsidR="009D1172">
        <w:rPr>
          <w:b/>
          <w:bCs/>
          <w:noProof/>
        </w:rPr>
        <w:t>9</w:t>
      </w:r>
      <w:r w:rsidRPr="00795E71">
        <w:rPr>
          <w:b/>
          <w:bCs/>
        </w:rPr>
        <w:fldChar w:fldCharType="end"/>
      </w:r>
      <w:r w:rsidRPr="00795E71">
        <w:rPr>
          <w:b/>
          <w:bCs/>
        </w:rPr>
        <w:t>.</w:t>
      </w:r>
      <w:r w:rsidRPr="00795E71">
        <w:rPr>
          <w:b/>
          <w:bCs/>
        </w:rPr>
        <w:fldChar w:fldCharType="begin"/>
      </w:r>
      <w:r w:rsidRPr="00795E71">
        <w:rPr>
          <w:b/>
          <w:bCs/>
        </w:rPr>
        <w:instrText xml:space="preserve"> SEQ Table \* ARABIC \s 1 </w:instrText>
      </w:r>
      <w:r w:rsidRPr="00795E71">
        <w:rPr>
          <w:b/>
          <w:bCs/>
        </w:rPr>
        <w:fldChar w:fldCharType="separate"/>
      </w:r>
      <w:r w:rsidR="009D1172">
        <w:rPr>
          <w:b/>
          <w:bCs/>
          <w:noProof/>
        </w:rPr>
        <w:t>109</w:t>
      </w:r>
      <w:r w:rsidRPr="00795E71">
        <w:rPr>
          <w:b/>
          <w:bCs/>
        </w:rPr>
        <w:fldChar w:fldCharType="end"/>
      </w:r>
      <w:bookmarkEnd w:id="5120"/>
      <w:r w:rsidRPr="006B556B">
        <w:t xml:space="preserve"> </w:t>
      </w:r>
      <w:r w:rsidRPr="00687BA9">
        <w:rPr>
          <w:rStyle w:val="Code-URLChar"/>
        </w:rPr>
        <w:t>sourceType</w:t>
      </w:r>
      <w:r w:rsidRPr="006B556B">
        <w:t xml:space="preserve"> Definition</w:t>
      </w:r>
      <w:bookmarkEnd w:id="5121"/>
      <w:bookmarkEnd w:id="5122"/>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bottom w:w="29" w:type="dxa"/>
        </w:tblCellMar>
        <w:tblLook w:val="04A0" w:firstRow="1" w:lastRow="0" w:firstColumn="1" w:lastColumn="0" w:noHBand="0" w:noVBand="1"/>
      </w:tblPr>
      <w:tblGrid>
        <w:gridCol w:w="1227"/>
        <w:gridCol w:w="8133"/>
      </w:tblGrid>
      <w:tr w:rsidR="00D6671A" w:rsidRPr="006B556B" w14:paraId="3AC936D4" w14:textId="77777777" w:rsidTr="00D40D25">
        <w:trPr>
          <w:cantSplit/>
          <w:jc w:val="center"/>
        </w:trPr>
        <w:tc>
          <w:tcPr>
            <w:tcW w:w="0" w:type="auto"/>
            <w:tcBorders>
              <w:bottom w:val="single" w:sz="4" w:space="0" w:color="auto"/>
              <w:right w:val="nil"/>
            </w:tcBorders>
          </w:tcPr>
          <w:p w14:paraId="27FC6B24" w14:textId="33FA9F79" w:rsidR="00D6671A" w:rsidRPr="00624175" w:rsidRDefault="00F3307B" w:rsidP="00624175">
            <w:pPr>
              <w:pStyle w:val="TableHeading"/>
            </w:pPr>
            <w:proofErr w:type="spellStart"/>
            <w:r w:rsidRPr="00624175">
              <w:t>sourceType</w:t>
            </w:r>
            <w:proofErr w:type="spellEnd"/>
          </w:p>
        </w:tc>
        <w:tc>
          <w:tcPr>
            <w:tcW w:w="0" w:type="auto"/>
            <w:tcBorders>
              <w:left w:val="nil"/>
              <w:bottom w:val="single" w:sz="4" w:space="0" w:color="auto"/>
            </w:tcBorders>
          </w:tcPr>
          <w:p w14:paraId="19A71B26" w14:textId="1F0F60E3" w:rsidR="00D6671A" w:rsidRPr="00401402" w:rsidRDefault="00F3307B" w:rsidP="00401402">
            <w:pPr>
              <w:pStyle w:val="TableHeading"/>
            </w:pPr>
            <w:r w:rsidRPr="00401402">
              <w:t>Type of RMP Source</w:t>
            </w:r>
          </w:p>
        </w:tc>
      </w:tr>
      <w:tr w:rsidR="00F3307B" w:rsidRPr="006B556B" w14:paraId="146E27E7" w14:textId="77777777" w:rsidTr="00D40D25">
        <w:trPr>
          <w:cantSplit/>
          <w:jc w:val="center"/>
        </w:trPr>
        <w:tc>
          <w:tcPr>
            <w:tcW w:w="0" w:type="auto"/>
            <w:tcBorders>
              <w:top w:val="single" w:sz="4" w:space="0" w:color="auto"/>
            </w:tcBorders>
            <w:vAlign w:val="center"/>
          </w:tcPr>
          <w:p w14:paraId="54493B6E" w14:textId="743FFA77" w:rsidR="00F3307B" w:rsidRPr="00624175" w:rsidRDefault="00B06D42" w:rsidP="00624175">
            <w:pPr>
              <w:pStyle w:val="TableCell"/>
            </w:pPr>
            <w:r w:rsidRPr="00624175">
              <w:t>"</w:t>
            </w:r>
            <w:r w:rsidR="00F3307B" w:rsidRPr="00624175">
              <w:t>broadcast</w:t>
            </w:r>
            <w:r w:rsidRPr="00624175">
              <w:t>"</w:t>
            </w:r>
          </w:p>
        </w:tc>
        <w:tc>
          <w:tcPr>
            <w:tcW w:w="0" w:type="auto"/>
            <w:tcBorders>
              <w:top w:val="single" w:sz="4" w:space="0" w:color="auto"/>
            </w:tcBorders>
          </w:tcPr>
          <w:p w14:paraId="1879D1B1" w14:textId="14AA18F6" w:rsidR="00F3307B" w:rsidRPr="00795E71" w:rsidRDefault="00F3307B" w:rsidP="00795E71">
            <w:pPr>
              <w:pStyle w:val="TableCell"/>
            </w:pPr>
            <w:r w:rsidRPr="006B556B">
              <w:t xml:space="preserve">If the RMP is playing broadcast stream and the current Period has not been replaced by an </w:t>
            </w:r>
            <w:proofErr w:type="spellStart"/>
            <w:r w:rsidRPr="006B556B">
              <w:t>XLink</w:t>
            </w:r>
            <w:proofErr w:type="spellEnd"/>
            <w:r w:rsidRPr="006B556B">
              <w:t xml:space="preserve"> resolution.</w:t>
            </w:r>
          </w:p>
        </w:tc>
      </w:tr>
      <w:tr w:rsidR="00F3307B" w:rsidRPr="006B556B" w14:paraId="461D2887" w14:textId="77777777" w:rsidTr="00D40D25">
        <w:trPr>
          <w:cantSplit/>
          <w:jc w:val="center"/>
        </w:trPr>
        <w:tc>
          <w:tcPr>
            <w:tcW w:w="0" w:type="auto"/>
            <w:vAlign w:val="center"/>
          </w:tcPr>
          <w:p w14:paraId="60FD9006" w14:textId="11C4932D" w:rsidR="00F3307B" w:rsidRPr="00743A6C" w:rsidRDefault="00B06D42" w:rsidP="00743A6C">
            <w:pPr>
              <w:pStyle w:val="TableCell"/>
            </w:pPr>
            <w:r w:rsidRPr="00743A6C">
              <w:t>"</w:t>
            </w:r>
            <w:r w:rsidR="00F3307B" w:rsidRPr="00743A6C">
              <w:t>broadband</w:t>
            </w:r>
            <w:r w:rsidRPr="00743A6C">
              <w:t>"</w:t>
            </w:r>
          </w:p>
        </w:tc>
        <w:tc>
          <w:tcPr>
            <w:tcW w:w="0" w:type="auto"/>
          </w:tcPr>
          <w:p w14:paraId="7A8B1E7A" w14:textId="0BC2446E" w:rsidR="00F3307B" w:rsidRPr="00795E71" w:rsidRDefault="00F3307B" w:rsidP="00795E71">
            <w:pPr>
              <w:pStyle w:val="TableCell"/>
            </w:pPr>
            <w:r w:rsidRPr="006B556B">
              <w:t xml:space="preserve">If the RMP is playing a broadband stream and the current Period has not been replaced by an </w:t>
            </w:r>
            <w:proofErr w:type="spellStart"/>
            <w:r w:rsidRPr="006B556B">
              <w:t>XLink</w:t>
            </w:r>
            <w:proofErr w:type="spellEnd"/>
            <w:r w:rsidRPr="006B556B">
              <w:t xml:space="preserve"> resolution.</w:t>
            </w:r>
          </w:p>
        </w:tc>
      </w:tr>
      <w:tr w:rsidR="00F3307B" w:rsidRPr="006B556B" w14:paraId="07F72DE4" w14:textId="77777777" w:rsidTr="00D40D25">
        <w:trPr>
          <w:cantSplit/>
          <w:jc w:val="center"/>
        </w:trPr>
        <w:tc>
          <w:tcPr>
            <w:tcW w:w="0" w:type="auto"/>
            <w:vAlign w:val="center"/>
          </w:tcPr>
          <w:p w14:paraId="67A8A6C5" w14:textId="16877551" w:rsidR="00F3307B" w:rsidRPr="00624175" w:rsidRDefault="00B06D42" w:rsidP="00624175">
            <w:pPr>
              <w:pStyle w:val="TableCell"/>
            </w:pPr>
            <w:r w:rsidRPr="00624175">
              <w:t>"</w:t>
            </w:r>
            <w:proofErr w:type="spellStart"/>
            <w:r w:rsidR="00F3307B" w:rsidRPr="00624175">
              <w:t>setrmpurl</w:t>
            </w:r>
            <w:proofErr w:type="spellEnd"/>
            <w:r w:rsidRPr="00624175">
              <w:t>"</w:t>
            </w:r>
          </w:p>
        </w:tc>
        <w:tc>
          <w:tcPr>
            <w:tcW w:w="0" w:type="auto"/>
          </w:tcPr>
          <w:p w14:paraId="4C12CAB4" w14:textId="2E89A48F" w:rsidR="00F3307B" w:rsidRPr="00795E71" w:rsidRDefault="00F3307B" w:rsidP="00795E71">
            <w:pPr>
              <w:pStyle w:val="TableCell"/>
            </w:pPr>
            <w:r w:rsidRPr="006B556B">
              <w:t xml:space="preserve">If the RMP is playing a stream set using </w:t>
            </w:r>
            <w:r w:rsidRPr="001725FF">
              <w:rPr>
                <w:rStyle w:val="Code-URLCharacter"/>
              </w:rPr>
              <w:t>setRMPURL</w:t>
            </w:r>
            <w:r w:rsidRPr="006B556B">
              <w:t>.</w:t>
            </w:r>
          </w:p>
        </w:tc>
      </w:tr>
      <w:tr w:rsidR="00F3307B" w:rsidRPr="006B556B" w14:paraId="0001A9E3" w14:textId="77777777" w:rsidTr="00D40D25">
        <w:trPr>
          <w:cantSplit/>
          <w:jc w:val="center"/>
        </w:trPr>
        <w:tc>
          <w:tcPr>
            <w:tcW w:w="0" w:type="auto"/>
            <w:vAlign w:val="center"/>
          </w:tcPr>
          <w:p w14:paraId="30A836C8" w14:textId="20D75D88" w:rsidR="00F3307B" w:rsidRPr="00624175" w:rsidRDefault="00B06D42" w:rsidP="00624175">
            <w:pPr>
              <w:pStyle w:val="TableCell"/>
            </w:pPr>
            <w:r w:rsidRPr="00624175">
              <w:t>"</w:t>
            </w:r>
            <w:proofErr w:type="spellStart"/>
            <w:r w:rsidR="00F3307B" w:rsidRPr="00624175">
              <w:t>xlink</w:t>
            </w:r>
            <w:proofErr w:type="spellEnd"/>
            <w:r w:rsidRPr="00624175">
              <w:t>"</w:t>
            </w:r>
          </w:p>
        </w:tc>
        <w:tc>
          <w:tcPr>
            <w:tcW w:w="0" w:type="auto"/>
          </w:tcPr>
          <w:p w14:paraId="404A5DEA" w14:textId="0D9730DD" w:rsidR="00F3307B" w:rsidRPr="00795E71" w:rsidRDefault="00F3307B" w:rsidP="00795E71">
            <w:pPr>
              <w:pStyle w:val="TableCell"/>
            </w:pPr>
            <w:r w:rsidRPr="006B556B">
              <w:t xml:space="preserve">If the RMP is playing any stream type and the current Period has been replaced via </w:t>
            </w:r>
            <w:proofErr w:type="spellStart"/>
            <w:r w:rsidRPr="006B556B">
              <w:t>XLink</w:t>
            </w:r>
            <w:proofErr w:type="spellEnd"/>
            <w:r w:rsidRPr="006B556B">
              <w:t xml:space="preserve"> resolution.</w:t>
            </w:r>
          </w:p>
        </w:tc>
      </w:tr>
      <w:tr w:rsidR="00F3307B" w:rsidRPr="006B556B" w14:paraId="48A753FD" w14:textId="77777777" w:rsidTr="00D40D25">
        <w:trPr>
          <w:cantSplit/>
          <w:jc w:val="center"/>
        </w:trPr>
        <w:tc>
          <w:tcPr>
            <w:tcW w:w="0" w:type="auto"/>
            <w:vAlign w:val="center"/>
          </w:tcPr>
          <w:p w14:paraId="502DDA9B" w14:textId="0BB80F98" w:rsidR="00F3307B" w:rsidRPr="00624175" w:rsidRDefault="00B06D42" w:rsidP="00624175">
            <w:pPr>
              <w:pStyle w:val="TableCell"/>
            </w:pPr>
            <w:r w:rsidRPr="00624175">
              <w:t>"</w:t>
            </w:r>
            <w:r w:rsidR="00F3307B" w:rsidRPr="00624175">
              <w:t>other</w:t>
            </w:r>
            <w:r w:rsidRPr="00624175">
              <w:t>"</w:t>
            </w:r>
          </w:p>
        </w:tc>
        <w:tc>
          <w:tcPr>
            <w:tcW w:w="0" w:type="auto"/>
          </w:tcPr>
          <w:p w14:paraId="0A28573C" w14:textId="651E834C" w:rsidR="00F3307B" w:rsidRPr="00795E71" w:rsidRDefault="00F3307B" w:rsidP="00795E71">
            <w:pPr>
              <w:pStyle w:val="TableCell"/>
            </w:pPr>
            <w:r w:rsidRPr="006B556B">
              <w:t>If the RMP is playing out from a source not known in advance or not been configured to playout any stream.</w:t>
            </w:r>
          </w:p>
        </w:tc>
      </w:tr>
    </w:tbl>
    <w:p w14:paraId="1C040980" w14:textId="0E0BBECB" w:rsidR="002C3B11" w:rsidRPr="006B556B" w:rsidRDefault="002C3B11" w:rsidP="00F3307B">
      <w:pPr>
        <w:pStyle w:val="BodyText"/>
        <w:spacing w:before="240" w:after="240"/>
      </w:pPr>
      <w:r w:rsidRPr="006B556B">
        <w:t xml:space="preserve">For </w:t>
      </w:r>
      <w:r w:rsidR="00F3307B" w:rsidRPr="006B556B">
        <w:t xml:space="preserve">a basic </w:t>
      </w:r>
      <w:r w:rsidRPr="006B556B">
        <w:t xml:space="preserve">example, the </w:t>
      </w:r>
      <w:r w:rsidR="006E7950" w:rsidRPr="006B556B">
        <w:t>Receiver</w:t>
      </w:r>
      <w:r w:rsidRPr="006B556B">
        <w:t xml:space="preserve"> may notify the </w:t>
      </w:r>
      <w:r w:rsidR="009F2758" w:rsidRPr="006B556B">
        <w:t xml:space="preserve">Broadcaster Application of </w:t>
      </w:r>
      <w:r w:rsidRPr="006B556B">
        <w:t xml:space="preserve">the media time change every 250 to 500 msec during the normal playback of the current service. A notification provided shortly after the previous notification which contained a </w:t>
      </w:r>
      <w:r w:rsidRPr="006B556B">
        <w:rPr>
          <w:rStyle w:val="Code-URLCharacter"/>
        </w:rPr>
        <w:t>currentTime</w:t>
      </w:r>
      <w:r w:rsidRPr="006B556B">
        <w:t xml:space="preserve"> value 3600.033 might be: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521F247" w14:textId="77777777" w:rsidTr="00917070">
        <w:trPr>
          <w:cantSplit/>
          <w:jc w:val="center"/>
        </w:trPr>
        <w:tc>
          <w:tcPr>
            <w:tcW w:w="0" w:type="auto"/>
          </w:tcPr>
          <w:p w14:paraId="61ED3BF4" w14:textId="5E6B64C2"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3F4A0A">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816CDC">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3F4A0A">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816CDC">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3F4A0A">
              <w:rPr>
                <w:color w:val="1E6496"/>
              </w:rPr>
              <w:t>params</w:t>
            </w:r>
            <w:r w:rsidR="00B06D42">
              <w:rPr>
                <w:color w:val="1E6496"/>
              </w:rPr>
              <w:t>"</w:t>
            </w:r>
            <w:r w:rsidR="002C3B11" w:rsidRPr="003F4A0A">
              <w:rPr>
                <w:color w:val="640032"/>
              </w:rPr>
              <w:t>:</w:t>
            </w:r>
            <w:bookmarkStart w:id="5123" w:name="OLE_LINK75"/>
            <w:bookmarkStart w:id="5124" w:name="OLE_LINK76"/>
            <w:r w:rsidR="002C3B11" w:rsidRPr="003F4A0A">
              <w:rPr>
                <w:color w:val="960000"/>
              </w:rPr>
              <w:t>{</w:t>
            </w:r>
            <w:r w:rsidR="002C3B11" w:rsidRPr="003F4A0A">
              <w:rPr>
                <w:color w:val="960000"/>
              </w:rPr>
              <w:br/>
              <w:t xml:space="preserve">       </w:t>
            </w:r>
            <w:r w:rsidR="00B06D42">
              <w:rPr>
                <w:color w:val="1E6496"/>
              </w:rPr>
              <w:t>"</w:t>
            </w:r>
            <w:r w:rsidR="002C3B11" w:rsidRPr="00FC0479">
              <w:rPr>
                <w:color w:val="1E6496"/>
              </w:rPr>
              <w:t>msgType</w:t>
            </w:r>
            <w:r w:rsidR="00B06D42">
              <w:rPr>
                <w:color w:val="1E6496"/>
              </w:rPr>
              <w:t>"</w:t>
            </w:r>
            <w:r w:rsidR="002C3B11" w:rsidRPr="00FC0479">
              <w:rPr>
                <w:color w:val="960000"/>
              </w:rPr>
              <w:t xml:space="preserve">: </w:t>
            </w:r>
            <w:r w:rsidR="00B06D42">
              <w:rPr>
                <w:color w:val="0000FF"/>
              </w:rPr>
              <w:t>"</w:t>
            </w:r>
            <w:r w:rsidR="002C3B11" w:rsidRPr="00816CDC">
              <w:rPr>
                <w:color w:val="0000FF"/>
              </w:rPr>
              <w:t>rmpMediaTimeChange</w:t>
            </w:r>
            <w:r w:rsidR="00B06D42">
              <w:rPr>
                <w:color w:val="0000FF"/>
              </w:rPr>
              <w:t>"</w:t>
            </w:r>
            <w:r w:rsidR="002C3B11" w:rsidRPr="003F4A0A">
              <w:rPr>
                <w:color w:val="960000"/>
              </w:rPr>
              <w:t>,</w:t>
            </w:r>
            <w:r w:rsidR="002C3B11" w:rsidRPr="003F4A0A">
              <w:rPr>
                <w:color w:val="960000"/>
              </w:rPr>
              <w:br/>
            </w:r>
            <w:r w:rsidR="002C3B11" w:rsidRPr="003F4A0A">
              <w:rPr>
                <w:color w:val="1E6496"/>
              </w:rPr>
              <w:t xml:space="preserve">       </w:t>
            </w:r>
            <w:r w:rsidR="00B06D42">
              <w:rPr>
                <w:color w:val="1E6496"/>
              </w:rPr>
              <w:t>"</w:t>
            </w:r>
            <w:r w:rsidR="002C3B11" w:rsidRPr="003F4A0A">
              <w:rPr>
                <w:color w:val="1E6496"/>
              </w:rPr>
              <w:t>currentTime</w:t>
            </w:r>
            <w:r w:rsidR="00B06D42">
              <w:rPr>
                <w:color w:val="1E6496"/>
              </w:rPr>
              <w:t>"</w:t>
            </w:r>
            <w:r w:rsidR="002C3B11" w:rsidRPr="003F4A0A">
              <w:rPr>
                <w:color w:val="640032"/>
              </w:rPr>
              <w:t>:</w:t>
            </w:r>
            <w:r w:rsidR="002C3B11" w:rsidRPr="003F4A0A">
              <w:t xml:space="preserve"> </w:t>
            </w:r>
            <w:r w:rsidR="002C3B11" w:rsidRPr="00816CDC">
              <w:rPr>
                <w:color w:val="0000FF"/>
              </w:rPr>
              <w:t>3600.283</w:t>
            </w:r>
            <w:r w:rsidR="002C3B11" w:rsidRPr="003F4A0A">
              <w:rPr>
                <w:color w:val="000096"/>
              </w:rPr>
              <w:br/>
              <w:t xml:space="preserve">     </w:t>
            </w:r>
            <w:r w:rsidR="002C3B11" w:rsidRPr="003F4A0A">
              <w:rPr>
                <w:color w:val="960000"/>
              </w:rPr>
              <w:t>}</w:t>
            </w:r>
            <w:bookmarkEnd w:id="5123"/>
            <w:bookmarkEnd w:id="5124"/>
            <w:r w:rsidR="002C3B11" w:rsidRPr="003F4A0A">
              <w:br/>
            </w:r>
            <w:r w:rsidR="002C3B11" w:rsidRPr="003F4A0A">
              <w:rPr>
                <w:color w:val="960000"/>
              </w:rPr>
              <w:t>}</w:t>
            </w:r>
          </w:p>
        </w:tc>
      </w:tr>
    </w:tbl>
    <w:p w14:paraId="3AD5C1D1" w14:textId="77777777" w:rsidR="00F3307B" w:rsidRPr="00DD7472" w:rsidRDefault="00F3307B" w:rsidP="00F3307B">
      <w:pPr>
        <w:pStyle w:val="BodyTextfirstgraph"/>
        <w:spacing w:before="240" w:after="240"/>
      </w:pPr>
      <w:bookmarkStart w:id="5125" w:name="_Ref492310632"/>
      <w:bookmarkStart w:id="5126" w:name="_Toc46919056"/>
      <w:bookmarkStart w:id="5127" w:name="_Toc85012754"/>
      <w:bookmarkStart w:id="5128" w:name="_Toc135727852"/>
      <w:r w:rsidRPr="006B556B">
        <w:t xml:space="preserve">A more complex example when </w:t>
      </w:r>
      <w:r w:rsidRPr="008C2499">
        <w:rPr>
          <w:rStyle w:val="Code-URLCharacter"/>
        </w:rPr>
        <w:t>playbackState</w:t>
      </w:r>
      <w:r w:rsidRPr="006B556B">
        <w:t xml:space="preserve"> is present and the service contains two audio tracks (one of which is delivered over broadband) is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F3307B" w:rsidRPr="006B556B" w14:paraId="053A834C" w14:textId="77777777" w:rsidTr="006A098E">
        <w:trPr>
          <w:cantSplit/>
          <w:jc w:val="center"/>
        </w:trPr>
        <w:tc>
          <w:tcPr>
            <w:tcW w:w="0" w:type="auto"/>
            <w:hideMark/>
          </w:tcPr>
          <w:p w14:paraId="35793030" w14:textId="0D6C3170" w:rsidR="00F3307B" w:rsidRPr="00436025" w:rsidRDefault="00F3307B" w:rsidP="006A098E">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Pr>
                <w:color w:val="640032"/>
              </w:rPr>
              <w:br/>
            </w:r>
            <w:r w:rsidRPr="005E6509">
              <w:t xml:space="preserve">    </w:t>
            </w:r>
            <w:r w:rsidR="00B06D42">
              <w:rPr>
                <w:color w:val="1E6496"/>
              </w:rPr>
              <w:t>"</w:t>
            </w:r>
            <w:r w:rsidRPr="006A098E">
              <w:rPr>
                <w:color w:val="1E6496"/>
              </w:rPr>
              <w:t>method</w:t>
            </w:r>
            <w:r w:rsidR="00B06D42">
              <w:rPr>
                <w:color w:val="1E6496"/>
              </w:rPr>
              <w:t>"</w:t>
            </w:r>
            <w:r w:rsidRPr="006A098E">
              <w:rPr>
                <w:color w:val="640032"/>
              </w:rPr>
              <w:t>:</w:t>
            </w:r>
            <w:r w:rsidRPr="005E6509">
              <w:t xml:space="preserve"> </w:t>
            </w:r>
            <w:r w:rsidR="00B06D42">
              <w:rPr>
                <w:color w:val="0000FF"/>
              </w:rPr>
              <w:t>"</w:t>
            </w:r>
            <w:r w:rsidRPr="006A098E">
              <w:rPr>
                <w:color w:val="0000FF"/>
              </w:rPr>
              <w:t>org.atsc.notify</w:t>
            </w:r>
            <w:r w:rsidR="00B06D42">
              <w:rPr>
                <w:color w:val="0000FF"/>
              </w:rPr>
              <w:t>"</w:t>
            </w:r>
            <w:r w:rsidRPr="006A098E">
              <w:rPr>
                <w:color w:val="640032"/>
              </w:rPr>
              <w:t>,</w:t>
            </w:r>
            <w:r w:rsidRPr="00C0620E">
              <w:br/>
              <w:t xml:space="preserve">    </w:t>
            </w:r>
            <w:r w:rsidR="00B06D42">
              <w:rPr>
                <w:color w:val="1E6496"/>
              </w:rPr>
              <w:t>"</w:t>
            </w:r>
            <w:r>
              <w:rPr>
                <w:color w:val="1E6496"/>
              </w:rPr>
              <w:t>params</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msgtype</w:t>
            </w:r>
            <w:r w:rsidR="00B06D42">
              <w:rPr>
                <w:color w:val="1E6496"/>
              </w:rPr>
              <w:t>"</w:t>
            </w:r>
            <w:r>
              <w:rPr>
                <w:color w:val="640032"/>
              </w:rPr>
              <w:t>:</w:t>
            </w:r>
            <w:r w:rsidRPr="00130B88">
              <w:t xml:space="preserve"> </w:t>
            </w:r>
            <w:r w:rsidR="00B06D42">
              <w:rPr>
                <w:color w:val="0000FF"/>
              </w:rPr>
              <w:t>"</w:t>
            </w:r>
            <w:r>
              <w:rPr>
                <w:color w:val="0000FF"/>
              </w:rPr>
              <w:t>rmpMediaTimeChange</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currentTime</w:t>
            </w:r>
            <w:r w:rsidR="00B06D42">
              <w:rPr>
                <w:color w:val="1E6496"/>
              </w:rPr>
              <w:t>"</w:t>
            </w:r>
            <w:r>
              <w:rPr>
                <w:color w:val="640032"/>
              </w:rPr>
              <w:t>:</w:t>
            </w:r>
            <w:r w:rsidRPr="00130B88">
              <w:t xml:space="preserve"> </w:t>
            </w:r>
            <w:r>
              <w:rPr>
                <w:color w:val="0000FF"/>
              </w:rPr>
              <w:t>350.424</w:t>
            </w:r>
            <w:r w:rsidRPr="006A098E">
              <w:rPr>
                <w:color w:val="640032"/>
              </w:rPr>
              <w:t>,</w:t>
            </w:r>
            <w:r w:rsidRPr="00BE4575">
              <w:rPr>
                <w:color w:val="640032"/>
              </w:rPr>
              <w:br/>
            </w:r>
            <w:r>
              <w:rPr>
                <w:color w:val="960000"/>
              </w:rPr>
              <w:t xml:space="preserve">        </w:t>
            </w:r>
            <w:r w:rsidR="00B06D42">
              <w:rPr>
                <w:color w:val="1E6496"/>
              </w:rPr>
              <w:t>"</w:t>
            </w:r>
            <w:r>
              <w:rPr>
                <w:color w:val="1E6496"/>
              </w:rPr>
              <w:t>startDate</w:t>
            </w:r>
            <w:r w:rsidR="00B06D42">
              <w:rPr>
                <w:color w:val="1E6496"/>
              </w:rPr>
              <w:t>"</w:t>
            </w:r>
            <w:r>
              <w:rPr>
                <w:color w:val="640032"/>
              </w:rPr>
              <w:t>:</w:t>
            </w:r>
            <w:r w:rsidRPr="00130B88">
              <w:t xml:space="preserve"> </w:t>
            </w:r>
            <w:r w:rsidR="00B06D42">
              <w:rPr>
                <w:color w:val="0000FF"/>
              </w:rPr>
              <w:t>"</w:t>
            </w:r>
            <w:r w:rsidRPr="005E6509">
              <w:rPr>
                <w:color w:val="0000FF"/>
              </w:rPr>
              <w:t>2019-01-01T23:59:59.590Z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playbackState</w:t>
            </w:r>
            <w:r w:rsidR="00B06D42">
              <w:rPr>
                <w:color w:val="1E6496"/>
              </w:rPr>
              <w:t>"</w:t>
            </w:r>
            <w:r>
              <w:rPr>
                <w:color w:val="640032"/>
              </w:rPr>
              <w:t>:</w:t>
            </w:r>
            <w:r w:rsidRPr="00130B88">
              <w:t xml:space="preserve"> </w:t>
            </w:r>
            <w:r>
              <w:rPr>
                <w:color w:val="0000FF"/>
              </w:rPr>
              <w:t>0</w:t>
            </w:r>
            <w:r w:rsidRPr="006A098E">
              <w:rPr>
                <w:color w:val="640032"/>
              </w:rPr>
              <w:t>,</w:t>
            </w:r>
            <w:r w:rsidRPr="00BE4575">
              <w:rPr>
                <w:color w:val="640032"/>
              </w:rPr>
              <w:br/>
            </w:r>
            <w:r>
              <w:rPr>
                <w:color w:val="960000"/>
              </w:rPr>
              <w:t xml:space="preserve">        </w:t>
            </w:r>
            <w:r w:rsidR="00B06D42">
              <w:rPr>
                <w:color w:val="1E6496"/>
              </w:rPr>
              <w:t>"</w:t>
            </w:r>
            <w:r>
              <w:rPr>
                <w:color w:val="1E6496"/>
              </w:rPr>
              <w:t>refClock</w:t>
            </w:r>
            <w:r w:rsidR="00B06D42">
              <w:rPr>
                <w:color w:val="1E6496"/>
              </w:rPr>
              <w:t>"</w:t>
            </w:r>
            <w:r>
              <w:rPr>
                <w:color w:val="640032"/>
              </w:rPr>
              <w:t>:</w:t>
            </w:r>
            <w:r w:rsidRPr="00130B88">
              <w:t xml:space="preserve"> </w:t>
            </w:r>
            <w:r w:rsidR="00B06D42">
              <w:rPr>
                <w:color w:val="0000FF"/>
              </w:rPr>
              <w:t>"</w:t>
            </w:r>
            <w:r w:rsidRPr="005E6509">
              <w:rPr>
                <w:color w:val="0000FF"/>
              </w:rPr>
              <w:t>2019-01-01T23:59:53.590Z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adaptationId_video</w:t>
            </w:r>
            <w:r w:rsidR="00B06D42">
              <w:rPr>
                <w:color w:val="1E6496"/>
              </w:rPr>
              <w:t>"</w:t>
            </w:r>
            <w:r>
              <w:rPr>
                <w:color w:val="640032"/>
              </w:rPr>
              <w:t>:</w:t>
            </w:r>
            <w:r w:rsidRPr="00130B88">
              <w:t xml:space="preserve"> </w:t>
            </w:r>
            <w:r w:rsidR="00B06D42">
              <w:rPr>
                <w:color w:val="0000FF"/>
              </w:rPr>
              <w:t>"</w:t>
            </w:r>
            <w:r>
              <w:rPr>
                <w:color w:val="0000FF"/>
              </w:rPr>
              <w:t>2</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adaptationId_audio</w:t>
            </w:r>
            <w:r w:rsidR="00B06D42">
              <w:rPr>
                <w:color w:val="1E6496"/>
              </w:rPr>
              <w:t>"</w:t>
            </w:r>
            <w:r>
              <w:rPr>
                <w:color w:val="640032"/>
              </w:rPr>
              <w:t>:</w:t>
            </w:r>
            <w:r w:rsidRPr="00130B88">
              <w:t xml:space="preserve"> </w:t>
            </w:r>
            <w:r w:rsidR="00B06D42">
              <w:rPr>
                <w:color w:val="0000FF"/>
              </w:rPr>
              <w:t>"</w:t>
            </w:r>
            <w:r>
              <w:rPr>
                <w:color w:val="0000FF"/>
              </w:rPr>
              <w:t>1 4</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adaptationId_text</w:t>
            </w:r>
            <w:r w:rsidR="00B06D42">
              <w:rPr>
                <w:color w:val="1E6496"/>
              </w:rPr>
              <w:t>"</w:t>
            </w:r>
            <w:r>
              <w:rPr>
                <w:color w:val="640032"/>
              </w:rPr>
              <w:t>:</w:t>
            </w:r>
            <w:r w:rsidRPr="00130B88">
              <w:t xml:space="preserve"> </w:t>
            </w:r>
            <w:r w:rsidR="00B06D42">
              <w:rPr>
                <w:color w:val="0000FF"/>
              </w:rPr>
              <w:t>"</w:t>
            </w:r>
            <w:r>
              <w:rPr>
                <w:color w:val="0000FF"/>
              </w:rPr>
              <w:t>3</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periodId</w:t>
            </w:r>
            <w:r w:rsidR="00B06D42">
              <w:rPr>
                <w:color w:val="1E6496"/>
              </w:rPr>
              <w:t>"</w:t>
            </w:r>
            <w:r>
              <w:rPr>
                <w:color w:val="640032"/>
              </w:rPr>
              <w:t>:</w:t>
            </w:r>
            <w:r w:rsidRPr="00130B88">
              <w:t xml:space="preserve"> </w:t>
            </w:r>
            <w:r w:rsidR="00B06D42">
              <w:rPr>
                <w:color w:val="0000FF"/>
              </w:rPr>
              <w:t>"</w:t>
            </w:r>
            <w:r>
              <w:rPr>
                <w:color w:val="0000FF"/>
              </w:rPr>
              <w:t>P1</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periodStart</w:t>
            </w:r>
            <w:r w:rsidR="00B06D42">
              <w:rPr>
                <w:color w:val="1E6496"/>
              </w:rPr>
              <w:t>"</w:t>
            </w:r>
            <w:r>
              <w:rPr>
                <w:color w:val="640032"/>
              </w:rPr>
              <w:t>:</w:t>
            </w:r>
            <w:r w:rsidRPr="00130B88">
              <w:t xml:space="preserve"> </w:t>
            </w:r>
            <w:r w:rsidR="00B06D42">
              <w:rPr>
                <w:color w:val="0000FF"/>
              </w:rPr>
              <w:t>"</w:t>
            </w:r>
            <w:r w:rsidRPr="005E6509">
              <w:rPr>
                <w:color w:val="0000FF"/>
              </w:rPr>
              <w:t>2019-01-01T23:50:30.000Z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duration</w:t>
            </w:r>
            <w:r w:rsidR="00B06D42">
              <w:rPr>
                <w:color w:val="1E6496"/>
              </w:rPr>
              <w:t>"</w:t>
            </w:r>
            <w:r>
              <w:rPr>
                <w:color w:val="640032"/>
              </w:rPr>
              <w:t>:</w:t>
            </w:r>
            <w:r w:rsidRPr="00130B88">
              <w:t xml:space="preserve"> </w:t>
            </w:r>
            <w:r>
              <w:rPr>
                <w:color w:val="0000FF"/>
              </w:rPr>
              <w:t>600</w:t>
            </w:r>
            <w:r w:rsidRPr="006A098E">
              <w:rPr>
                <w:color w:val="640032"/>
              </w:rPr>
              <w:t>,</w:t>
            </w:r>
            <w:r w:rsidRPr="00BE4575">
              <w:rPr>
                <w:color w:val="640032"/>
              </w:rPr>
              <w:br/>
            </w:r>
            <w:r>
              <w:rPr>
                <w:color w:val="960000"/>
              </w:rPr>
              <w:t xml:space="preserve">        </w:t>
            </w:r>
            <w:r w:rsidR="00B06D42">
              <w:rPr>
                <w:color w:val="1E6496"/>
              </w:rPr>
              <w:t>"</w:t>
            </w:r>
            <w:r>
              <w:rPr>
                <w:color w:val="1E6496"/>
              </w:rPr>
              <w:t>source</w:t>
            </w:r>
            <w:r w:rsidR="00B06D42">
              <w:rPr>
                <w:color w:val="1E6496"/>
              </w:rPr>
              <w:t>"</w:t>
            </w:r>
            <w:r>
              <w:rPr>
                <w:color w:val="640032"/>
              </w:rPr>
              <w:t>:</w:t>
            </w:r>
            <w:r w:rsidRPr="00130B88">
              <w:t xml:space="preserve"> </w:t>
            </w:r>
            <w:r w:rsidRPr="006A098E">
              <w:rPr>
                <w:color w:val="640032"/>
              </w:rPr>
              <w:t>[</w:t>
            </w:r>
            <w:r w:rsidRPr="006A098E">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2</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1</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4</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broadband</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3</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sidRPr="00BE4575">
              <w:rPr>
                <w:color w:val="640032"/>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79C80741" w14:textId="006CCF4A" w:rsidR="002C3B11" w:rsidRPr="006B556B" w:rsidRDefault="002C3B11" w:rsidP="00175170">
      <w:pPr>
        <w:pStyle w:val="Heading3"/>
      </w:pPr>
      <w:bookmarkStart w:id="5129" w:name="_Ref170142962"/>
      <w:bookmarkStart w:id="5130" w:name="_Toc184205831"/>
      <w:bookmarkStart w:id="5131" w:name="_Toc159486798"/>
      <w:r w:rsidRPr="006B556B">
        <w:t xml:space="preserve">RMP </w:t>
      </w:r>
      <w:r w:rsidRPr="002C3B11">
        <w:rPr>
          <w:rFonts w:eastAsia="Arial Unicode MS"/>
          <w:lang w:eastAsia="ko-KR"/>
        </w:rPr>
        <w:t>Playback State</w:t>
      </w:r>
      <w:r w:rsidRPr="006B556B">
        <w:t xml:space="preserve"> Change Notification API</w:t>
      </w:r>
      <w:bookmarkEnd w:id="5125"/>
      <w:bookmarkEnd w:id="5126"/>
      <w:bookmarkEnd w:id="5127"/>
      <w:bookmarkEnd w:id="5128"/>
      <w:bookmarkEnd w:id="5129"/>
      <w:bookmarkEnd w:id="5130"/>
      <w:bookmarkEnd w:id="5131"/>
    </w:p>
    <w:p w14:paraId="09CB461F" w14:textId="4A9B7FDF" w:rsidR="002C3B11" w:rsidRPr="006B556B" w:rsidRDefault="002C3B11" w:rsidP="00831F0B">
      <w:pPr>
        <w:pStyle w:val="BodyTextfirstgraph"/>
      </w:pPr>
      <w:r w:rsidRPr="006B556B">
        <w:t xml:space="preserve">The RMP </w:t>
      </w:r>
      <w:r w:rsidRPr="002C3B11">
        <w:rPr>
          <w:rFonts w:eastAsia="Arial Unicode MS"/>
          <w:lang w:eastAsia="ko-KR"/>
        </w:rPr>
        <w:t>Playback State</w:t>
      </w:r>
      <w:r w:rsidRPr="006B556B">
        <w:t xml:space="preserve"> Change </w:t>
      </w:r>
      <w:r w:rsidR="00C57557" w:rsidRPr="006B556B">
        <w:t xml:space="preserve">Notification </w:t>
      </w:r>
      <w:r w:rsidRPr="006B556B">
        <w:t xml:space="preserve">API </w:t>
      </w:r>
      <w:del w:id="5132" w:author="Jerry Whitaker" w:date="2024-12-20T08:23:00Z" w16du:dateUtc="2024-12-20T16:23:00Z">
        <w:r w:rsidRPr="00BB4F2E">
          <w:delText>shall</w:delText>
        </w:r>
      </w:del>
      <w:ins w:id="5133" w:author="Jerry Whitaker" w:date="2024-12-20T08:23:00Z" w16du:dateUtc="2024-12-20T16:23:00Z">
        <w:r w:rsidR="0086087C">
          <w:t>is expected to</w:t>
        </w:r>
      </w:ins>
      <w:r w:rsidRPr="006B556B">
        <w:t xml:space="preserve"> be issued by the </w:t>
      </w:r>
      <w:r w:rsidR="006E7950" w:rsidRPr="006B556B">
        <w:t>Receiver</w:t>
      </w:r>
      <w:r w:rsidRPr="006B556B">
        <w:t xml:space="preserve"> to the currently executing Broadcaster Application if the playback state of the RMP as defined in Query RMP Playback State API in Section </w:t>
      </w:r>
      <w:r w:rsidRPr="006B556B">
        <w:fldChar w:fldCharType="begin"/>
      </w:r>
      <w:r w:rsidRPr="006B556B">
        <w:instrText xml:space="preserve"> REF _Ref492308287 \r \h </w:instrText>
      </w:r>
      <w:r w:rsidRPr="006B556B">
        <w:fldChar w:fldCharType="separate"/>
      </w:r>
      <w:r w:rsidR="009D1172">
        <w:t>9.13.3</w:t>
      </w:r>
      <w:r w:rsidRPr="006B556B">
        <w:fldChar w:fldCharType="end"/>
      </w:r>
      <w:r w:rsidRPr="006B556B">
        <w:t xml:space="preserve"> changes from one value to another different value.</w:t>
      </w:r>
    </w:p>
    <w:p w14:paraId="2A4E822A" w14:textId="4A8577CF" w:rsidR="00C1401B" w:rsidRPr="006B556B" w:rsidRDefault="00C1401B" w:rsidP="00C1401B">
      <w:pPr>
        <w:pStyle w:val="BodyText"/>
      </w:pPr>
      <w:r w:rsidRPr="006B556B">
        <w:t xml:space="preserve">The RMP </w:t>
      </w:r>
      <w:r w:rsidRPr="002C3B11">
        <w:rPr>
          <w:rFonts w:eastAsia="Arial Unicode MS"/>
          <w:lang w:eastAsia="ko-KR"/>
        </w:rPr>
        <w:t>Playback State</w:t>
      </w:r>
      <w:r w:rsidRPr="006B556B">
        <w:t xml:space="preserve"> Change Notification </w:t>
      </w:r>
      <w:r w:rsidR="00D05EF3">
        <w:t xml:space="preserve">semantics </w:t>
      </w:r>
      <w:ins w:id="5134"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_Ref46757750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9.110</w:t>
      </w:r>
      <w:r w:rsidRPr="006B556B">
        <w:fldChar w:fldCharType="end"/>
      </w:r>
      <w:ins w:id="5135" w:author="Jerry Whitaker" w:date="2024-12-20T08:23:00Z" w16du:dateUtc="2024-12-20T16:23:00Z">
        <w:r w:rsidRPr="006B556B">
          <w:t xml:space="preserve"> and the syntax </w:t>
        </w:r>
      </w:ins>
      <w:r w:rsidR="00C5547A">
        <w:t xml:space="preserve">shall be as </w:t>
      </w:r>
      <w:r w:rsidRPr="006B556B">
        <w:t xml:space="preserve">defined in </w:t>
      </w:r>
      <w:del w:id="5136" w:author="Jerry Whitaker" w:date="2024-12-20T08:23:00Z" w16du:dateUtc="2024-12-20T16:23:00Z">
        <w:r w:rsidRPr="00BB4F2E">
          <w:delText xml:space="preserve"> and the syntax defined in </w:delText>
        </w:r>
      </w:del>
      <w:r w:rsidRPr="006B556B">
        <w:t xml:space="preserve">the schema file </w:t>
      </w:r>
      <w:hyperlink r:id="rId190"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rmpPlaybackStateChange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0E4428D" w14:textId="505B6D3E" w:rsidR="00C1401B" w:rsidRPr="005D4321" w:rsidRDefault="00C1401B" w:rsidP="00C1401B">
      <w:pPr>
        <w:pStyle w:val="CaptionTable"/>
        <w:rPr>
          <w:rFonts w:eastAsia="Arial Unicode MS"/>
        </w:rPr>
      </w:pPr>
      <w:bookmarkStart w:id="5137" w:name="_Ref46757750"/>
      <w:bookmarkStart w:id="5138" w:name="_Toc46919225"/>
      <w:bookmarkStart w:id="5139" w:name="_Toc85012921"/>
      <w:bookmarkStart w:id="5140" w:name="_Toc135728515"/>
      <w:bookmarkStart w:id="5141" w:name="_Toc184205981"/>
      <w:bookmarkStart w:id="5142" w:name="_Toc15948694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110</w:t>
      </w:r>
      <w:r w:rsidR="00F3307B">
        <w:rPr>
          <w:rFonts w:eastAsia="Arial Unicode MS"/>
          <w:b/>
        </w:rPr>
        <w:fldChar w:fldCharType="end"/>
      </w:r>
      <w:bookmarkEnd w:id="5137"/>
      <w:r w:rsidRPr="00595DDA">
        <w:rPr>
          <w:rFonts w:eastAsia="Arial Unicode MS"/>
        </w:rPr>
        <w:t xml:space="preserve"> </w:t>
      </w:r>
      <w:r w:rsidRPr="006B556B">
        <w:t xml:space="preserve">RMP </w:t>
      </w:r>
      <w:r w:rsidRPr="002C3B11">
        <w:rPr>
          <w:rFonts w:eastAsia="Arial Unicode MS"/>
          <w:lang w:eastAsia="ko-KR"/>
        </w:rPr>
        <w:t>Playback State</w:t>
      </w:r>
      <w:r w:rsidRPr="006B556B">
        <w:t xml:space="preserve"> Change Notification </w:t>
      </w:r>
      <w:r>
        <w:rPr>
          <w:rFonts w:eastAsia="Arial Unicode MS"/>
        </w:rPr>
        <w:t>Semantics</w:t>
      </w:r>
      <w:bookmarkEnd w:id="5138"/>
      <w:bookmarkEnd w:id="5139"/>
      <w:bookmarkEnd w:id="5140"/>
      <w:bookmarkEnd w:id="5141"/>
      <w:bookmarkEnd w:id="514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426AC7CC" w14:textId="77777777" w:rsidTr="00D40D25">
        <w:trPr>
          <w:cantSplit/>
          <w:jc w:val="center"/>
        </w:trPr>
        <w:tc>
          <w:tcPr>
            <w:tcW w:w="1500" w:type="pct"/>
            <w:tcBorders>
              <w:top w:val="single" w:sz="4" w:space="0" w:color="auto"/>
              <w:left w:val="single" w:sz="4" w:space="0" w:color="000000"/>
              <w:bottom w:val="single" w:sz="4" w:space="0" w:color="auto"/>
              <w:right w:val="nil"/>
            </w:tcBorders>
          </w:tcPr>
          <w:p w14:paraId="6FD9E506"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534142A"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9F641D7"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7487985"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1EFF8FC1"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57FA6D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D3055C1"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56AA2D"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1CB4AC0" w14:textId="4CF7B173"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1233371E"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3A9716"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C2F4C4"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134F1D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72FDCB7" w14:textId="46A4E117" w:rsidR="00C1401B" w:rsidRPr="003075F4" w:rsidRDefault="00B06D42" w:rsidP="00F37E3B">
            <w:pPr>
              <w:pStyle w:val="TableCell"/>
              <w:widowControl w:val="0"/>
              <w:rPr>
                <w:rFonts w:eastAsia="Malgun Gothic"/>
              </w:rPr>
            </w:pPr>
            <w:r>
              <w:rPr>
                <w:rFonts w:eastAsia="Malgun Gothic"/>
              </w:rPr>
              <w:t>"</w:t>
            </w:r>
            <w:proofErr w:type="spellStart"/>
            <w:proofErr w:type="gramStart"/>
            <w:r w:rsidR="00C1401B" w:rsidRPr="005242DF">
              <w:rPr>
                <w:rFonts w:eastAsia="Arial Unicode MS"/>
              </w:rPr>
              <w:t>org.atsc</w:t>
            </w:r>
            <w:proofErr w:type="gramEnd"/>
            <w:r w:rsidR="00C1401B" w:rsidRPr="005242DF">
              <w:rPr>
                <w:rFonts w:eastAsia="Arial Unicode MS"/>
              </w:rPr>
              <w:t>.</w:t>
            </w:r>
            <w:r w:rsidR="00C1401B">
              <w:rPr>
                <w:rFonts w:eastAsia="Arial Unicode MS"/>
              </w:rPr>
              <w:t>notify</w:t>
            </w:r>
            <w:proofErr w:type="spellEnd"/>
            <w:r>
              <w:rPr>
                <w:rFonts w:eastAsia="Arial Unicode MS"/>
              </w:rPr>
              <w:t>"</w:t>
            </w:r>
          </w:p>
        </w:tc>
      </w:tr>
      <w:tr w:rsidR="00C1401B" w:rsidRPr="006B556B" w14:paraId="6F027CEE"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D63D2F"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22F61243"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27542E" w14:textId="77777777" w:rsidR="00C1401B" w:rsidRDefault="00C1401B" w:rsidP="00F37E3B">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60D53942" w14:textId="69D42C1D" w:rsidR="00C1401B" w:rsidRDefault="00B06D42" w:rsidP="00F37E3B">
            <w:pPr>
              <w:pStyle w:val="TableCell"/>
              <w:widowControl w:val="0"/>
              <w:rPr>
                <w:rFonts w:eastAsia="Malgun Gothic"/>
              </w:rPr>
            </w:pPr>
            <w:r>
              <w:rPr>
                <w:rFonts w:eastAsia="Malgun Gothic"/>
              </w:rPr>
              <w:t>"</w:t>
            </w:r>
            <w:proofErr w:type="spellStart"/>
            <w:r w:rsidR="00C1401B" w:rsidRPr="00C1401B">
              <w:rPr>
                <w:rFonts w:eastAsia="Malgun Gothic"/>
              </w:rPr>
              <w:t>rmpPlaybackStateChange</w:t>
            </w:r>
            <w:proofErr w:type="spellEnd"/>
            <w:r>
              <w:rPr>
                <w:rFonts w:eastAsia="Malgun Gothic"/>
              </w:rPr>
              <w:t>"</w:t>
            </w:r>
          </w:p>
        </w:tc>
      </w:tr>
      <w:tr w:rsidR="00C1401B" w:rsidRPr="006B556B" w14:paraId="3B395511"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7F9C23" w14:textId="0CD6AC5B" w:rsidR="00C1401B" w:rsidRPr="00C76421" w:rsidRDefault="00C1401B" w:rsidP="00C1401B">
            <w:pPr>
              <w:pStyle w:val="TableCell"/>
              <w:widowControl w:val="0"/>
              <w:rPr>
                <w:rStyle w:val="Code-XMLCharacterBold"/>
                <w:rFonts w:eastAsia="Malgun Gothic"/>
                <w:b w:val="0"/>
                <w:bCs w:val="0"/>
              </w:rPr>
            </w:pPr>
            <w:r w:rsidRPr="005316BD">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3395D749" w14:textId="44137705"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670ECEE" w14:textId="71647C71" w:rsidR="00C1401B" w:rsidRDefault="00C1401B" w:rsidP="00C1401B">
            <w:pPr>
              <w:pStyle w:val="TableCell"/>
              <w:widowControl w:val="0"/>
              <w:rPr>
                <w:rFonts w:eastAsia="Malgun Gothic"/>
              </w:rPr>
            </w:pPr>
            <w:r>
              <w:rPr>
                <w:rFonts w:eastAsia="Arial Unicode MS"/>
                <w:lang w:eastAsia="ja-JP"/>
              </w:rPr>
              <w:t>integer (-1 … 3)</w:t>
            </w:r>
          </w:p>
        </w:tc>
        <w:tc>
          <w:tcPr>
            <w:tcW w:w="0" w:type="auto"/>
            <w:tcBorders>
              <w:top w:val="single" w:sz="4" w:space="0" w:color="000000"/>
              <w:left w:val="single" w:sz="4" w:space="0" w:color="000000"/>
              <w:bottom w:val="single" w:sz="4" w:space="0" w:color="000000"/>
              <w:right w:val="single" w:sz="4" w:space="0" w:color="000000"/>
            </w:tcBorders>
          </w:tcPr>
          <w:p w14:paraId="053E1F09" w14:textId="4F21B159" w:rsidR="00C1401B" w:rsidRDefault="00C1401B" w:rsidP="00C1401B">
            <w:pPr>
              <w:pStyle w:val="TableCell"/>
              <w:widowControl w:val="0"/>
              <w:rPr>
                <w:rFonts w:eastAsia="Malgun Gothic"/>
              </w:rPr>
            </w:pPr>
            <w:r>
              <w:rPr>
                <w:rFonts w:eastAsia="Arial Unicode MS"/>
              </w:rPr>
              <w:t>The new RMP playback state</w:t>
            </w:r>
          </w:p>
        </w:tc>
      </w:tr>
    </w:tbl>
    <w:p w14:paraId="2959AA4D" w14:textId="7A5E555C" w:rsidR="002C3B11" w:rsidRPr="006B556B" w:rsidRDefault="002C3B11" w:rsidP="00C411DC">
      <w:pPr>
        <w:pStyle w:val="List"/>
        <w:spacing w:before="240"/>
      </w:pPr>
      <w:r w:rsidRPr="006B556B">
        <w:rPr>
          <w:rStyle w:val="Code-URLCharacter"/>
        </w:rPr>
        <w:t>playbackState</w:t>
      </w:r>
      <w:r w:rsidR="005A6535" w:rsidRPr="006B556B">
        <w:t xml:space="preserve"> – </w:t>
      </w:r>
      <w:r w:rsidRPr="006B556B">
        <w:t xml:space="preserve">This integer value shall indicate the new playback state that is one of the playback states defined in </w:t>
      </w:r>
      <w:r w:rsidR="009F2758" w:rsidRPr="006B556B">
        <w:t xml:space="preserve">the </w:t>
      </w:r>
      <w:r w:rsidRPr="006B556B">
        <w:t>Query Playback</w:t>
      </w:r>
      <w:r w:rsidR="0089701C" w:rsidRPr="006B556B">
        <w:t xml:space="preserve"> </w:t>
      </w:r>
      <w:r w:rsidRPr="006B556B">
        <w:t xml:space="preserve">State API in Section </w:t>
      </w:r>
      <w:r w:rsidRPr="006B556B">
        <w:fldChar w:fldCharType="begin"/>
      </w:r>
      <w:r w:rsidRPr="006B556B">
        <w:instrText xml:space="preserve"> REF _Ref492308287 \r \h </w:instrText>
      </w:r>
      <w:r w:rsidRPr="006B556B">
        <w:fldChar w:fldCharType="separate"/>
      </w:r>
      <w:r w:rsidR="009D1172">
        <w:t>9.13.3</w:t>
      </w:r>
      <w:r w:rsidRPr="006B556B">
        <w:fldChar w:fldCharType="end"/>
      </w:r>
      <w:r w:rsidRPr="006B556B">
        <w:t>.</w:t>
      </w:r>
    </w:p>
    <w:p w14:paraId="6FE710E7" w14:textId="40376A91" w:rsidR="002C3B11" w:rsidRPr="006B556B" w:rsidRDefault="002C3B11" w:rsidP="008A71A5">
      <w:pPr>
        <w:pStyle w:val="BodyText"/>
        <w:spacing w:after="240"/>
      </w:pPr>
      <w:r w:rsidRPr="006B556B">
        <w:t xml:space="preserve">For example, if the user at the </w:t>
      </w:r>
      <w:r w:rsidR="006E7950" w:rsidRPr="006B556B">
        <w:t>Receiver</w:t>
      </w:r>
      <w:r w:rsidRPr="006B556B">
        <w:t xml:space="preserve"> pauses the playback of the time-shift broadcast content, the </w:t>
      </w:r>
      <w:r w:rsidR="006E7950" w:rsidRPr="006B556B">
        <w:t>Receiver</w:t>
      </w:r>
      <w:r w:rsidRPr="006B556B">
        <w:t xml:space="preserve"> notifies the </w:t>
      </w:r>
      <w:r w:rsidR="002C2CE7" w:rsidRPr="006B556B">
        <w:t xml:space="preserve">Broadcaster Application </w:t>
      </w:r>
      <w:r w:rsidR="009F2758" w:rsidRPr="006B556B">
        <w:t xml:space="preserve">of </w:t>
      </w:r>
      <w:r w:rsidRPr="006B556B">
        <w:t xml:space="preserve">the </w:t>
      </w:r>
      <w:r w:rsidRPr="002C3B11">
        <w:rPr>
          <w:rFonts w:eastAsia="Arial Unicode MS"/>
          <w:lang w:eastAsia="ko-KR"/>
        </w:rPr>
        <w:t xml:space="preserve">playback state </w:t>
      </w:r>
      <w:r w:rsidRPr="006B556B">
        <w:t>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0AE65C3" w14:textId="77777777" w:rsidTr="00917070">
        <w:trPr>
          <w:cantSplit/>
          <w:jc w:val="center"/>
        </w:trPr>
        <w:tc>
          <w:tcPr>
            <w:tcW w:w="0" w:type="auto"/>
          </w:tcPr>
          <w:p w14:paraId="0E807252" w14:textId="15892394"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816CDC">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816CDC">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816CDC">
              <w:rPr>
                <w:color w:val="1E6496"/>
              </w:rPr>
              <w:t>params</w:t>
            </w:r>
            <w:r w:rsidR="00B06D42">
              <w:rPr>
                <w:color w:val="1E6496"/>
              </w:rPr>
              <w:t>"</w:t>
            </w:r>
            <w:r w:rsidR="002C3B11" w:rsidRPr="003F4A0A">
              <w:rPr>
                <w:color w:val="640032"/>
              </w:rPr>
              <w:t>:</w:t>
            </w:r>
            <w:r w:rsidR="002C3B11" w:rsidRPr="003F4A0A">
              <w:t xml:space="preserve"> </w:t>
            </w:r>
            <w:r w:rsidR="002C3B11" w:rsidRPr="003F4A0A">
              <w:rPr>
                <w:color w:val="960000"/>
              </w:rPr>
              <w:t>{</w:t>
            </w:r>
            <w:r w:rsidR="002C3B11" w:rsidRPr="003F4A0A">
              <w:rPr>
                <w:color w:val="960000"/>
              </w:rPr>
              <w:br/>
              <w:t xml:space="preserve">        </w:t>
            </w:r>
            <w:r w:rsidR="00B06D42">
              <w:rPr>
                <w:color w:val="1E6496"/>
              </w:rPr>
              <w:t>"</w:t>
            </w:r>
            <w:r w:rsidR="002C3B11" w:rsidRPr="00816CDC">
              <w:rPr>
                <w:color w:val="1E6496"/>
              </w:rPr>
              <w:t>msgType</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rmpPlaybackStateChange</w:t>
            </w:r>
            <w:r w:rsidR="00B06D42">
              <w:rPr>
                <w:color w:val="0000FF"/>
              </w:rPr>
              <w:t>"</w:t>
            </w:r>
            <w:r w:rsidR="002C3B11" w:rsidRPr="002C3B11">
              <w:rPr>
                <w:color w:val="640032"/>
              </w:rPr>
              <w:t>,</w:t>
            </w:r>
            <w:r w:rsidR="002C3B11" w:rsidRPr="002C3B11">
              <w:rPr>
                <w:color w:val="640032"/>
              </w:rPr>
              <w:br/>
              <w:t xml:space="preserve">        </w:t>
            </w:r>
            <w:r w:rsidR="00B06D42">
              <w:rPr>
                <w:color w:val="1E6496"/>
              </w:rPr>
              <w:t>"</w:t>
            </w:r>
            <w:r w:rsidR="002C3B11" w:rsidRPr="00816CDC">
              <w:rPr>
                <w:color w:val="1E6496"/>
              </w:rPr>
              <w:t>playbackState</w:t>
            </w:r>
            <w:r w:rsidR="00B06D42">
              <w:rPr>
                <w:color w:val="1E6496"/>
              </w:rPr>
              <w:t>"</w:t>
            </w:r>
            <w:r w:rsidR="002C3B11" w:rsidRPr="002C3B11">
              <w:rPr>
                <w:color w:val="640032"/>
              </w:rPr>
              <w:t xml:space="preserve">: </w:t>
            </w:r>
            <w:r w:rsidR="00F61DC7">
              <w:rPr>
                <w:color w:val="0000FF"/>
              </w:rPr>
              <w:t>1</w:t>
            </w:r>
            <w:r w:rsidR="002C3B11" w:rsidRPr="003F4A0A">
              <w:br/>
            </w:r>
            <w:r w:rsidR="002C3B11" w:rsidRPr="003F4A0A">
              <w:rPr>
                <w:color w:val="960000"/>
              </w:rPr>
              <w:t xml:space="preserve">    }</w:t>
            </w:r>
            <w:r w:rsidR="002C3B11" w:rsidRPr="003F4A0A">
              <w:br/>
            </w:r>
            <w:r w:rsidR="002C3B11" w:rsidRPr="003F4A0A">
              <w:rPr>
                <w:color w:val="960000"/>
              </w:rPr>
              <w:t>}</w:t>
            </w:r>
          </w:p>
        </w:tc>
      </w:tr>
    </w:tbl>
    <w:p w14:paraId="6D82EFF6" w14:textId="77777777" w:rsidR="002C3B11" w:rsidRPr="00175170" w:rsidRDefault="002C3B11" w:rsidP="00175170">
      <w:pPr>
        <w:pStyle w:val="Heading3"/>
      </w:pPr>
      <w:bookmarkStart w:id="5143" w:name="_Ref492310646"/>
      <w:bookmarkStart w:id="5144" w:name="_Toc46919057"/>
      <w:bookmarkStart w:id="5145" w:name="_Toc85012755"/>
      <w:bookmarkStart w:id="5146" w:name="_Toc135727853"/>
      <w:bookmarkStart w:id="5147" w:name="_Toc184205832"/>
      <w:bookmarkStart w:id="5148" w:name="_Toc159486799"/>
      <w:r w:rsidRPr="00175170">
        <w:t>RMP Playback Rate Change Notification API</w:t>
      </w:r>
      <w:bookmarkEnd w:id="5143"/>
      <w:bookmarkEnd w:id="5144"/>
      <w:bookmarkEnd w:id="5145"/>
      <w:bookmarkEnd w:id="5146"/>
      <w:bookmarkEnd w:id="5147"/>
      <w:bookmarkEnd w:id="5148"/>
    </w:p>
    <w:p w14:paraId="533C8F9A" w14:textId="7D522C51" w:rsidR="002C3B11" w:rsidRPr="006B556B" w:rsidRDefault="002C3B11" w:rsidP="00831F0B">
      <w:pPr>
        <w:pStyle w:val="BodyTextfirstgraph"/>
      </w:pPr>
      <w:r w:rsidRPr="006B556B">
        <w:t xml:space="preserve">The RMP </w:t>
      </w:r>
      <w:r w:rsidRPr="002C3B11">
        <w:rPr>
          <w:rFonts w:eastAsia="Arial Unicode MS"/>
          <w:lang w:eastAsia="ko-KR"/>
        </w:rPr>
        <w:t>Playback Rate</w:t>
      </w:r>
      <w:r w:rsidRPr="006B556B">
        <w:t xml:space="preserve"> Change </w:t>
      </w:r>
      <w:r w:rsidR="00C57557" w:rsidRPr="006B556B">
        <w:t xml:space="preserve">Notification </w:t>
      </w:r>
      <w:r w:rsidRPr="006B556B">
        <w:t xml:space="preserve">API </w:t>
      </w:r>
      <w:del w:id="5149" w:author="Jerry Whitaker" w:date="2024-12-20T08:23:00Z" w16du:dateUtc="2024-12-20T16:23:00Z">
        <w:r w:rsidRPr="00BB4F2E">
          <w:delText>shall</w:delText>
        </w:r>
      </w:del>
      <w:ins w:id="5150" w:author="Jerry Whitaker" w:date="2024-12-20T08:23:00Z" w16du:dateUtc="2024-12-20T16:23:00Z">
        <w:r w:rsidR="0086087C">
          <w:t>is expected to</w:t>
        </w:r>
      </w:ins>
      <w:r w:rsidRPr="006B556B">
        <w:t xml:space="preserve"> be issued by the </w:t>
      </w:r>
      <w:r w:rsidR="006E7950" w:rsidRPr="006B556B">
        <w:t>Receiver</w:t>
      </w:r>
      <w:r w:rsidRPr="006B556B">
        <w:t xml:space="preserve"> to the currently executing Broadcaster Application if the playback speed as defined in </w:t>
      </w:r>
      <w:r w:rsidR="009F2758" w:rsidRPr="006B556B">
        <w:t xml:space="preserve">the </w:t>
      </w:r>
      <w:r w:rsidRPr="006B556B">
        <w:t xml:space="preserve">Query RMP Playback Rate API in Section </w:t>
      </w:r>
      <w:r w:rsidRPr="006B556B">
        <w:fldChar w:fldCharType="begin"/>
      </w:r>
      <w:r w:rsidRPr="006B556B">
        <w:instrText xml:space="preserve"> REF _Ref492308505 \r \h </w:instrText>
      </w:r>
      <w:r w:rsidRPr="006B556B">
        <w:fldChar w:fldCharType="separate"/>
      </w:r>
      <w:r w:rsidR="009D1172">
        <w:t>9.13.4</w:t>
      </w:r>
      <w:r w:rsidRPr="006B556B">
        <w:fldChar w:fldCharType="end"/>
      </w:r>
      <w:r w:rsidRPr="006B556B">
        <w:t xml:space="preserve"> changes from one value to another different value.</w:t>
      </w:r>
      <w:r w:rsidR="00DB5573" w:rsidRPr="006B556B">
        <w:t xml:space="preserve"> This API has the same meaning functionally as the </w:t>
      </w:r>
      <w:r w:rsidR="00DB5573" w:rsidRPr="006B556B">
        <w:rPr>
          <w:rStyle w:val="Code-XMLCharacter"/>
        </w:rPr>
        <w:t>ratechange</w:t>
      </w:r>
      <w:r w:rsidR="00DB5573" w:rsidRPr="006B556B">
        <w:t xml:space="preserve"> event of </w:t>
      </w:r>
      <w:r w:rsidR="00DB5573" w:rsidRPr="006B556B">
        <w:rPr>
          <w:rStyle w:val="Code-XMLCharacter"/>
        </w:rPr>
        <w:t>HTMLMediaElement</w:t>
      </w:r>
      <w:r w:rsidR="00DB5573" w:rsidRPr="006B556B">
        <w:t xml:space="preserve"> as given in </w:t>
      </w:r>
      <w:r w:rsidR="00DB5573" w:rsidRPr="006B556B">
        <w:fldChar w:fldCharType="begin"/>
      </w:r>
      <w:r w:rsidR="00DB5573" w:rsidRPr="006B556B">
        <w:instrText xml:space="preserve"> REF CTA5000 \r \h </w:instrText>
      </w:r>
      <w:r w:rsidR="00DB5573" w:rsidRPr="006B556B">
        <w:fldChar w:fldCharType="separate"/>
      </w:r>
      <w:r w:rsidR="009D1172">
        <w:t>[9]</w:t>
      </w:r>
      <w:r w:rsidR="00DB5573" w:rsidRPr="006B556B">
        <w:fldChar w:fldCharType="end"/>
      </w:r>
      <w:r w:rsidR="00DB5573" w:rsidRPr="002C3B11">
        <w:rPr>
          <w:rFonts w:eastAsia="Times New Roman"/>
        </w:rPr>
        <w:t>.</w:t>
      </w:r>
    </w:p>
    <w:p w14:paraId="4989ED85" w14:textId="547B23C0" w:rsidR="00C1401B" w:rsidRPr="006B556B" w:rsidRDefault="00C1401B" w:rsidP="00C1401B">
      <w:pPr>
        <w:pStyle w:val="BodyText"/>
      </w:pPr>
      <w:r w:rsidRPr="006B556B">
        <w:t xml:space="preserve">The RMP </w:t>
      </w:r>
      <w:r w:rsidRPr="002C3B11">
        <w:rPr>
          <w:rFonts w:eastAsia="Arial Unicode MS"/>
          <w:lang w:eastAsia="ko-KR"/>
        </w:rPr>
        <w:t xml:space="preserve">Playback </w:t>
      </w:r>
      <w:r>
        <w:rPr>
          <w:rFonts w:eastAsia="Arial Unicode MS"/>
          <w:lang w:eastAsia="ko-KR"/>
        </w:rPr>
        <w:t>R</w:t>
      </w:r>
      <w:r w:rsidRPr="002C3B11">
        <w:rPr>
          <w:rFonts w:eastAsia="Arial Unicode MS"/>
          <w:lang w:eastAsia="ko-KR"/>
        </w:rPr>
        <w:t>ate</w:t>
      </w:r>
      <w:r w:rsidRPr="006B556B">
        <w:t xml:space="preserve"> Change Notification </w:t>
      </w:r>
      <w:r w:rsidR="00D05EF3">
        <w:t xml:space="preserve">semantics </w:t>
      </w:r>
      <w:ins w:id="5151"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_Ref46757793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9.111</w:t>
      </w:r>
      <w:r w:rsidRPr="006B556B">
        <w:fldChar w:fldCharType="end"/>
      </w:r>
      <w:ins w:id="5152" w:author="Jerry Whitaker" w:date="2024-12-20T08:23:00Z" w16du:dateUtc="2024-12-20T16:23:00Z">
        <w:r w:rsidRPr="006B556B">
          <w:t xml:space="preserve"> and the syntax </w:t>
        </w:r>
      </w:ins>
      <w:r w:rsidR="00C5547A">
        <w:t xml:space="preserve">shall be as </w:t>
      </w:r>
      <w:r w:rsidRPr="006B556B">
        <w:t xml:space="preserve">defined in </w:t>
      </w:r>
      <w:del w:id="5153" w:author="Jerry Whitaker" w:date="2024-12-20T08:23:00Z" w16du:dateUtc="2024-12-20T16:23:00Z">
        <w:r w:rsidRPr="00BB4F2E">
          <w:delText xml:space="preserve"> and the syntax defined in </w:delText>
        </w:r>
      </w:del>
      <w:r w:rsidRPr="006B556B">
        <w:t xml:space="preserve">the schema file </w:t>
      </w:r>
      <w:hyperlink r:id="rId19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rmpPlaybackRateChange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B69E0DB" w14:textId="3DFF3F44" w:rsidR="00C1401B" w:rsidRPr="005D4321" w:rsidRDefault="00C1401B" w:rsidP="00C1401B">
      <w:pPr>
        <w:pStyle w:val="CaptionTable"/>
        <w:rPr>
          <w:rFonts w:eastAsia="Arial Unicode MS"/>
        </w:rPr>
      </w:pPr>
      <w:bookmarkStart w:id="5154" w:name="_Ref46757793"/>
      <w:bookmarkStart w:id="5155" w:name="_Toc46919226"/>
      <w:bookmarkStart w:id="5156" w:name="_Toc85012922"/>
      <w:bookmarkStart w:id="5157" w:name="_Toc135728516"/>
      <w:bookmarkStart w:id="5158" w:name="_Toc184205982"/>
      <w:bookmarkStart w:id="5159" w:name="_Toc15948694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111</w:t>
      </w:r>
      <w:r w:rsidR="00F3307B">
        <w:rPr>
          <w:rFonts w:eastAsia="Arial Unicode MS"/>
          <w:b/>
        </w:rPr>
        <w:fldChar w:fldCharType="end"/>
      </w:r>
      <w:bookmarkEnd w:id="5154"/>
      <w:r w:rsidRPr="00595DDA">
        <w:rPr>
          <w:rFonts w:eastAsia="Arial Unicode MS"/>
        </w:rPr>
        <w:t xml:space="preserve"> </w:t>
      </w:r>
      <w:r w:rsidRPr="006B556B">
        <w:t xml:space="preserve">RMP </w:t>
      </w:r>
      <w:r w:rsidRPr="002C3B11">
        <w:rPr>
          <w:rFonts w:eastAsia="Arial Unicode MS"/>
          <w:lang w:eastAsia="ko-KR"/>
        </w:rPr>
        <w:t xml:space="preserve">Playback </w:t>
      </w:r>
      <w:r>
        <w:rPr>
          <w:rFonts w:eastAsia="Arial Unicode MS"/>
          <w:lang w:eastAsia="ko-KR"/>
        </w:rPr>
        <w:t>R</w:t>
      </w:r>
      <w:r w:rsidRPr="002C3B11">
        <w:rPr>
          <w:rFonts w:eastAsia="Arial Unicode MS"/>
          <w:lang w:eastAsia="ko-KR"/>
        </w:rPr>
        <w:t>ate</w:t>
      </w:r>
      <w:r w:rsidRPr="006B556B">
        <w:t xml:space="preserve"> Change Notification </w:t>
      </w:r>
      <w:r>
        <w:rPr>
          <w:rFonts w:eastAsia="Arial Unicode MS"/>
        </w:rPr>
        <w:t>Semantics</w:t>
      </w:r>
      <w:bookmarkEnd w:id="5155"/>
      <w:bookmarkEnd w:id="5156"/>
      <w:bookmarkEnd w:id="5157"/>
      <w:bookmarkEnd w:id="5158"/>
      <w:bookmarkEnd w:id="515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7F51BB7B" w14:textId="77777777" w:rsidTr="00460BAB">
        <w:trPr>
          <w:cantSplit/>
          <w:jc w:val="center"/>
        </w:trPr>
        <w:tc>
          <w:tcPr>
            <w:tcW w:w="1500" w:type="pct"/>
            <w:tcBorders>
              <w:top w:val="single" w:sz="4" w:space="0" w:color="auto"/>
              <w:left w:val="single" w:sz="4" w:space="0" w:color="000000"/>
              <w:bottom w:val="single" w:sz="4" w:space="0" w:color="auto"/>
              <w:right w:val="nil"/>
            </w:tcBorders>
          </w:tcPr>
          <w:p w14:paraId="37E40DB9"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2EF35B8"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DECA091"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9D8DAE1"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3404655E"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D92646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22B408"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2619768"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4FA5E67" w14:textId="69AE088E"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534CED75"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7B199B9"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3630820"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3B9D1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F07A4E0" w14:textId="76CCD70F" w:rsidR="00C1401B" w:rsidRPr="003075F4" w:rsidRDefault="00B06D42" w:rsidP="00F37E3B">
            <w:pPr>
              <w:pStyle w:val="TableCell"/>
              <w:widowControl w:val="0"/>
              <w:rPr>
                <w:rFonts w:eastAsia="Malgun Gothic"/>
              </w:rPr>
            </w:pPr>
            <w:r>
              <w:rPr>
                <w:rFonts w:eastAsia="Malgun Gothic"/>
              </w:rPr>
              <w:t>"</w:t>
            </w:r>
            <w:proofErr w:type="spellStart"/>
            <w:proofErr w:type="gramStart"/>
            <w:r w:rsidR="00C1401B" w:rsidRPr="005242DF">
              <w:rPr>
                <w:rFonts w:eastAsia="Arial Unicode MS"/>
              </w:rPr>
              <w:t>org.atsc</w:t>
            </w:r>
            <w:proofErr w:type="gramEnd"/>
            <w:r w:rsidR="00C1401B" w:rsidRPr="005242DF">
              <w:rPr>
                <w:rFonts w:eastAsia="Arial Unicode MS"/>
              </w:rPr>
              <w:t>.</w:t>
            </w:r>
            <w:r w:rsidR="00C1401B">
              <w:rPr>
                <w:rFonts w:eastAsia="Arial Unicode MS"/>
              </w:rPr>
              <w:t>notify</w:t>
            </w:r>
            <w:proofErr w:type="spellEnd"/>
            <w:r>
              <w:rPr>
                <w:rFonts w:eastAsia="Arial Unicode MS"/>
              </w:rPr>
              <w:t>"</w:t>
            </w:r>
          </w:p>
        </w:tc>
      </w:tr>
      <w:tr w:rsidR="00C1401B" w:rsidRPr="006B556B" w14:paraId="6EC98E0A"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93E714D"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B8D81F8"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BFEF9D" w14:textId="77777777" w:rsidR="00C1401B" w:rsidRDefault="00C1401B" w:rsidP="00F37E3B">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2458693A" w14:textId="19FBF40F" w:rsidR="00C1401B" w:rsidRDefault="00B06D42" w:rsidP="00F37E3B">
            <w:pPr>
              <w:pStyle w:val="TableCell"/>
              <w:widowControl w:val="0"/>
              <w:rPr>
                <w:rFonts w:eastAsia="Malgun Gothic"/>
              </w:rPr>
            </w:pPr>
            <w:r>
              <w:rPr>
                <w:rFonts w:eastAsia="Malgun Gothic"/>
              </w:rPr>
              <w:t>"</w:t>
            </w:r>
            <w:proofErr w:type="spellStart"/>
            <w:r w:rsidR="00C1401B" w:rsidRPr="00C1401B">
              <w:rPr>
                <w:rFonts w:eastAsia="Malgun Gothic"/>
              </w:rPr>
              <w:t>rmpPlaybackStateChange</w:t>
            </w:r>
            <w:proofErr w:type="spellEnd"/>
            <w:r>
              <w:rPr>
                <w:rFonts w:eastAsia="Malgun Gothic"/>
              </w:rPr>
              <w:t>"</w:t>
            </w:r>
          </w:p>
        </w:tc>
      </w:tr>
      <w:tr w:rsidR="00C1401B" w:rsidRPr="006B556B" w14:paraId="76AB6A67"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55B09C6" w14:textId="7E37B525" w:rsidR="00C1401B" w:rsidRPr="00C76421" w:rsidRDefault="00C1401B" w:rsidP="00C1401B">
            <w:pPr>
              <w:pStyle w:val="TableCell"/>
              <w:widowControl w:val="0"/>
              <w:rPr>
                <w:rStyle w:val="Code-XMLCharacterBold"/>
                <w:rFonts w:eastAsia="Malgun Gothic"/>
                <w:b w:val="0"/>
                <w:bCs w:val="0"/>
              </w:rPr>
            </w:pPr>
            <w:r w:rsidRPr="005316BD">
              <w:rPr>
                <w:rStyle w:val="Code-XMLCharacter"/>
                <w:rFonts w:eastAsia="Arial Unicode MS"/>
              </w:rPr>
              <w:t>playback</w:t>
            </w:r>
            <w:r>
              <w:rPr>
                <w:rStyle w:val="Code-XMLCharacter"/>
                <w:rFonts w:eastAsia="Arial Unicode MS"/>
              </w:rPr>
              <w:t>R</w:t>
            </w:r>
            <w:r w:rsidRPr="005316BD">
              <w:rPr>
                <w:rStyle w:val="Code-XMLCharacter"/>
                <w:rFonts w:eastAsia="Arial Unicode MS"/>
              </w:rPr>
              <w:t>ate</w:t>
            </w:r>
          </w:p>
        </w:tc>
        <w:tc>
          <w:tcPr>
            <w:tcW w:w="0" w:type="auto"/>
            <w:tcBorders>
              <w:top w:val="single" w:sz="4" w:space="0" w:color="000000"/>
              <w:left w:val="single" w:sz="4" w:space="0" w:color="000000"/>
              <w:bottom w:val="single" w:sz="4" w:space="0" w:color="000000"/>
              <w:right w:val="single" w:sz="4" w:space="0" w:color="000000"/>
            </w:tcBorders>
          </w:tcPr>
          <w:p w14:paraId="5092B962" w14:textId="7812D9FA"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7DED73E" w14:textId="62880386" w:rsidR="00C1401B" w:rsidRDefault="00C1401B" w:rsidP="00C1401B">
            <w:pPr>
              <w:pStyle w:val="TableCell"/>
              <w:widowControl w:val="0"/>
              <w:rPr>
                <w:rFonts w:eastAsia="Malgun Gothic"/>
              </w:rPr>
            </w:pPr>
            <w:r>
              <w:rPr>
                <w:rFonts w:eastAsia="Arial Unicode MS"/>
                <w:lang w:eastAsia="ja-JP"/>
              </w:rPr>
              <w:t>number</w:t>
            </w:r>
          </w:p>
        </w:tc>
        <w:tc>
          <w:tcPr>
            <w:tcW w:w="0" w:type="auto"/>
            <w:tcBorders>
              <w:top w:val="single" w:sz="4" w:space="0" w:color="000000"/>
              <w:left w:val="single" w:sz="4" w:space="0" w:color="000000"/>
              <w:bottom w:val="single" w:sz="4" w:space="0" w:color="000000"/>
              <w:right w:val="single" w:sz="4" w:space="0" w:color="000000"/>
            </w:tcBorders>
          </w:tcPr>
          <w:p w14:paraId="2AF43BEB" w14:textId="055580EE" w:rsidR="00C1401B" w:rsidRDefault="00C1401B" w:rsidP="00C1401B">
            <w:pPr>
              <w:pStyle w:val="TableCell"/>
              <w:widowControl w:val="0"/>
              <w:rPr>
                <w:rFonts w:eastAsia="Malgun Gothic"/>
              </w:rPr>
            </w:pPr>
            <w:r>
              <w:rPr>
                <w:rFonts w:eastAsia="Arial Unicode MS"/>
              </w:rPr>
              <w:t>The new RMP playback rate</w:t>
            </w:r>
          </w:p>
        </w:tc>
      </w:tr>
    </w:tbl>
    <w:p w14:paraId="6CCCE572" w14:textId="3756AACE" w:rsidR="002C3B11" w:rsidRPr="006B556B" w:rsidRDefault="002C3B11" w:rsidP="00831F0B">
      <w:pPr>
        <w:pStyle w:val="BodyText"/>
        <w:spacing w:before="240"/>
      </w:pPr>
      <w:r w:rsidRPr="006B556B">
        <w:rPr>
          <w:rStyle w:val="Code-URLCharacter"/>
        </w:rPr>
        <w:t>playbackRate</w:t>
      </w:r>
      <w:r w:rsidRPr="006B556B">
        <w:t xml:space="preserve"> </w:t>
      </w:r>
      <w:r w:rsidR="0089701C" w:rsidRPr="006B556B">
        <w:rPr>
          <w:noProof/>
        </w:rPr>
        <w:t>shall be as</w:t>
      </w:r>
      <w:r w:rsidRPr="006B556B">
        <w:t xml:space="preserve"> defined in </w:t>
      </w:r>
      <w:r w:rsidR="009F2758" w:rsidRPr="006B556B">
        <w:t xml:space="preserve">the </w:t>
      </w:r>
      <w:r w:rsidRPr="006B556B">
        <w:t>Query RMP Playback</w:t>
      </w:r>
      <w:r w:rsidR="00DB4A56" w:rsidRPr="006B556B">
        <w:t xml:space="preserve"> </w:t>
      </w:r>
      <w:r w:rsidRPr="006B556B">
        <w:t xml:space="preserve">Rate API in Section </w:t>
      </w:r>
      <w:r w:rsidRPr="006B556B">
        <w:fldChar w:fldCharType="begin"/>
      </w:r>
      <w:r w:rsidRPr="006B556B">
        <w:instrText xml:space="preserve"> REF _Ref492308505 \r \h </w:instrText>
      </w:r>
      <w:r w:rsidRPr="006B556B">
        <w:fldChar w:fldCharType="separate"/>
      </w:r>
      <w:r w:rsidR="009D1172">
        <w:t>9.13.4</w:t>
      </w:r>
      <w:r w:rsidRPr="006B556B">
        <w:fldChar w:fldCharType="end"/>
      </w:r>
      <w:r w:rsidRPr="006B556B">
        <w:t>.</w:t>
      </w:r>
    </w:p>
    <w:p w14:paraId="0B8B4160" w14:textId="48E33711" w:rsidR="002C3B11" w:rsidRPr="006B556B" w:rsidRDefault="002C3B11" w:rsidP="008A71A5">
      <w:pPr>
        <w:pStyle w:val="BodyText"/>
        <w:spacing w:after="240"/>
      </w:pPr>
      <w:r w:rsidRPr="006B556B">
        <w:t xml:space="preserve">For example, if the user at the </w:t>
      </w:r>
      <w:r w:rsidR="006E7950" w:rsidRPr="006B556B">
        <w:t>Receiver</w:t>
      </w:r>
      <w:r w:rsidRPr="006B556B">
        <w:t xml:space="preserve"> performs fast-forward playback of the time-shift content at 2 times normal playback speed, the </w:t>
      </w:r>
      <w:r w:rsidR="006E7950" w:rsidRPr="006B556B">
        <w:t>Receiver</w:t>
      </w:r>
      <w:r w:rsidRPr="006B556B">
        <w:t xml:space="preserve"> notifies the </w:t>
      </w:r>
      <w:r w:rsidR="002C2CE7" w:rsidRPr="006B556B">
        <w:t>Broadcaster Application</w:t>
      </w:r>
      <w:r w:rsidR="009F2758" w:rsidRPr="006B556B">
        <w:t xml:space="preserve"> of</w:t>
      </w:r>
      <w:r w:rsidR="002C2CE7" w:rsidRPr="006B556B">
        <w:t xml:space="preserve"> </w:t>
      </w:r>
      <w:r w:rsidRPr="006B556B">
        <w:t>the playback speed changes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57F59074" w14:textId="77777777" w:rsidTr="00917070">
        <w:trPr>
          <w:cantSplit/>
          <w:jc w:val="center"/>
        </w:trPr>
        <w:tc>
          <w:tcPr>
            <w:tcW w:w="0" w:type="auto"/>
          </w:tcPr>
          <w:p w14:paraId="7857B632" w14:textId="74A75BD2"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4F2F97">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4F2F97">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4F2F97">
              <w:rPr>
                <w:color w:val="1E6496"/>
              </w:rPr>
              <w:t>params</w:t>
            </w:r>
            <w:r w:rsidR="00B06D42">
              <w:rPr>
                <w:color w:val="1E6496"/>
              </w:rPr>
              <w:t>"</w:t>
            </w:r>
            <w:r w:rsidR="002C3B11" w:rsidRPr="003F4A0A">
              <w:rPr>
                <w:color w:val="640032"/>
              </w:rPr>
              <w:t>:</w:t>
            </w:r>
            <w:r w:rsidR="002C3B11" w:rsidRPr="003F4A0A">
              <w:t xml:space="preserve"> </w:t>
            </w:r>
            <w:r w:rsidR="002C3B11" w:rsidRPr="003F4A0A">
              <w:rPr>
                <w:color w:val="960000"/>
              </w:rPr>
              <w:t>{</w:t>
            </w:r>
            <w:r w:rsidR="002C3B11" w:rsidRPr="003F4A0A">
              <w:rPr>
                <w:color w:val="960000"/>
              </w:rPr>
              <w:br/>
              <w:t xml:space="preserve">        </w:t>
            </w:r>
            <w:r w:rsidR="00B06D42">
              <w:rPr>
                <w:color w:val="1E6496"/>
              </w:rPr>
              <w:t>"</w:t>
            </w:r>
            <w:r w:rsidR="002C3B11" w:rsidRPr="004F2F97">
              <w:rPr>
                <w:color w:val="1E6496"/>
              </w:rPr>
              <w:t>msgType</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rmpPlaybackRateChange</w:t>
            </w:r>
            <w:r w:rsidR="00B06D42">
              <w:rPr>
                <w:color w:val="0000FF"/>
              </w:rPr>
              <w:t>"</w:t>
            </w:r>
            <w:r w:rsidR="002C3B11" w:rsidRPr="002C3B11">
              <w:rPr>
                <w:color w:val="640032"/>
              </w:rPr>
              <w:t>,</w:t>
            </w:r>
            <w:r w:rsidR="002C3B11" w:rsidRPr="002C3B11">
              <w:rPr>
                <w:color w:val="640032"/>
              </w:rPr>
              <w:br/>
            </w:r>
            <w:r w:rsidR="002C3B11" w:rsidRPr="003F4A0A">
              <w:t xml:space="preserve">        </w:t>
            </w:r>
            <w:r w:rsidR="00B06D42">
              <w:rPr>
                <w:color w:val="1E6496"/>
              </w:rPr>
              <w:t>"</w:t>
            </w:r>
            <w:r w:rsidR="002C3B11" w:rsidRPr="00FC0479">
              <w:rPr>
                <w:color w:val="1E6496"/>
              </w:rPr>
              <w:t>playbackRate</w:t>
            </w:r>
            <w:r w:rsidR="00B06D42">
              <w:rPr>
                <w:color w:val="1E6496"/>
              </w:rPr>
              <w:t>"</w:t>
            </w:r>
            <w:r w:rsidR="002C3B11" w:rsidRPr="003F4A0A">
              <w:t xml:space="preserve">: </w:t>
            </w:r>
            <w:r w:rsidR="002C3B11" w:rsidRPr="003F4A0A">
              <w:rPr>
                <w:color w:val="0000FF"/>
              </w:rPr>
              <w:t>2</w:t>
            </w:r>
            <w:r w:rsidR="002C3B11" w:rsidRPr="003F4A0A">
              <w:br/>
            </w:r>
            <w:r w:rsidR="002C3B11" w:rsidRPr="003F4A0A">
              <w:rPr>
                <w:color w:val="960000"/>
              </w:rPr>
              <w:t xml:space="preserve">    }</w:t>
            </w:r>
            <w:r w:rsidR="002C3B11" w:rsidRPr="003F4A0A">
              <w:br/>
            </w:r>
            <w:r w:rsidR="002C3B11" w:rsidRPr="003F4A0A">
              <w:rPr>
                <w:color w:val="960000"/>
              </w:rPr>
              <w:t>}</w:t>
            </w:r>
          </w:p>
        </w:tc>
      </w:tr>
    </w:tbl>
    <w:p w14:paraId="1601B93B" w14:textId="77777777" w:rsidR="00435804" w:rsidRPr="00435804" w:rsidRDefault="00435804" w:rsidP="00435804">
      <w:pPr>
        <w:pStyle w:val="Heading3"/>
        <w:rPr>
          <w:ins w:id="5160" w:author="Jerry Whitaker" w:date="2024-12-20T08:23:00Z" w16du:dateUtc="2024-12-20T16:23:00Z"/>
        </w:rPr>
      </w:pPr>
      <w:bookmarkStart w:id="5161" w:name="_Ref172541754"/>
      <w:bookmarkStart w:id="5162" w:name="_Toc184205833"/>
      <w:bookmarkStart w:id="5163" w:name="_Ref502755121"/>
      <w:bookmarkStart w:id="5164" w:name="_Toc46919058"/>
      <w:bookmarkStart w:id="5165" w:name="_Toc85012756"/>
      <w:bookmarkStart w:id="5166" w:name="_Toc135727854"/>
      <w:ins w:id="5167" w:author="Jerry Whitaker" w:date="2024-12-20T08:23:00Z" w16du:dateUtc="2024-12-20T16:23:00Z">
        <w:r w:rsidRPr="00435804">
          <w:t xml:space="preserve">RMP Media </w:t>
        </w:r>
        <w:r w:rsidRPr="00435804">
          <w:rPr>
            <w:rFonts w:hint="eastAsia"/>
          </w:rPr>
          <w:t>Asset</w:t>
        </w:r>
        <w:r w:rsidRPr="00435804">
          <w:t xml:space="preserve"> Change Notification API</w:t>
        </w:r>
        <w:bookmarkEnd w:id="5161"/>
        <w:bookmarkEnd w:id="5162"/>
      </w:ins>
    </w:p>
    <w:p w14:paraId="5B2BDCF1" w14:textId="77777777" w:rsidR="00435804" w:rsidRPr="00435804" w:rsidRDefault="00435804" w:rsidP="00435804">
      <w:pPr>
        <w:pStyle w:val="BodyTextfirstgraph"/>
        <w:rPr>
          <w:ins w:id="5168" w:author="Jerry Whitaker" w:date="2024-12-20T08:23:00Z" w16du:dateUtc="2024-12-20T16:23:00Z"/>
        </w:rPr>
      </w:pPr>
      <w:ins w:id="5169" w:author="Jerry Whitaker" w:date="2024-12-20T08:23:00Z" w16du:dateUtc="2024-12-20T16:23:00Z">
        <w:r w:rsidRPr="00435804">
          <w:t xml:space="preserve">The RMP Media </w:t>
        </w:r>
        <w:r w:rsidRPr="00435804">
          <w:rPr>
            <w:rFonts w:hint="eastAsia"/>
            <w:lang w:eastAsia="ko-KR"/>
          </w:rPr>
          <w:t>Asset</w:t>
        </w:r>
        <w:r w:rsidRPr="00435804">
          <w:t xml:space="preserve"> Change Notification API is expected to be issued by the Receiver to the currently executing Broadcaster Application if the current playback position of the </w:t>
        </w:r>
        <w:r w:rsidRPr="00435804">
          <w:rPr>
            <w:rFonts w:hint="eastAsia"/>
            <w:lang w:eastAsia="ko-KR"/>
          </w:rPr>
          <w:t>Asset</w:t>
        </w:r>
        <w:r w:rsidRPr="00435804">
          <w:t xml:space="preserve"> being presented by the RMP changed. </w:t>
        </w:r>
      </w:ins>
    </w:p>
    <w:p w14:paraId="3CC7FD34" w14:textId="5BAF7ABD" w:rsidR="00435804" w:rsidRPr="00435804" w:rsidRDefault="00435804" w:rsidP="005F2FEA">
      <w:pPr>
        <w:pStyle w:val="BodyText"/>
        <w:rPr>
          <w:ins w:id="5170" w:author="Jerry Whitaker" w:date="2024-12-20T08:23:00Z" w16du:dateUtc="2024-12-20T16:23:00Z"/>
        </w:rPr>
      </w:pPr>
      <w:ins w:id="5171" w:author="Jerry Whitaker" w:date="2024-12-20T08:23:00Z" w16du:dateUtc="2024-12-20T16:23:00Z">
        <w:r w:rsidRPr="00435804">
          <w:t xml:space="preserve">The RMP Media </w:t>
        </w:r>
        <w:r w:rsidRPr="00435804">
          <w:rPr>
            <w:rFonts w:hint="eastAsia"/>
            <w:lang w:eastAsia="ko-KR"/>
          </w:rPr>
          <w:t>Asset</w:t>
        </w:r>
        <w:r w:rsidRPr="00435804">
          <w:t xml:space="preserve"> Change Notification semantics are defined in </w:t>
        </w:r>
      </w:ins>
      <w:r w:rsidR="00374D06" w:rsidRPr="00374D06">
        <w:fldChar w:fldCharType="begin"/>
      </w:r>
      <w:r w:rsidR="00374D06" w:rsidRPr="00374D06">
        <w:instrText xml:space="preserve"> REF _Ref172540120 \h  \* MERGEFORMAT </w:instrText>
      </w:r>
      <w:r w:rsidR="00374D06" w:rsidRPr="00374D06">
        <w:fldChar w:fldCharType="separate"/>
      </w:r>
      <w:r w:rsidR="009D1172" w:rsidRPr="009D1172">
        <w:rPr>
          <w:rFonts w:eastAsia="Arial Unicode MS"/>
        </w:rPr>
        <w:t xml:space="preserve">Table </w:t>
      </w:r>
      <w:r w:rsidR="009D1172" w:rsidRPr="009D1172">
        <w:rPr>
          <w:rFonts w:eastAsia="Arial Unicode MS"/>
          <w:noProof/>
        </w:rPr>
        <w:t>9.112</w:t>
      </w:r>
      <w:r w:rsidR="00374D06" w:rsidRPr="00374D06">
        <w:fldChar w:fldCharType="end"/>
      </w:r>
      <w:ins w:id="5172" w:author="Jerry Whitaker" w:date="2024-12-20T08:23:00Z" w16du:dateUtc="2024-12-20T16:23:00Z">
        <w:r w:rsidRPr="00435804">
          <w:t xml:space="preserve"> and the syntax shall be as defined in the schema file </w:t>
        </w:r>
      </w:ins>
      <w:hyperlink r:id="rId192" w:history="1">
        <w:r w:rsidRPr="00374D06">
          <w:rPr>
            <w:rStyle w:val="Hyperlink"/>
            <w:rFonts w:ascii="Courier New" w:hAnsi="Courier New" w:cs="Courier New"/>
            <w:noProof/>
            <w:sz w:val="20"/>
            <w:szCs w:val="20"/>
          </w:rPr>
          <w:t>org.atsc.notify-rmpMedia</w:t>
        </w:r>
        <w:r w:rsidRPr="00374D06">
          <w:rPr>
            <w:rStyle w:val="Hyperlink"/>
            <w:rFonts w:ascii="Courier New" w:hAnsi="Courier New" w:cs="Courier New" w:hint="eastAsia"/>
            <w:noProof/>
            <w:sz w:val="20"/>
            <w:szCs w:val="20"/>
          </w:rPr>
          <w:t>Asset</w:t>
        </w:r>
        <w:r w:rsidRPr="00374D06">
          <w:rPr>
            <w:rStyle w:val="Hyperlink"/>
            <w:rFonts w:ascii="Courier New" w:hAnsi="Courier New" w:cs="Courier New"/>
            <w:noProof/>
            <w:sz w:val="20"/>
            <w:szCs w:val="20"/>
          </w:rPr>
          <w:t>Change.json</w:t>
        </w:r>
      </w:hyperlink>
      <w:ins w:id="5173" w:author="Jerry Whitaker" w:date="2024-12-20T08:23:00Z" w16du:dateUtc="2024-12-20T16:23:00Z">
        <w:r w:rsidRPr="00435804">
          <w:t>. Additional semantic definitions of parameters follow the table.</w:t>
        </w:r>
      </w:ins>
    </w:p>
    <w:p w14:paraId="1A243014" w14:textId="6FC36FA1" w:rsidR="00374D06" w:rsidRPr="005D4321" w:rsidRDefault="00374D06" w:rsidP="00374D06">
      <w:pPr>
        <w:pStyle w:val="CaptionTable"/>
        <w:rPr>
          <w:ins w:id="5174" w:author="Jerry Whitaker" w:date="2024-12-20T08:23:00Z" w16du:dateUtc="2024-12-20T16:23:00Z"/>
          <w:rFonts w:eastAsia="Arial Unicode MS"/>
        </w:rPr>
      </w:pPr>
      <w:bookmarkStart w:id="5175" w:name="_Ref172540120"/>
      <w:bookmarkStart w:id="5176" w:name="_Toc184205983"/>
      <w:ins w:id="5177" w:author="Jerry Whitaker" w:date="2024-12-20T08:23:00Z" w16du:dateUtc="2024-12-20T16:23:00Z">
        <w:r w:rsidRPr="00595DDA">
          <w:rPr>
            <w:rFonts w:eastAsia="Arial Unicode MS"/>
            <w:b/>
          </w:rPr>
          <w:t xml:space="preserve">Table </w:t>
        </w:r>
      </w:ins>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9D1172">
        <w:rPr>
          <w:rFonts w:eastAsia="Arial Unicode MS"/>
          <w:b/>
          <w:noProof/>
        </w:rPr>
        <w:t>9</w:t>
      </w:r>
      <w:r>
        <w:rPr>
          <w:rFonts w:eastAsia="Arial Unicode MS"/>
          <w:b/>
        </w:rPr>
        <w:fldChar w:fldCharType="end"/>
      </w:r>
      <w:ins w:id="5178" w:author="Jerry Whitaker" w:date="2024-12-20T08:23:00Z" w16du:dateUtc="2024-12-20T16:23:00Z">
        <w:r>
          <w:rPr>
            <w:rFonts w:eastAsia="Arial Unicode MS"/>
            <w:b/>
          </w:rPr>
          <w:t>.</w:t>
        </w:r>
      </w:ins>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9D1172">
        <w:rPr>
          <w:rFonts w:eastAsia="Arial Unicode MS"/>
          <w:b/>
          <w:noProof/>
        </w:rPr>
        <w:t>112</w:t>
      </w:r>
      <w:r>
        <w:rPr>
          <w:rFonts w:eastAsia="Arial Unicode MS"/>
          <w:b/>
        </w:rPr>
        <w:fldChar w:fldCharType="end"/>
      </w:r>
      <w:bookmarkEnd w:id="5175"/>
      <w:ins w:id="5179" w:author="Jerry Whitaker" w:date="2024-12-20T08:23:00Z" w16du:dateUtc="2024-12-20T16:23:00Z">
        <w:r w:rsidRPr="00595DDA">
          <w:rPr>
            <w:rFonts w:eastAsia="Arial Unicode MS"/>
          </w:rPr>
          <w:t xml:space="preserve"> </w:t>
        </w:r>
        <w:r w:rsidRPr="006B556B">
          <w:t xml:space="preserve">RMP </w:t>
        </w:r>
        <w:r>
          <w:rPr>
            <w:rFonts w:eastAsia="Arial Unicode MS"/>
            <w:lang w:eastAsia="ko-KR"/>
          </w:rPr>
          <w:t>Media Asset</w:t>
        </w:r>
        <w:r w:rsidRPr="006B556B">
          <w:t xml:space="preserve"> Change Notification </w:t>
        </w:r>
        <w:r>
          <w:rPr>
            <w:rFonts w:eastAsia="Arial Unicode MS"/>
          </w:rPr>
          <w:t>Semantics</w:t>
        </w:r>
        <w:bookmarkEnd w:id="5176"/>
      </w:ins>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top w:w="29" w:type="dxa"/>
          <w:left w:w="43" w:type="dxa"/>
          <w:bottom w:w="29" w:type="dxa"/>
          <w:right w:w="43" w:type="dxa"/>
        </w:tblCellMar>
        <w:tblLook w:val="00A0" w:firstRow="1" w:lastRow="0" w:firstColumn="1" w:lastColumn="0" w:noHBand="0" w:noVBand="0"/>
      </w:tblPr>
      <w:tblGrid>
        <w:gridCol w:w="265"/>
        <w:gridCol w:w="270"/>
        <w:gridCol w:w="2299"/>
        <w:gridCol w:w="599"/>
        <w:gridCol w:w="1342"/>
        <w:gridCol w:w="4585"/>
      </w:tblGrid>
      <w:tr w:rsidR="00435804" w:rsidRPr="00435804" w14:paraId="5446F0C4" w14:textId="77777777" w:rsidTr="008A15B5">
        <w:trPr>
          <w:cantSplit/>
          <w:jc w:val="center"/>
          <w:ins w:id="5180" w:author="Jerry Whitaker" w:date="2024-12-20T08:23:00Z" w16du:dateUtc="2024-12-20T16:23:00Z"/>
        </w:trPr>
        <w:tc>
          <w:tcPr>
            <w:tcW w:w="1514" w:type="pct"/>
            <w:gridSpan w:val="3"/>
            <w:tcBorders>
              <w:top w:val="single" w:sz="4" w:space="0" w:color="auto"/>
              <w:left w:val="single" w:sz="4" w:space="0" w:color="000000"/>
              <w:bottom w:val="single" w:sz="4" w:space="0" w:color="auto"/>
              <w:right w:val="nil"/>
            </w:tcBorders>
          </w:tcPr>
          <w:p w14:paraId="2302F9CA" w14:textId="77777777" w:rsidR="00435804" w:rsidRPr="00435804" w:rsidRDefault="00435804" w:rsidP="008A15B5">
            <w:pPr>
              <w:pStyle w:val="TableHeading"/>
              <w:widowControl w:val="0"/>
              <w:rPr>
                <w:ins w:id="5181" w:author="Jerry Whitaker" w:date="2024-12-20T08:23:00Z" w16du:dateUtc="2024-12-20T16:23:00Z"/>
                <w:rFonts w:cs="Arial"/>
                <w:b w:val="0"/>
                <w:lang w:eastAsia="ko-KR"/>
              </w:rPr>
            </w:pPr>
            <w:ins w:id="5182" w:author="Jerry Whitaker" w:date="2024-12-20T08:23:00Z" w16du:dateUtc="2024-12-20T16:23:00Z">
              <w:r w:rsidRPr="00435804">
                <w:rPr>
                  <w:rFonts w:cs="Arial"/>
                  <w:b w:val="0"/>
                  <w:lang w:eastAsia="ko-KR"/>
                </w:rPr>
                <w:t>Property Name</w:t>
              </w:r>
            </w:ins>
          </w:p>
        </w:tc>
        <w:tc>
          <w:tcPr>
            <w:tcW w:w="320" w:type="pct"/>
            <w:tcBorders>
              <w:top w:val="single" w:sz="4" w:space="0" w:color="000000"/>
              <w:left w:val="nil"/>
              <w:bottom w:val="single" w:sz="4" w:space="0" w:color="auto"/>
              <w:right w:val="nil"/>
            </w:tcBorders>
          </w:tcPr>
          <w:p w14:paraId="44358576" w14:textId="77777777" w:rsidR="00435804" w:rsidRPr="00435804" w:rsidRDefault="00435804" w:rsidP="008A15B5">
            <w:pPr>
              <w:pStyle w:val="TableHeading"/>
              <w:widowControl w:val="0"/>
              <w:rPr>
                <w:ins w:id="5183" w:author="Jerry Whitaker" w:date="2024-12-20T08:23:00Z" w16du:dateUtc="2024-12-20T16:23:00Z"/>
                <w:rFonts w:cs="Arial"/>
                <w:b w:val="0"/>
                <w:lang w:eastAsia="ko-KR"/>
              </w:rPr>
            </w:pPr>
            <w:ins w:id="5184" w:author="Jerry Whitaker" w:date="2024-12-20T08:23:00Z" w16du:dateUtc="2024-12-20T16:23:00Z">
              <w:r w:rsidRPr="00435804">
                <w:rPr>
                  <w:rFonts w:cs="Arial"/>
                  <w:b w:val="0"/>
                  <w:lang w:eastAsia="ko-KR"/>
                </w:rPr>
                <w:t>Use</w:t>
              </w:r>
            </w:ins>
          </w:p>
        </w:tc>
        <w:tc>
          <w:tcPr>
            <w:tcW w:w="717" w:type="pct"/>
            <w:tcBorders>
              <w:top w:val="single" w:sz="4" w:space="0" w:color="000000"/>
              <w:left w:val="nil"/>
              <w:bottom w:val="single" w:sz="4" w:space="0" w:color="auto"/>
              <w:right w:val="nil"/>
            </w:tcBorders>
          </w:tcPr>
          <w:p w14:paraId="544DD9DB" w14:textId="77777777" w:rsidR="00435804" w:rsidRPr="00435804" w:rsidRDefault="00435804" w:rsidP="008A15B5">
            <w:pPr>
              <w:pStyle w:val="TableHeading"/>
              <w:widowControl w:val="0"/>
              <w:rPr>
                <w:ins w:id="5185" w:author="Jerry Whitaker" w:date="2024-12-20T08:23:00Z" w16du:dateUtc="2024-12-20T16:23:00Z"/>
                <w:rFonts w:cs="Arial"/>
                <w:b w:val="0"/>
                <w:lang w:eastAsia="ko-KR"/>
              </w:rPr>
            </w:pPr>
            <w:ins w:id="5186" w:author="Jerry Whitaker" w:date="2024-12-20T08:23:00Z" w16du:dateUtc="2024-12-20T16:23:00Z">
              <w:r w:rsidRPr="00435804">
                <w:rPr>
                  <w:rFonts w:cs="Arial"/>
                  <w:b w:val="0"/>
                  <w:lang w:eastAsia="ko-KR"/>
                </w:rPr>
                <w:t>Data Type</w:t>
              </w:r>
            </w:ins>
          </w:p>
        </w:tc>
        <w:tc>
          <w:tcPr>
            <w:tcW w:w="2449" w:type="pct"/>
            <w:tcBorders>
              <w:top w:val="single" w:sz="4" w:space="0" w:color="000000"/>
              <w:left w:val="nil"/>
              <w:bottom w:val="single" w:sz="4" w:space="0" w:color="auto"/>
              <w:right w:val="single" w:sz="4" w:space="0" w:color="000000"/>
            </w:tcBorders>
          </w:tcPr>
          <w:p w14:paraId="49AB862B" w14:textId="77777777" w:rsidR="00435804" w:rsidRPr="00435804" w:rsidRDefault="00435804" w:rsidP="008A15B5">
            <w:pPr>
              <w:pStyle w:val="TableHeading"/>
              <w:widowControl w:val="0"/>
              <w:rPr>
                <w:ins w:id="5187" w:author="Jerry Whitaker" w:date="2024-12-20T08:23:00Z" w16du:dateUtc="2024-12-20T16:23:00Z"/>
                <w:rFonts w:cs="Arial"/>
                <w:b w:val="0"/>
                <w:lang w:eastAsia="ko-KR"/>
              </w:rPr>
            </w:pPr>
            <w:ins w:id="5188" w:author="Jerry Whitaker" w:date="2024-12-20T08:23:00Z" w16du:dateUtc="2024-12-20T16:23:00Z">
              <w:r w:rsidRPr="00435804">
                <w:rPr>
                  <w:rFonts w:cs="Arial" w:hint="eastAsia"/>
                  <w:b w:val="0"/>
                  <w:lang w:eastAsia="ko-KR"/>
                </w:rPr>
                <w:t>S</w:t>
              </w:r>
              <w:r w:rsidRPr="00435804">
                <w:rPr>
                  <w:rFonts w:cs="Arial"/>
                  <w:b w:val="0"/>
                  <w:lang w:eastAsia="ko-KR"/>
                </w:rPr>
                <w:t>hort Description</w:t>
              </w:r>
            </w:ins>
          </w:p>
        </w:tc>
      </w:tr>
      <w:tr w:rsidR="00435804" w:rsidRPr="00435804" w14:paraId="38213E1A" w14:textId="77777777" w:rsidTr="008A15B5">
        <w:trPr>
          <w:cantSplit/>
          <w:jc w:val="center"/>
          <w:ins w:id="5189" w:author="Jerry Whitaker" w:date="2024-12-20T08:23:00Z" w16du:dateUtc="2024-12-20T16:23:00Z"/>
        </w:trPr>
        <w:tc>
          <w:tcPr>
            <w:tcW w:w="1514" w:type="pct"/>
            <w:gridSpan w:val="3"/>
            <w:tcBorders>
              <w:top w:val="single" w:sz="4" w:space="0" w:color="000000"/>
              <w:left w:val="single" w:sz="4" w:space="0" w:color="auto"/>
              <w:bottom w:val="single" w:sz="4" w:space="0" w:color="000000"/>
              <w:right w:val="single" w:sz="4" w:space="0" w:color="000000"/>
            </w:tcBorders>
            <w:hideMark/>
          </w:tcPr>
          <w:p w14:paraId="408F848B" w14:textId="77777777" w:rsidR="00435804" w:rsidRPr="00435804" w:rsidRDefault="00435804" w:rsidP="008A15B5">
            <w:pPr>
              <w:pStyle w:val="TableCell"/>
              <w:widowControl w:val="0"/>
              <w:rPr>
                <w:ins w:id="5190" w:author="Jerry Whitaker" w:date="2024-12-20T08:23:00Z" w16du:dateUtc="2024-12-20T16:23:00Z"/>
                <w:rFonts w:cs="Arial"/>
                <w:lang w:eastAsia="ko-KR"/>
              </w:rPr>
            </w:pPr>
            <w:proofErr w:type="spellStart"/>
            <w:ins w:id="5191" w:author="Jerry Whitaker" w:date="2024-12-20T08:23:00Z" w16du:dateUtc="2024-12-20T16:23:00Z">
              <w:r w:rsidRPr="00435804">
                <w:rPr>
                  <w:rFonts w:cs="Arial"/>
                  <w:lang w:eastAsia="ko-KR"/>
                </w:rPr>
                <w:t>jsonrpc</w:t>
              </w:r>
              <w:proofErr w:type="spellEnd"/>
            </w:ins>
          </w:p>
        </w:tc>
        <w:tc>
          <w:tcPr>
            <w:tcW w:w="320" w:type="pct"/>
            <w:tcBorders>
              <w:top w:val="single" w:sz="4" w:space="0" w:color="000000"/>
              <w:left w:val="single" w:sz="4" w:space="0" w:color="000000"/>
              <w:bottom w:val="single" w:sz="4" w:space="0" w:color="000000"/>
              <w:right w:val="single" w:sz="4" w:space="0" w:color="000000"/>
            </w:tcBorders>
          </w:tcPr>
          <w:p w14:paraId="5CDC8D34" w14:textId="77777777" w:rsidR="00435804" w:rsidRPr="00435804" w:rsidRDefault="00435804" w:rsidP="008A15B5">
            <w:pPr>
              <w:pStyle w:val="TableCell"/>
              <w:widowControl w:val="0"/>
              <w:rPr>
                <w:ins w:id="5192" w:author="Jerry Whitaker" w:date="2024-12-20T08:23:00Z" w16du:dateUtc="2024-12-20T16:23:00Z"/>
                <w:rFonts w:cs="Arial"/>
                <w:lang w:eastAsia="ko-KR"/>
              </w:rPr>
            </w:pPr>
            <w:ins w:id="5193" w:author="Jerry Whitaker" w:date="2024-12-20T08:23:00Z" w16du:dateUtc="2024-12-20T16:23:00Z">
              <w:r w:rsidRPr="00435804">
                <w:rPr>
                  <w:rFonts w:cs="Arial"/>
                  <w:lang w:eastAsia="ko-KR"/>
                </w:rPr>
                <w:t>1</w:t>
              </w:r>
            </w:ins>
          </w:p>
        </w:tc>
        <w:tc>
          <w:tcPr>
            <w:tcW w:w="717" w:type="pct"/>
            <w:tcBorders>
              <w:top w:val="single" w:sz="4" w:space="0" w:color="000000"/>
              <w:left w:val="single" w:sz="4" w:space="0" w:color="000000"/>
              <w:bottom w:val="single" w:sz="4" w:space="0" w:color="000000"/>
              <w:right w:val="single" w:sz="4" w:space="0" w:color="000000"/>
            </w:tcBorders>
          </w:tcPr>
          <w:p w14:paraId="1421F363" w14:textId="77777777" w:rsidR="00435804" w:rsidRPr="00435804" w:rsidRDefault="00435804" w:rsidP="008A15B5">
            <w:pPr>
              <w:pStyle w:val="TableCell"/>
              <w:widowControl w:val="0"/>
              <w:rPr>
                <w:ins w:id="5194" w:author="Jerry Whitaker" w:date="2024-12-20T08:23:00Z" w16du:dateUtc="2024-12-20T16:23:00Z"/>
                <w:rFonts w:cs="Arial"/>
                <w:lang w:eastAsia="ko-KR"/>
              </w:rPr>
            </w:pPr>
            <w:ins w:id="5195" w:author="Jerry Whitaker" w:date="2024-12-20T08:23:00Z" w16du:dateUtc="2024-12-20T16:23:00Z">
              <w:r w:rsidRPr="00435804">
                <w:rPr>
                  <w:rFonts w:cs="Arial"/>
                  <w:lang w:eastAsia="ko-KR"/>
                </w:rPr>
                <w:t>string</w:t>
              </w:r>
            </w:ins>
          </w:p>
        </w:tc>
        <w:tc>
          <w:tcPr>
            <w:tcW w:w="2449" w:type="pct"/>
            <w:tcBorders>
              <w:top w:val="single" w:sz="4" w:space="0" w:color="000000"/>
              <w:left w:val="single" w:sz="4" w:space="0" w:color="000000"/>
              <w:bottom w:val="single" w:sz="4" w:space="0" w:color="000000"/>
              <w:right w:val="single" w:sz="4" w:space="0" w:color="000000"/>
            </w:tcBorders>
            <w:hideMark/>
          </w:tcPr>
          <w:p w14:paraId="7582DB3A" w14:textId="77777777" w:rsidR="00435804" w:rsidRPr="00435804" w:rsidRDefault="00435804" w:rsidP="008A15B5">
            <w:pPr>
              <w:pStyle w:val="TableCell"/>
              <w:widowControl w:val="0"/>
              <w:rPr>
                <w:ins w:id="5196" w:author="Jerry Whitaker" w:date="2024-12-20T08:23:00Z" w16du:dateUtc="2024-12-20T16:23:00Z"/>
                <w:rFonts w:cs="Arial"/>
                <w:lang w:eastAsia="ko-KR"/>
              </w:rPr>
            </w:pPr>
            <w:ins w:id="5197" w:author="Jerry Whitaker" w:date="2024-12-20T08:23:00Z" w16du:dateUtc="2024-12-20T16:23:00Z">
              <w:r w:rsidRPr="00435804">
                <w:rPr>
                  <w:rFonts w:cs="Arial"/>
                  <w:lang w:eastAsia="ko-KR"/>
                </w:rPr>
                <w:t>"2.0"</w:t>
              </w:r>
            </w:ins>
          </w:p>
        </w:tc>
      </w:tr>
      <w:tr w:rsidR="00435804" w:rsidRPr="00435804" w14:paraId="6B24CC0A" w14:textId="77777777" w:rsidTr="008A15B5">
        <w:trPr>
          <w:cantSplit/>
          <w:jc w:val="center"/>
          <w:ins w:id="5198" w:author="Jerry Whitaker" w:date="2024-12-20T08:23:00Z" w16du:dateUtc="2024-12-20T16:23:00Z"/>
        </w:trPr>
        <w:tc>
          <w:tcPr>
            <w:tcW w:w="1514" w:type="pct"/>
            <w:gridSpan w:val="3"/>
            <w:tcBorders>
              <w:top w:val="single" w:sz="4" w:space="0" w:color="000000"/>
              <w:left w:val="single" w:sz="4" w:space="0" w:color="auto"/>
              <w:bottom w:val="single" w:sz="4" w:space="0" w:color="000000"/>
              <w:right w:val="single" w:sz="4" w:space="0" w:color="000000"/>
            </w:tcBorders>
          </w:tcPr>
          <w:p w14:paraId="6E583300" w14:textId="77777777" w:rsidR="00435804" w:rsidRPr="00435804" w:rsidRDefault="00435804" w:rsidP="008A15B5">
            <w:pPr>
              <w:pStyle w:val="TableCell"/>
              <w:widowControl w:val="0"/>
              <w:rPr>
                <w:ins w:id="5199" w:author="Jerry Whitaker" w:date="2024-12-20T08:23:00Z" w16du:dateUtc="2024-12-20T16:23:00Z"/>
                <w:rFonts w:cs="Arial"/>
                <w:lang w:eastAsia="ko-KR"/>
              </w:rPr>
            </w:pPr>
            <w:ins w:id="5200" w:author="Jerry Whitaker" w:date="2024-12-20T08:23:00Z" w16du:dateUtc="2024-12-20T16:23:00Z">
              <w:r w:rsidRPr="00435804">
                <w:rPr>
                  <w:rFonts w:cs="Arial"/>
                  <w:lang w:eastAsia="ko-KR"/>
                </w:rPr>
                <w:t>method</w:t>
              </w:r>
            </w:ins>
          </w:p>
        </w:tc>
        <w:tc>
          <w:tcPr>
            <w:tcW w:w="320" w:type="pct"/>
            <w:tcBorders>
              <w:top w:val="single" w:sz="4" w:space="0" w:color="000000"/>
              <w:left w:val="single" w:sz="4" w:space="0" w:color="000000"/>
              <w:bottom w:val="single" w:sz="4" w:space="0" w:color="000000"/>
              <w:right w:val="single" w:sz="4" w:space="0" w:color="000000"/>
            </w:tcBorders>
          </w:tcPr>
          <w:p w14:paraId="48A972BF" w14:textId="77777777" w:rsidR="00435804" w:rsidRPr="00435804" w:rsidRDefault="00435804" w:rsidP="008A15B5">
            <w:pPr>
              <w:pStyle w:val="TableCell"/>
              <w:widowControl w:val="0"/>
              <w:rPr>
                <w:ins w:id="5201" w:author="Jerry Whitaker" w:date="2024-12-20T08:23:00Z" w16du:dateUtc="2024-12-20T16:23:00Z"/>
                <w:rFonts w:cs="Arial"/>
                <w:lang w:eastAsia="ko-KR"/>
              </w:rPr>
            </w:pPr>
            <w:ins w:id="5202" w:author="Jerry Whitaker" w:date="2024-12-20T08:23:00Z" w16du:dateUtc="2024-12-20T16:23:00Z">
              <w:r w:rsidRPr="00435804">
                <w:rPr>
                  <w:rFonts w:cs="Arial"/>
                  <w:lang w:eastAsia="ko-KR"/>
                </w:rPr>
                <w:t>1</w:t>
              </w:r>
            </w:ins>
          </w:p>
        </w:tc>
        <w:tc>
          <w:tcPr>
            <w:tcW w:w="717" w:type="pct"/>
            <w:tcBorders>
              <w:top w:val="single" w:sz="4" w:space="0" w:color="000000"/>
              <w:left w:val="single" w:sz="4" w:space="0" w:color="000000"/>
              <w:bottom w:val="single" w:sz="4" w:space="0" w:color="000000"/>
              <w:right w:val="single" w:sz="4" w:space="0" w:color="000000"/>
            </w:tcBorders>
          </w:tcPr>
          <w:p w14:paraId="27A3EB05" w14:textId="77777777" w:rsidR="00435804" w:rsidRPr="00435804" w:rsidRDefault="00435804" w:rsidP="008A15B5">
            <w:pPr>
              <w:pStyle w:val="TableCell"/>
              <w:widowControl w:val="0"/>
              <w:rPr>
                <w:ins w:id="5203" w:author="Jerry Whitaker" w:date="2024-12-20T08:23:00Z" w16du:dateUtc="2024-12-20T16:23:00Z"/>
                <w:rFonts w:cs="Arial"/>
                <w:lang w:eastAsia="ko-KR"/>
              </w:rPr>
            </w:pPr>
            <w:ins w:id="5204" w:author="Jerry Whitaker" w:date="2024-12-20T08:23:00Z" w16du:dateUtc="2024-12-20T16:23:00Z">
              <w:r w:rsidRPr="00435804">
                <w:rPr>
                  <w:rFonts w:cs="Arial"/>
                  <w:lang w:eastAsia="ko-KR"/>
                </w:rPr>
                <w:t>string</w:t>
              </w:r>
            </w:ins>
          </w:p>
        </w:tc>
        <w:tc>
          <w:tcPr>
            <w:tcW w:w="2449" w:type="pct"/>
            <w:tcBorders>
              <w:top w:val="single" w:sz="4" w:space="0" w:color="000000"/>
              <w:left w:val="single" w:sz="4" w:space="0" w:color="000000"/>
              <w:bottom w:val="single" w:sz="4" w:space="0" w:color="000000"/>
              <w:right w:val="single" w:sz="4" w:space="0" w:color="000000"/>
            </w:tcBorders>
          </w:tcPr>
          <w:p w14:paraId="567BEC4B" w14:textId="77777777" w:rsidR="00435804" w:rsidRPr="00435804" w:rsidRDefault="00435804" w:rsidP="008A15B5">
            <w:pPr>
              <w:pStyle w:val="TableCell"/>
              <w:widowControl w:val="0"/>
              <w:rPr>
                <w:ins w:id="5205" w:author="Jerry Whitaker" w:date="2024-12-20T08:23:00Z" w16du:dateUtc="2024-12-20T16:23:00Z"/>
                <w:rFonts w:cs="Arial"/>
                <w:lang w:eastAsia="ko-KR"/>
              </w:rPr>
            </w:pPr>
            <w:ins w:id="5206" w:author="Jerry Whitaker" w:date="2024-12-20T08:23:00Z" w16du:dateUtc="2024-12-20T16:23:00Z">
              <w:r w:rsidRPr="00435804">
                <w:rPr>
                  <w:rFonts w:cs="Arial"/>
                  <w:lang w:eastAsia="ko-KR"/>
                </w:rPr>
                <w:t>"</w:t>
              </w:r>
              <w:proofErr w:type="spellStart"/>
              <w:proofErr w:type="gramStart"/>
              <w:r w:rsidRPr="00435804">
                <w:rPr>
                  <w:rFonts w:cs="Arial"/>
                  <w:lang w:eastAsia="ko-KR"/>
                </w:rPr>
                <w:t>org.atsc</w:t>
              </w:r>
              <w:proofErr w:type="gramEnd"/>
              <w:r w:rsidRPr="00435804">
                <w:rPr>
                  <w:rFonts w:cs="Arial"/>
                  <w:lang w:eastAsia="ko-KR"/>
                </w:rPr>
                <w:t>.notify</w:t>
              </w:r>
              <w:proofErr w:type="spellEnd"/>
              <w:r w:rsidRPr="00435804">
                <w:rPr>
                  <w:rFonts w:cs="Arial"/>
                  <w:lang w:eastAsia="ko-KR"/>
                </w:rPr>
                <w:t>"</w:t>
              </w:r>
            </w:ins>
          </w:p>
        </w:tc>
      </w:tr>
      <w:tr w:rsidR="00435804" w:rsidRPr="00435804" w14:paraId="01256136" w14:textId="77777777" w:rsidTr="008A15B5">
        <w:trPr>
          <w:cantSplit/>
          <w:jc w:val="center"/>
          <w:ins w:id="5207" w:author="Jerry Whitaker" w:date="2024-12-20T08:23:00Z" w16du:dateUtc="2024-12-20T16:23:00Z"/>
        </w:trPr>
        <w:tc>
          <w:tcPr>
            <w:tcW w:w="1514" w:type="pct"/>
            <w:gridSpan w:val="3"/>
            <w:tcBorders>
              <w:top w:val="single" w:sz="4" w:space="0" w:color="000000"/>
              <w:left w:val="single" w:sz="4" w:space="0" w:color="auto"/>
              <w:bottom w:val="single" w:sz="4" w:space="0" w:color="000000"/>
              <w:right w:val="single" w:sz="4" w:space="0" w:color="000000"/>
            </w:tcBorders>
          </w:tcPr>
          <w:p w14:paraId="7DB490D1" w14:textId="77777777" w:rsidR="00435804" w:rsidRPr="00435804" w:rsidRDefault="00435804" w:rsidP="008A15B5">
            <w:pPr>
              <w:pStyle w:val="TableCell"/>
              <w:widowControl w:val="0"/>
              <w:rPr>
                <w:ins w:id="5208" w:author="Jerry Whitaker" w:date="2024-12-20T08:23:00Z" w16du:dateUtc="2024-12-20T16:23:00Z"/>
                <w:rFonts w:cs="Arial"/>
                <w:lang w:eastAsia="ko-KR"/>
              </w:rPr>
            </w:pPr>
            <w:proofErr w:type="spellStart"/>
            <w:ins w:id="5209" w:author="Jerry Whitaker" w:date="2024-12-20T08:23:00Z" w16du:dateUtc="2024-12-20T16:23:00Z">
              <w:r w:rsidRPr="00435804">
                <w:rPr>
                  <w:rFonts w:cs="Arial"/>
                  <w:lang w:eastAsia="ko-KR"/>
                </w:rPr>
                <w:t>msgType</w:t>
              </w:r>
              <w:proofErr w:type="spellEnd"/>
            </w:ins>
          </w:p>
        </w:tc>
        <w:tc>
          <w:tcPr>
            <w:tcW w:w="320" w:type="pct"/>
            <w:tcBorders>
              <w:top w:val="single" w:sz="4" w:space="0" w:color="000000"/>
              <w:left w:val="single" w:sz="4" w:space="0" w:color="000000"/>
              <w:bottom w:val="single" w:sz="4" w:space="0" w:color="000000"/>
              <w:right w:val="single" w:sz="4" w:space="0" w:color="000000"/>
            </w:tcBorders>
          </w:tcPr>
          <w:p w14:paraId="1324A56E" w14:textId="77777777" w:rsidR="00435804" w:rsidRPr="00435804" w:rsidRDefault="00435804" w:rsidP="008A15B5">
            <w:pPr>
              <w:pStyle w:val="TableCell"/>
              <w:widowControl w:val="0"/>
              <w:rPr>
                <w:ins w:id="5210" w:author="Jerry Whitaker" w:date="2024-12-20T08:23:00Z" w16du:dateUtc="2024-12-20T16:23:00Z"/>
                <w:rFonts w:cs="Arial"/>
                <w:lang w:eastAsia="ko-KR"/>
              </w:rPr>
            </w:pPr>
            <w:ins w:id="5211" w:author="Jerry Whitaker" w:date="2024-12-20T08:23:00Z" w16du:dateUtc="2024-12-20T16:23:00Z">
              <w:r w:rsidRPr="00435804">
                <w:rPr>
                  <w:rFonts w:cs="Arial"/>
                  <w:lang w:eastAsia="ko-KR"/>
                </w:rPr>
                <w:t>1</w:t>
              </w:r>
            </w:ins>
          </w:p>
        </w:tc>
        <w:tc>
          <w:tcPr>
            <w:tcW w:w="717" w:type="pct"/>
            <w:tcBorders>
              <w:top w:val="single" w:sz="4" w:space="0" w:color="000000"/>
              <w:left w:val="single" w:sz="4" w:space="0" w:color="000000"/>
              <w:bottom w:val="single" w:sz="4" w:space="0" w:color="000000"/>
              <w:right w:val="single" w:sz="4" w:space="0" w:color="000000"/>
            </w:tcBorders>
          </w:tcPr>
          <w:p w14:paraId="7FEB180B" w14:textId="77777777" w:rsidR="00435804" w:rsidRPr="00435804" w:rsidRDefault="00435804" w:rsidP="008A15B5">
            <w:pPr>
              <w:pStyle w:val="TableCell"/>
              <w:widowControl w:val="0"/>
              <w:rPr>
                <w:ins w:id="5212" w:author="Jerry Whitaker" w:date="2024-12-20T08:23:00Z" w16du:dateUtc="2024-12-20T16:23:00Z"/>
                <w:rFonts w:cs="Arial"/>
                <w:lang w:eastAsia="ko-KR"/>
              </w:rPr>
            </w:pPr>
            <w:proofErr w:type="spellStart"/>
            <w:ins w:id="5213" w:author="Jerry Whitaker" w:date="2024-12-20T08:23:00Z" w16du:dateUtc="2024-12-20T16:23:00Z">
              <w:r w:rsidRPr="00435804">
                <w:rPr>
                  <w:rFonts w:cs="Arial"/>
                  <w:lang w:eastAsia="ko-KR"/>
                </w:rPr>
                <w:t>enum</w:t>
              </w:r>
              <w:proofErr w:type="spellEnd"/>
            </w:ins>
          </w:p>
        </w:tc>
        <w:tc>
          <w:tcPr>
            <w:tcW w:w="2449" w:type="pct"/>
            <w:tcBorders>
              <w:top w:val="single" w:sz="4" w:space="0" w:color="000000"/>
              <w:left w:val="single" w:sz="4" w:space="0" w:color="000000"/>
              <w:bottom w:val="single" w:sz="4" w:space="0" w:color="000000"/>
              <w:right w:val="single" w:sz="4" w:space="0" w:color="000000"/>
            </w:tcBorders>
          </w:tcPr>
          <w:p w14:paraId="790648D7" w14:textId="77777777" w:rsidR="00435804" w:rsidRPr="00435804" w:rsidRDefault="00435804" w:rsidP="008A15B5">
            <w:pPr>
              <w:pStyle w:val="TableCell"/>
              <w:widowControl w:val="0"/>
              <w:rPr>
                <w:ins w:id="5214" w:author="Jerry Whitaker" w:date="2024-12-20T08:23:00Z" w16du:dateUtc="2024-12-20T16:23:00Z"/>
                <w:rFonts w:cs="Arial"/>
                <w:lang w:eastAsia="ko-KR"/>
              </w:rPr>
            </w:pPr>
            <w:ins w:id="5215" w:author="Jerry Whitaker" w:date="2024-12-20T08:23:00Z" w16du:dateUtc="2024-12-20T16:23:00Z">
              <w:r w:rsidRPr="00435804">
                <w:rPr>
                  <w:rFonts w:cs="Arial"/>
                  <w:lang w:eastAsia="ko-KR"/>
                </w:rPr>
                <w:t>"</w:t>
              </w:r>
              <w:proofErr w:type="spellStart"/>
              <w:r w:rsidRPr="00435804">
                <w:rPr>
                  <w:rFonts w:cs="Arial"/>
                  <w:lang w:eastAsia="ko-KR"/>
                </w:rPr>
                <w:t>rmpMedia</w:t>
              </w:r>
              <w:r w:rsidRPr="00435804">
                <w:rPr>
                  <w:rFonts w:cs="Arial" w:hint="eastAsia"/>
                  <w:lang w:eastAsia="ko-KR"/>
                </w:rPr>
                <w:t>Asset</w:t>
              </w:r>
              <w:r w:rsidRPr="00435804">
                <w:rPr>
                  <w:rFonts w:cs="Arial"/>
                  <w:lang w:eastAsia="ko-KR"/>
                </w:rPr>
                <w:t>Change</w:t>
              </w:r>
              <w:proofErr w:type="spellEnd"/>
              <w:r w:rsidRPr="00435804">
                <w:rPr>
                  <w:rFonts w:cs="Arial"/>
                  <w:lang w:eastAsia="ko-KR"/>
                </w:rPr>
                <w:t>"</w:t>
              </w:r>
            </w:ins>
          </w:p>
        </w:tc>
      </w:tr>
      <w:tr w:rsidR="00435804" w:rsidRPr="00435804" w14:paraId="6F080A8A" w14:textId="77777777" w:rsidTr="008A15B5">
        <w:trPr>
          <w:cantSplit/>
          <w:jc w:val="center"/>
          <w:ins w:id="5216" w:author="Jerry Whitaker" w:date="2024-12-20T08:23:00Z" w16du:dateUtc="2024-12-20T16:23:00Z"/>
        </w:trPr>
        <w:tc>
          <w:tcPr>
            <w:tcW w:w="1514" w:type="pct"/>
            <w:gridSpan w:val="3"/>
            <w:tcBorders>
              <w:top w:val="single" w:sz="4" w:space="0" w:color="000000"/>
              <w:left w:val="single" w:sz="4" w:space="0" w:color="auto"/>
              <w:bottom w:val="single" w:sz="4" w:space="0" w:color="000000"/>
              <w:right w:val="single" w:sz="4" w:space="0" w:color="000000"/>
            </w:tcBorders>
          </w:tcPr>
          <w:p w14:paraId="120F06E6" w14:textId="77777777" w:rsidR="00435804" w:rsidRPr="00435804" w:rsidRDefault="00435804" w:rsidP="008A15B5">
            <w:pPr>
              <w:pStyle w:val="TableCell"/>
              <w:widowControl w:val="0"/>
              <w:rPr>
                <w:ins w:id="5217" w:author="Jerry Whitaker" w:date="2024-12-20T08:23:00Z" w16du:dateUtc="2024-12-20T16:23:00Z"/>
                <w:rFonts w:cs="Arial"/>
                <w:lang w:eastAsia="ko-KR"/>
              </w:rPr>
            </w:pPr>
            <w:proofErr w:type="spellStart"/>
            <w:ins w:id="5218" w:author="Jerry Whitaker" w:date="2024-12-20T08:23:00Z" w16du:dateUtc="2024-12-20T16:23:00Z">
              <w:r w:rsidRPr="00435804">
                <w:rPr>
                  <w:rFonts w:cs="Arial"/>
                  <w:lang w:eastAsia="ko-KR"/>
                </w:rPr>
                <w:t>currentTime</w:t>
              </w:r>
              <w:proofErr w:type="spellEnd"/>
            </w:ins>
          </w:p>
        </w:tc>
        <w:tc>
          <w:tcPr>
            <w:tcW w:w="320" w:type="pct"/>
            <w:tcBorders>
              <w:top w:val="single" w:sz="4" w:space="0" w:color="000000"/>
              <w:left w:val="single" w:sz="4" w:space="0" w:color="000000"/>
              <w:bottom w:val="single" w:sz="4" w:space="0" w:color="000000"/>
              <w:right w:val="single" w:sz="4" w:space="0" w:color="000000"/>
            </w:tcBorders>
          </w:tcPr>
          <w:p w14:paraId="65885476" w14:textId="77777777" w:rsidR="00435804" w:rsidRPr="00435804" w:rsidRDefault="00435804" w:rsidP="008A15B5">
            <w:pPr>
              <w:pStyle w:val="TableCell"/>
              <w:widowControl w:val="0"/>
              <w:rPr>
                <w:ins w:id="5219" w:author="Jerry Whitaker" w:date="2024-12-20T08:23:00Z" w16du:dateUtc="2024-12-20T16:23:00Z"/>
                <w:rFonts w:cs="Arial"/>
                <w:lang w:eastAsia="ko-KR"/>
              </w:rPr>
            </w:pPr>
            <w:ins w:id="5220" w:author="Jerry Whitaker" w:date="2024-12-20T08:23:00Z" w16du:dateUtc="2024-12-20T16:23:00Z">
              <w:r w:rsidRPr="00435804">
                <w:rPr>
                  <w:rFonts w:cs="Arial"/>
                  <w:lang w:eastAsia="ko-KR"/>
                </w:rPr>
                <w:t>1</w:t>
              </w:r>
            </w:ins>
          </w:p>
        </w:tc>
        <w:tc>
          <w:tcPr>
            <w:tcW w:w="717" w:type="pct"/>
            <w:tcBorders>
              <w:top w:val="single" w:sz="4" w:space="0" w:color="000000"/>
              <w:left w:val="single" w:sz="4" w:space="0" w:color="000000"/>
              <w:bottom w:val="single" w:sz="4" w:space="0" w:color="000000"/>
              <w:right w:val="single" w:sz="4" w:space="0" w:color="000000"/>
            </w:tcBorders>
          </w:tcPr>
          <w:p w14:paraId="3A1D0CF8" w14:textId="77777777" w:rsidR="00435804" w:rsidRPr="00435804" w:rsidRDefault="00435804" w:rsidP="008A15B5">
            <w:pPr>
              <w:pStyle w:val="TableCell"/>
              <w:widowControl w:val="0"/>
              <w:rPr>
                <w:ins w:id="5221" w:author="Jerry Whitaker" w:date="2024-12-20T08:23:00Z" w16du:dateUtc="2024-12-20T16:23:00Z"/>
                <w:rFonts w:cs="Arial"/>
                <w:lang w:eastAsia="ko-KR"/>
              </w:rPr>
            </w:pPr>
            <w:ins w:id="5222" w:author="Jerry Whitaker" w:date="2024-12-20T08:23:00Z" w16du:dateUtc="2024-12-20T16:23:00Z">
              <w:r w:rsidRPr="00435804">
                <w:rPr>
                  <w:rFonts w:cs="Arial"/>
                  <w:lang w:eastAsia="ko-KR"/>
                </w:rPr>
                <w:t>number (&gt;= 0.0)</w:t>
              </w:r>
            </w:ins>
          </w:p>
        </w:tc>
        <w:tc>
          <w:tcPr>
            <w:tcW w:w="2449" w:type="pct"/>
            <w:tcBorders>
              <w:top w:val="single" w:sz="4" w:space="0" w:color="000000"/>
              <w:left w:val="single" w:sz="4" w:space="0" w:color="000000"/>
              <w:bottom w:val="single" w:sz="4" w:space="0" w:color="000000"/>
              <w:right w:val="single" w:sz="4" w:space="0" w:color="000000"/>
            </w:tcBorders>
          </w:tcPr>
          <w:p w14:paraId="07875D04" w14:textId="77777777" w:rsidR="00435804" w:rsidRPr="00435804" w:rsidRDefault="00435804" w:rsidP="008A15B5">
            <w:pPr>
              <w:pStyle w:val="TableCell"/>
              <w:widowControl w:val="0"/>
              <w:rPr>
                <w:ins w:id="5223" w:author="Jerry Whitaker" w:date="2024-12-20T08:23:00Z" w16du:dateUtc="2024-12-20T16:23:00Z"/>
                <w:rFonts w:cs="Arial"/>
                <w:lang w:eastAsia="ko-KR"/>
              </w:rPr>
            </w:pPr>
            <w:ins w:id="5224" w:author="Jerry Whitaker" w:date="2024-12-20T08:23:00Z" w16du:dateUtc="2024-12-20T16:23:00Z">
              <w:r w:rsidRPr="00435804">
                <w:rPr>
                  <w:rFonts w:cs="Arial"/>
                  <w:lang w:eastAsia="ko-KR"/>
                </w:rPr>
                <w:t>The current presentation time of the RMP</w:t>
              </w:r>
            </w:ins>
          </w:p>
        </w:tc>
      </w:tr>
      <w:tr w:rsidR="00435804" w:rsidRPr="00435804" w14:paraId="7797F0F7" w14:textId="77777777" w:rsidTr="008A15B5">
        <w:trPr>
          <w:cantSplit/>
          <w:jc w:val="center"/>
          <w:ins w:id="5225" w:author="Jerry Whitaker" w:date="2024-12-20T08:23:00Z" w16du:dateUtc="2024-12-20T16:23:00Z"/>
        </w:trPr>
        <w:tc>
          <w:tcPr>
            <w:tcW w:w="1514" w:type="pct"/>
            <w:gridSpan w:val="3"/>
            <w:tcBorders>
              <w:top w:val="single" w:sz="4" w:space="0" w:color="000000"/>
              <w:left w:val="single" w:sz="4" w:space="0" w:color="auto"/>
              <w:bottom w:val="single" w:sz="4" w:space="0" w:color="000000"/>
              <w:right w:val="single" w:sz="4" w:space="0" w:color="000000"/>
            </w:tcBorders>
          </w:tcPr>
          <w:p w14:paraId="228930CB" w14:textId="77777777" w:rsidR="00435804" w:rsidRPr="00435804" w:rsidRDefault="00435804" w:rsidP="008A15B5">
            <w:pPr>
              <w:pStyle w:val="TableCell"/>
              <w:widowControl w:val="0"/>
              <w:rPr>
                <w:ins w:id="5226" w:author="Jerry Whitaker" w:date="2024-12-20T08:23:00Z" w16du:dateUtc="2024-12-20T16:23:00Z"/>
                <w:rFonts w:cs="Arial"/>
                <w:lang w:eastAsia="ko-KR"/>
              </w:rPr>
            </w:pPr>
            <w:proofErr w:type="spellStart"/>
            <w:ins w:id="5227" w:author="Jerry Whitaker" w:date="2024-12-20T08:23:00Z" w16du:dateUtc="2024-12-20T16:23:00Z">
              <w:r w:rsidRPr="00435804">
                <w:rPr>
                  <w:rFonts w:cs="Arial"/>
                  <w:lang w:eastAsia="ko-KR"/>
                </w:rPr>
                <w:t>startDate</w:t>
              </w:r>
              <w:proofErr w:type="spellEnd"/>
            </w:ins>
          </w:p>
        </w:tc>
        <w:tc>
          <w:tcPr>
            <w:tcW w:w="320" w:type="pct"/>
            <w:tcBorders>
              <w:top w:val="single" w:sz="4" w:space="0" w:color="000000"/>
              <w:left w:val="single" w:sz="4" w:space="0" w:color="000000"/>
              <w:bottom w:val="single" w:sz="4" w:space="0" w:color="000000"/>
              <w:right w:val="single" w:sz="4" w:space="0" w:color="000000"/>
            </w:tcBorders>
          </w:tcPr>
          <w:p w14:paraId="04219B84" w14:textId="77777777" w:rsidR="00435804" w:rsidRPr="00435804" w:rsidRDefault="00435804" w:rsidP="008A15B5">
            <w:pPr>
              <w:pStyle w:val="TableCell"/>
              <w:widowControl w:val="0"/>
              <w:rPr>
                <w:ins w:id="5228" w:author="Jerry Whitaker" w:date="2024-12-20T08:23:00Z" w16du:dateUtc="2024-12-20T16:23:00Z"/>
                <w:rFonts w:cs="Arial"/>
                <w:lang w:eastAsia="ko-KR"/>
              </w:rPr>
            </w:pPr>
            <w:ins w:id="5229" w:author="Jerry Whitaker" w:date="2024-12-20T08:23:00Z" w16du:dateUtc="2024-12-20T16:23:00Z">
              <w:r w:rsidRPr="00435804">
                <w:rPr>
                  <w:rFonts w:cs="Arial"/>
                  <w:lang w:eastAsia="ko-KR"/>
                </w:rPr>
                <w:t>0..1</w:t>
              </w:r>
            </w:ins>
          </w:p>
        </w:tc>
        <w:tc>
          <w:tcPr>
            <w:tcW w:w="717" w:type="pct"/>
            <w:tcBorders>
              <w:top w:val="single" w:sz="4" w:space="0" w:color="000000"/>
              <w:left w:val="single" w:sz="4" w:space="0" w:color="000000"/>
              <w:bottom w:val="single" w:sz="4" w:space="0" w:color="000000"/>
              <w:right w:val="single" w:sz="4" w:space="0" w:color="000000"/>
            </w:tcBorders>
          </w:tcPr>
          <w:p w14:paraId="1857BA2C" w14:textId="77777777" w:rsidR="00435804" w:rsidRPr="00435804" w:rsidRDefault="00435804" w:rsidP="008A15B5">
            <w:pPr>
              <w:pStyle w:val="TableCell"/>
              <w:widowControl w:val="0"/>
              <w:rPr>
                <w:ins w:id="5230" w:author="Jerry Whitaker" w:date="2024-12-20T08:23:00Z" w16du:dateUtc="2024-12-20T16:23:00Z"/>
                <w:rFonts w:cs="Arial"/>
                <w:lang w:eastAsia="ko-KR"/>
              </w:rPr>
            </w:pPr>
            <w:ins w:id="5231" w:author="Jerry Whitaker" w:date="2024-12-20T08:23:00Z" w16du:dateUtc="2024-12-20T16:23:00Z">
              <w:r w:rsidRPr="00435804">
                <w:rPr>
                  <w:rFonts w:cs="Arial"/>
                  <w:lang w:eastAsia="ko-KR"/>
                </w:rPr>
                <w:t>string (</w:t>
              </w:r>
              <w:proofErr w:type="spellStart"/>
              <w:proofErr w:type="gramStart"/>
              <w:r w:rsidRPr="00435804">
                <w:rPr>
                  <w:rFonts w:cs="Arial"/>
                  <w:lang w:eastAsia="ko-KR"/>
                </w:rPr>
                <w:t>xs:timeDate</w:t>
              </w:r>
              <w:proofErr w:type="spellEnd"/>
              <w:proofErr w:type="gramEnd"/>
              <w:r w:rsidRPr="00435804">
                <w:rPr>
                  <w:rFonts w:cs="Arial"/>
                  <w:lang w:eastAsia="ko-KR"/>
                </w:rPr>
                <w:t>)</w:t>
              </w:r>
            </w:ins>
          </w:p>
        </w:tc>
        <w:tc>
          <w:tcPr>
            <w:tcW w:w="2449" w:type="pct"/>
            <w:tcBorders>
              <w:top w:val="single" w:sz="4" w:space="0" w:color="000000"/>
              <w:left w:val="single" w:sz="4" w:space="0" w:color="000000"/>
              <w:bottom w:val="single" w:sz="4" w:space="0" w:color="000000"/>
              <w:right w:val="single" w:sz="4" w:space="0" w:color="000000"/>
            </w:tcBorders>
          </w:tcPr>
          <w:p w14:paraId="788DEBB2" w14:textId="77777777" w:rsidR="00435804" w:rsidRPr="00435804" w:rsidRDefault="00435804" w:rsidP="008A15B5">
            <w:pPr>
              <w:pStyle w:val="TableCell"/>
              <w:widowControl w:val="0"/>
              <w:rPr>
                <w:ins w:id="5232" w:author="Jerry Whitaker" w:date="2024-12-20T08:23:00Z" w16du:dateUtc="2024-12-20T16:23:00Z"/>
                <w:rFonts w:cs="Arial"/>
                <w:lang w:eastAsia="ko-KR"/>
              </w:rPr>
            </w:pPr>
            <w:ins w:id="5233" w:author="Jerry Whitaker" w:date="2024-12-20T08:23:00Z" w16du:dateUtc="2024-12-20T16:23:00Z">
              <w:r w:rsidRPr="00435804">
                <w:rPr>
                  <w:rFonts w:cs="Arial"/>
                  <w:lang w:eastAsia="ko-KR"/>
                </w:rPr>
                <w:t>The start time of the media timeline</w:t>
              </w:r>
            </w:ins>
          </w:p>
        </w:tc>
      </w:tr>
      <w:tr w:rsidR="00435804" w:rsidRPr="00435804" w14:paraId="289E7652" w14:textId="77777777" w:rsidTr="008A15B5">
        <w:trPr>
          <w:cantSplit/>
          <w:jc w:val="center"/>
          <w:ins w:id="5234" w:author="Jerry Whitaker" w:date="2024-12-20T08:23:00Z" w16du:dateUtc="2024-12-20T16:23:00Z"/>
        </w:trPr>
        <w:tc>
          <w:tcPr>
            <w:tcW w:w="1514" w:type="pct"/>
            <w:gridSpan w:val="3"/>
            <w:tcBorders>
              <w:top w:val="single" w:sz="4" w:space="0" w:color="000000"/>
              <w:left w:val="single" w:sz="4" w:space="0" w:color="auto"/>
              <w:bottom w:val="single" w:sz="4" w:space="0" w:color="000000"/>
              <w:right w:val="single" w:sz="4" w:space="0" w:color="000000"/>
            </w:tcBorders>
          </w:tcPr>
          <w:p w14:paraId="1B0423C0" w14:textId="77777777" w:rsidR="00435804" w:rsidRPr="00435804" w:rsidRDefault="00435804" w:rsidP="008A15B5">
            <w:pPr>
              <w:pStyle w:val="TableCell"/>
              <w:widowControl w:val="0"/>
              <w:rPr>
                <w:ins w:id="5235" w:author="Jerry Whitaker" w:date="2024-12-20T08:23:00Z" w16du:dateUtc="2024-12-20T16:23:00Z"/>
                <w:rStyle w:val="Code-XMLCharacter"/>
                <w:rFonts w:eastAsia="Arial Unicode MS" w:cs="Arial"/>
                <w:lang w:eastAsia="ko-KR"/>
              </w:rPr>
            </w:pPr>
            <w:ins w:id="5236" w:author="Jerry Whitaker" w:date="2024-12-20T08:23:00Z" w16du:dateUtc="2024-12-20T16:23:00Z">
              <w:r w:rsidRPr="00435804">
                <w:rPr>
                  <w:rStyle w:val="Code-XMLCharacter"/>
                  <w:rFonts w:eastAsia="Arial Unicode MS" w:cs="Arial" w:hint="eastAsia"/>
                  <w:lang w:eastAsia="ko-KR"/>
                </w:rPr>
                <w:t>a</w:t>
              </w:r>
              <w:r w:rsidRPr="00435804">
                <w:rPr>
                  <w:rStyle w:val="Code-XMLCharacter"/>
                  <w:rFonts w:eastAsia="Arial Unicode MS" w:cs="Arial"/>
                </w:rPr>
                <w:t>sset</w:t>
              </w:r>
              <w:r w:rsidRPr="00435804">
                <w:rPr>
                  <w:rStyle w:val="Code-XMLCharacter"/>
                  <w:rFonts w:eastAsia="Arial Unicode MS" w:cs="Arial" w:hint="eastAsia"/>
                  <w:lang w:eastAsia="ko-KR"/>
                </w:rPr>
                <w:t>s</w:t>
              </w:r>
            </w:ins>
          </w:p>
        </w:tc>
        <w:tc>
          <w:tcPr>
            <w:tcW w:w="320" w:type="pct"/>
            <w:tcBorders>
              <w:top w:val="single" w:sz="4" w:space="0" w:color="000000"/>
              <w:left w:val="single" w:sz="4" w:space="0" w:color="000000"/>
              <w:bottom w:val="single" w:sz="4" w:space="0" w:color="000000"/>
              <w:right w:val="single" w:sz="4" w:space="0" w:color="000000"/>
            </w:tcBorders>
          </w:tcPr>
          <w:p w14:paraId="08DC4582" w14:textId="77777777" w:rsidR="00435804" w:rsidRPr="00435804" w:rsidRDefault="00435804" w:rsidP="008A15B5">
            <w:pPr>
              <w:pStyle w:val="TableCell"/>
              <w:widowControl w:val="0"/>
              <w:rPr>
                <w:ins w:id="5237" w:author="Jerry Whitaker" w:date="2024-12-20T08:23:00Z" w16du:dateUtc="2024-12-20T16:23:00Z"/>
                <w:rFonts w:cs="Arial"/>
                <w:lang w:eastAsia="ko-KR"/>
              </w:rPr>
            </w:pPr>
            <w:proofErr w:type="gramStart"/>
            <w:ins w:id="5238" w:author="Jerry Whitaker" w:date="2024-12-20T08:23:00Z" w16du:dateUtc="2024-12-20T16:23:00Z">
              <w:r w:rsidRPr="00F03726">
                <w:rPr>
                  <w:rFonts w:hint="eastAsia"/>
                </w:rPr>
                <w:t>1</w:t>
              </w:r>
              <w:r w:rsidRPr="00F03726">
                <w:rPr>
                  <w:lang w:eastAsia="ko-KR"/>
                </w:rPr>
                <w:t>..</w:t>
              </w:r>
              <w:r w:rsidRPr="00F03726">
                <w:rPr>
                  <w:rFonts w:hint="eastAsia"/>
                </w:rPr>
                <w:t>N</w:t>
              </w:r>
              <w:proofErr w:type="gramEnd"/>
            </w:ins>
          </w:p>
        </w:tc>
        <w:tc>
          <w:tcPr>
            <w:tcW w:w="717" w:type="pct"/>
            <w:tcBorders>
              <w:top w:val="single" w:sz="4" w:space="0" w:color="000000"/>
              <w:left w:val="single" w:sz="4" w:space="0" w:color="000000"/>
              <w:bottom w:val="single" w:sz="4" w:space="0" w:color="000000"/>
              <w:right w:val="single" w:sz="4" w:space="0" w:color="000000"/>
            </w:tcBorders>
          </w:tcPr>
          <w:p w14:paraId="05634E04" w14:textId="77777777" w:rsidR="00435804" w:rsidRPr="00435804" w:rsidRDefault="00435804" w:rsidP="008A15B5">
            <w:pPr>
              <w:pStyle w:val="TableCell"/>
              <w:widowControl w:val="0"/>
              <w:rPr>
                <w:ins w:id="5239" w:author="Jerry Whitaker" w:date="2024-12-20T08:23:00Z" w16du:dateUtc="2024-12-20T16:23:00Z"/>
                <w:rFonts w:cs="Arial"/>
              </w:rPr>
            </w:pPr>
            <w:ins w:id="5240" w:author="Jerry Whitaker" w:date="2024-12-20T08:23:00Z" w16du:dateUtc="2024-12-20T16:23:00Z">
              <w:r w:rsidRPr="00435804">
                <w:rPr>
                  <w:rFonts w:cs="Arial" w:hint="eastAsia"/>
                  <w:lang w:eastAsia="ko-KR"/>
                </w:rPr>
                <w:t>a</w:t>
              </w:r>
              <w:r w:rsidRPr="00435804">
                <w:rPr>
                  <w:rFonts w:cs="Arial"/>
                </w:rPr>
                <w:t>rray</w:t>
              </w:r>
            </w:ins>
          </w:p>
        </w:tc>
        <w:tc>
          <w:tcPr>
            <w:tcW w:w="2449" w:type="pct"/>
            <w:tcBorders>
              <w:top w:val="single" w:sz="4" w:space="0" w:color="000000"/>
              <w:left w:val="single" w:sz="4" w:space="0" w:color="000000"/>
              <w:bottom w:val="single" w:sz="4" w:space="0" w:color="000000"/>
              <w:right w:val="single" w:sz="4" w:space="0" w:color="000000"/>
            </w:tcBorders>
          </w:tcPr>
          <w:p w14:paraId="4DB4B55C" w14:textId="77777777" w:rsidR="00435804" w:rsidRPr="00435804" w:rsidRDefault="00435804" w:rsidP="008A15B5">
            <w:pPr>
              <w:pStyle w:val="TableCell"/>
              <w:widowControl w:val="0"/>
              <w:rPr>
                <w:ins w:id="5241" w:author="Jerry Whitaker" w:date="2024-12-20T08:23:00Z" w16du:dateUtc="2024-12-20T16:23:00Z"/>
                <w:rFonts w:cs="Arial"/>
                <w:lang w:eastAsia="ko-KR"/>
              </w:rPr>
            </w:pPr>
            <w:ins w:id="5242" w:author="Jerry Whitaker" w:date="2024-12-20T08:23:00Z" w16du:dateUtc="2024-12-20T16:23:00Z">
              <w:r w:rsidRPr="00435804">
                <w:rPr>
                  <w:rFonts w:cs="Arial"/>
                </w:rPr>
                <w:t xml:space="preserve">List of </w:t>
              </w:r>
              <w:r w:rsidRPr="00435804">
                <w:rPr>
                  <w:rFonts w:cs="Arial" w:hint="eastAsia"/>
                  <w:lang w:eastAsia="ko-KR"/>
                </w:rPr>
                <w:t>Assets</w:t>
              </w:r>
            </w:ins>
          </w:p>
        </w:tc>
      </w:tr>
      <w:tr w:rsidR="00435804" w:rsidRPr="00435804" w14:paraId="2E192804" w14:textId="77777777" w:rsidTr="008A15B5">
        <w:trPr>
          <w:cantSplit/>
          <w:jc w:val="center"/>
          <w:ins w:id="5243" w:author="Jerry Whitaker" w:date="2024-12-20T08:23:00Z" w16du:dateUtc="2024-12-20T16:23:00Z"/>
        </w:trPr>
        <w:tc>
          <w:tcPr>
            <w:tcW w:w="142" w:type="pct"/>
            <w:tcBorders>
              <w:top w:val="single" w:sz="4" w:space="0" w:color="000000"/>
              <w:left w:val="single" w:sz="4" w:space="0" w:color="auto"/>
              <w:bottom w:val="single" w:sz="4" w:space="0" w:color="000000"/>
              <w:right w:val="single" w:sz="4" w:space="0" w:color="000000"/>
            </w:tcBorders>
          </w:tcPr>
          <w:p w14:paraId="622DF0D8" w14:textId="77777777" w:rsidR="00435804" w:rsidRPr="00435804" w:rsidRDefault="00435804" w:rsidP="008A15B5">
            <w:pPr>
              <w:pStyle w:val="TableCell"/>
              <w:widowControl w:val="0"/>
              <w:rPr>
                <w:ins w:id="5244" w:author="Jerry Whitaker" w:date="2024-12-20T08:23:00Z" w16du:dateUtc="2024-12-20T16:23:00Z"/>
                <w:rStyle w:val="Code-XMLCharacter"/>
                <w:rFonts w:eastAsia="Arial Unicode MS"/>
              </w:rPr>
            </w:pPr>
          </w:p>
        </w:tc>
        <w:tc>
          <w:tcPr>
            <w:tcW w:w="1372" w:type="pct"/>
            <w:gridSpan w:val="2"/>
            <w:tcBorders>
              <w:top w:val="single" w:sz="4" w:space="0" w:color="000000"/>
              <w:left w:val="single" w:sz="4" w:space="0" w:color="auto"/>
              <w:bottom w:val="single" w:sz="4" w:space="0" w:color="000000"/>
              <w:right w:val="single" w:sz="4" w:space="0" w:color="000000"/>
            </w:tcBorders>
          </w:tcPr>
          <w:p w14:paraId="177D6C22" w14:textId="77777777" w:rsidR="00435804" w:rsidRPr="00435804" w:rsidRDefault="00435804" w:rsidP="008A15B5">
            <w:pPr>
              <w:pStyle w:val="TableCell"/>
              <w:widowControl w:val="0"/>
              <w:rPr>
                <w:ins w:id="5245" w:author="Jerry Whitaker" w:date="2024-12-20T08:23:00Z" w16du:dateUtc="2024-12-20T16:23:00Z"/>
                <w:rStyle w:val="Code-XMLCharacter"/>
                <w:rFonts w:eastAsia="Arial Unicode MS" w:cs="Arial"/>
                <w:i/>
                <w:iCs/>
              </w:rPr>
            </w:pPr>
            <w:ins w:id="5246" w:author="Jerry Whitaker" w:date="2024-12-20T08:23:00Z" w16du:dateUtc="2024-12-20T16:23:00Z">
              <w:r w:rsidRPr="00435804">
                <w:rPr>
                  <w:rStyle w:val="Code-XMLCharacter"/>
                  <w:rFonts w:eastAsia="Arial Unicode MS" w:cs="Arial"/>
                  <w:i/>
                  <w:iCs/>
                </w:rPr>
                <w:t>items</w:t>
              </w:r>
            </w:ins>
          </w:p>
        </w:tc>
        <w:tc>
          <w:tcPr>
            <w:tcW w:w="320" w:type="pct"/>
            <w:tcBorders>
              <w:top w:val="single" w:sz="4" w:space="0" w:color="000000"/>
              <w:left w:val="single" w:sz="4" w:space="0" w:color="000000"/>
              <w:bottom w:val="single" w:sz="4" w:space="0" w:color="000000"/>
              <w:right w:val="single" w:sz="4" w:space="0" w:color="000000"/>
            </w:tcBorders>
          </w:tcPr>
          <w:p w14:paraId="41AA09C7" w14:textId="77777777" w:rsidR="00435804" w:rsidRPr="00435804" w:rsidRDefault="00435804" w:rsidP="008A15B5">
            <w:pPr>
              <w:pStyle w:val="TableCell"/>
              <w:widowControl w:val="0"/>
              <w:rPr>
                <w:ins w:id="5247" w:author="Jerry Whitaker" w:date="2024-12-20T08:23:00Z" w16du:dateUtc="2024-12-20T16:23:00Z"/>
                <w:rFonts w:cs="Arial"/>
                <w:lang w:eastAsia="ko-KR"/>
              </w:rPr>
            </w:pPr>
          </w:p>
        </w:tc>
        <w:tc>
          <w:tcPr>
            <w:tcW w:w="717" w:type="pct"/>
            <w:tcBorders>
              <w:top w:val="single" w:sz="4" w:space="0" w:color="000000"/>
              <w:left w:val="single" w:sz="4" w:space="0" w:color="000000"/>
              <w:bottom w:val="single" w:sz="4" w:space="0" w:color="000000"/>
              <w:right w:val="single" w:sz="4" w:space="0" w:color="000000"/>
            </w:tcBorders>
          </w:tcPr>
          <w:p w14:paraId="3345DE53" w14:textId="77777777" w:rsidR="00435804" w:rsidRPr="00435804" w:rsidRDefault="00435804" w:rsidP="008A15B5">
            <w:pPr>
              <w:pStyle w:val="TableCell"/>
              <w:widowControl w:val="0"/>
              <w:rPr>
                <w:ins w:id="5248" w:author="Jerry Whitaker" w:date="2024-12-20T08:23:00Z" w16du:dateUtc="2024-12-20T16:23:00Z"/>
                <w:rFonts w:cs="Arial"/>
              </w:rPr>
            </w:pPr>
          </w:p>
        </w:tc>
        <w:tc>
          <w:tcPr>
            <w:tcW w:w="2449" w:type="pct"/>
            <w:tcBorders>
              <w:top w:val="single" w:sz="4" w:space="0" w:color="000000"/>
              <w:left w:val="single" w:sz="4" w:space="0" w:color="000000"/>
              <w:bottom w:val="single" w:sz="4" w:space="0" w:color="000000"/>
              <w:right w:val="single" w:sz="4" w:space="0" w:color="000000"/>
            </w:tcBorders>
          </w:tcPr>
          <w:p w14:paraId="1A6EF77D" w14:textId="77777777" w:rsidR="00435804" w:rsidRPr="00435804" w:rsidRDefault="00435804" w:rsidP="008A15B5">
            <w:pPr>
              <w:pStyle w:val="TableCell"/>
              <w:widowControl w:val="0"/>
              <w:rPr>
                <w:ins w:id="5249" w:author="Jerry Whitaker" w:date="2024-12-20T08:23:00Z" w16du:dateUtc="2024-12-20T16:23:00Z"/>
                <w:rFonts w:cs="Arial"/>
              </w:rPr>
            </w:pPr>
          </w:p>
        </w:tc>
      </w:tr>
      <w:tr w:rsidR="00435804" w:rsidRPr="00435804" w14:paraId="5DE5C6F3" w14:textId="77777777" w:rsidTr="008A15B5">
        <w:trPr>
          <w:cantSplit/>
          <w:jc w:val="center"/>
          <w:ins w:id="5250" w:author="Jerry Whitaker" w:date="2024-12-20T08:23:00Z" w16du:dateUtc="2024-12-20T16:23:00Z"/>
        </w:trPr>
        <w:tc>
          <w:tcPr>
            <w:tcW w:w="142" w:type="pct"/>
            <w:tcBorders>
              <w:top w:val="single" w:sz="4" w:space="0" w:color="000000"/>
              <w:left w:val="single" w:sz="4" w:space="0" w:color="auto"/>
              <w:right w:val="single" w:sz="4" w:space="0" w:color="000000"/>
            </w:tcBorders>
          </w:tcPr>
          <w:p w14:paraId="1620DE5F" w14:textId="77777777" w:rsidR="00435804" w:rsidRPr="00435804" w:rsidRDefault="00435804" w:rsidP="008A15B5">
            <w:pPr>
              <w:pStyle w:val="TableCell"/>
              <w:widowControl w:val="0"/>
              <w:rPr>
                <w:ins w:id="5251" w:author="Jerry Whitaker" w:date="2024-12-20T08:23:00Z" w16du:dateUtc="2024-12-20T16:23:00Z"/>
                <w:rStyle w:val="Code-XMLCharacter"/>
                <w:rFonts w:eastAsia="Arial Unicode MS" w:cs="Arial"/>
              </w:rPr>
            </w:pPr>
          </w:p>
        </w:tc>
        <w:tc>
          <w:tcPr>
            <w:tcW w:w="144" w:type="pct"/>
            <w:tcBorders>
              <w:top w:val="single" w:sz="4" w:space="0" w:color="000000"/>
              <w:left w:val="single" w:sz="4" w:space="0" w:color="auto"/>
              <w:right w:val="single" w:sz="4" w:space="0" w:color="000000"/>
            </w:tcBorders>
          </w:tcPr>
          <w:p w14:paraId="05FFAFD7" w14:textId="77777777" w:rsidR="00435804" w:rsidRPr="00435804" w:rsidRDefault="00435804" w:rsidP="008A15B5">
            <w:pPr>
              <w:pStyle w:val="TableCell"/>
              <w:widowControl w:val="0"/>
              <w:rPr>
                <w:ins w:id="5252" w:author="Jerry Whitaker" w:date="2024-12-20T08:23:00Z" w16du:dateUtc="2024-12-20T16:23:00Z"/>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3D098FF7" w14:textId="77777777" w:rsidR="00435804" w:rsidRPr="00435804" w:rsidRDefault="00435804" w:rsidP="008A15B5">
            <w:pPr>
              <w:pStyle w:val="TableCell"/>
              <w:widowControl w:val="0"/>
              <w:rPr>
                <w:ins w:id="5253" w:author="Jerry Whitaker" w:date="2024-12-20T08:23:00Z" w16du:dateUtc="2024-12-20T16:23:00Z"/>
                <w:rStyle w:val="Code-XMLCharacter"/>
                <w:rFonts w:eastAsia="Arial Unicode MS" w:cs="Arial"/>
              </w:rPr>
            </w:pPr>
            <w:ins w:id="5254" w:author="Jerry Whitaker" w:date="2024-12-20T08:23:00Z" w16du:dateUtc="2024-12-20T16:23:00Z">
              <w:r w:rsidRPr="00435804">
                <w:rPr>
                  <w:rStyle w:val="Code-XMLCharacter"/>
                  <w:rFonts w:eastAsia="Arial Unicode MS" w:cs="Arial"/>
                </w:rPr>
                <w:t>assetId</w:t>
              </w:r>
            </w:ins>
          </w:p>
        </w:tc>
        <w:tc>
          <w:tcPr>
            <w:tcW w:w="320" w:type="pct"/>
            <w:tcBorders>
              <w:top w:val="single" w:sz="4" w:space="0" w:color="000000"/>
              <w:left w:val="single" w:sz="4" w:space="0" w:color="000000"/>
              <w:bottom w:val="single" w:sz="4" w:space="0" w:color="000000"/>
              <w:right w:val="single" w:sz="4" w:space="0" w:color="000000"/>
            </w:tcBorders>
          </w:tcPr>
          <w:p w14:paraId="32E4CDCC" w14:textId="77777777" w:rsidR="00435804" w:rsidRPr="00435804" w:rsidRDefault="00435804" w:rsidP="008A15B5">
            <w:pPr>
              <w:pStyle w:val="TableCell"/>
              <w:widowControl w:val="0"/>
              <w:rPr>
                <w:ins w:id="5255" w:author="Jerry Whitaker" w:date="2024-12-20T08:23:00Z" w16du:dateUtc="2024-12-20T16:23:00Z"/>
                <w:rFonts w:cs="Arial"/>
                <w:lang w:eastAsia="ko-KR"/>
              </w:rPr>
            </w:pPr>
            <w:ins w:id="5256" w:author="Jerry Whitaker" w:date="2024-12-20T08:23:00Z" w16du:dateUtc="2024-12-20T16:23:00Z">
              <w:r w:rsidRPr="00435804">
                <w:rPr>
                  <w:rFonts w:cs="Arial"/>
                  <w:lang w:eastAsia="ko-KR"/>
                </w:rPr>
                <w:t>1</w:t>
              </w:r>
            </w:ins>
          </w:p>
        </w:tc>
        <w:tc>
          <w:tcPr>
            <w:tcW w:w="717" w:type="pct"/>
            <w:tcBorders>
              <w:top w:val="single" w:sz="4" w:space="0" w:color="000000"/>
              <w:left w:val="single" w:sz="4" w:space="0" w:color="000000"/>
              <w:bottom w:val="single" w:sz="4" w:space="0" w:color="000000"/>
              <w:right w:val="single" w:sz="4" w:space="0" w:color="000000"/>
            </w:tcBorders>
          </w:tcPr>
          <w:p w14:paraId="0EB7E780" w14:textId="5634046D" w:rsidR="00435804" w:rsidRPr="00435804" w:rsidRDefault="00435804" w:rsidP="008A15B5">
            <w:pPr>
              <w:pStyle w:val="TableCell"/>
              <w:widowControl w:val="0"/>
              <w:rPr>
                <w:ins w:id="5257" w:author="Jerry Whitaker" w:date="2024-12-20T08:23:00Z" w16du:dateUtc="2024-12-20T16:23:00Z"/>
                <w:rFonts w:cs="Arial"/>
              </w:rPr>
            </w:pPr>
            <w:ins w:id="5258" w:author="Jerry Whitaker" w:date="2024-12-20T08:23:00Z" w16du:dateUtc="2024-12-20T16:23:00Z">
              <w:r w:rsidRPr="00435804">
                <w:rPr>
                  <w:rFonts w:cs="Arial"/>
                </w:rPr>
                <w:t>string</w:t>
              </w:r>
            </w:ins>
          </w:p>
        </w:tc>
        <w:tc>
          <w:tcPr>
            <w:tcW w:w="2449" w:type="pct"/>
            <w:tcBorders>
              <w:top w:val="single" w:sz="4" w:space="0" w:color="000000"/>
              <w:left w:val="single" w:sz="4" w:space="0" w:color="000000"/>
              <w:bottom w:val="single" w:sz="4" w:space="0" w:color="000000"/>
              <w:right w:val="single" w:sz="4" w:space="0" w:color="000000"/>
            </w:tcBorders>
          </w:tcPr>
          <w:p w14:paraId="4038CB8D" w14:textId="29D11F76" w:rsidR="00435804" w:rsidRPr="00435804" w:rsidRDefault="00435804" w:rsidP="008A15B5">
            <w:pPr>
              <w:pStyle w:val="TableCell"/>
              <w:widowControl w:val="0"/>
              <w:rPr>
                <w:ins w:id="5259" w:author="Jerry Whitaker" w:date="2024-12-20T08:23:00Z" w16du:dateUtc="2024-12-20T16:23:00Z"/>
                <w:rFonts w:cs="Arial"/>
              </w:rPr>
            </w:pPr>
            <w:ins w:id="5260" w:author="Jerry Whitaker" w:date="2024-12-20T08:23:00Z" w16du:dateUtc="2024-12-20T16:23:00Z">
              <w:r w:rsidRPr="00435804">
                <w:rPr>
                  <w:rFonts w:cs="Arial"/>
                </w:rPr>
                <w:t xml:space="preserve">MP Table – </w:t>
              </w:r>
              <w:proofErr w:type="spellStart"/>
              <w:r w:rsidRPr="00435804">
                <w:rPr>
                  <w:rFonts w:cs="Arial"/>
                </w:rPr>
                <w:t>Identifier_</w:t>
              </w:r>
              <w:proofErr w:type="gramStart"/>
              <w:r w:rsidRPr="00435804">
                <w:rPr>
                  <w:rFonts w:cs="Arial"/>
                </w:rPr>
                <w:t>mapping</w:t>
              </w:r>
              <w:proofErr w:type="spellEnd"/>
              <w:r w:rsidRPr="00435804">
                <w:rPr>
                  <w:rFonts w:cs="Arial"/>
                </w:rPr>
                <w:t>(</w:t>
              </w:r>
              <w:proofErr w:type="gramEnd"/>
              <w:r w:rsidRPr="00435804">
                <w:rPr>
                  <w:rFonts w:cs="Arial"/>
                </w:rPr>
                <w:t xml:space="preserve">) </w:t>
              </w:r>
              <w:r w:rsidR="00236A6E">
                <w:fldChar w:fldCharType="begin"/>
              </w:r>
              <w:r w:rsidR="00236A6E">
                <w:rPr>
                  <w:rFonts w:cs="Arial"/>
                </w:rPr>
                <w:instrText xml:space="preserve"> REF MMT \r \h </w:instrText>
              </w:r>
              <w:r w:rsidR="00F03726">
                <w:instrText xml:space="preserve"> \* MERGEFORMAT </w:instrText>
              </w:r>
              <w:r w:rsidR="00236A6E">
                <w:fldChar w:fldCharType="separate"/>
              </w:r>
              <w:r w:rsidR="009D1172">
                <w:rPr>
                  <w:rFonts w:cs="Arial"/>
                </w:rPr>
                <w:t>[30]</w:t>
              </w:r>
              <w:r w:rsidR="00236A6E">
                <w:fldChar w:fldCharType="end"/>
              </w:r>
              <w:r w:rsidRPr="00435804">
                <w:t>, 10.6.3 Identifier mapping</w:t>
              </w:r>
            </w:ins>
          </w:p>
        </w:tc>
      </w:tr>
      <w:tr w:rsidR="00435804" w:rsidRPr="00435804" w14:paraId="6704D940" w14:textId="77777777" w:rsidTr="008A15B5">
        <w:trPr>
          <w:cantSplit/>
          <w:jc w:val="center"/>
          <w:ins w:id="5261" w:author="Jerry Whitaker" w:date="2024-12-20T08:23:00Z" w16du:dateUtc="2024-12-20T16:23:00Z"/>
        </w:trPr>
        <w:tc>
          <w:tcPr>
            <w:tcW w:w="142" w:type="pct"/>
            <w:tcBorders>
              <w:left w:val="single" w:sz="4" w:space="0" w:color="auto"/>
              <w:right w:val="single" w:sz="4" w:space="0" w:color="000000"/>
            </w:tcBorders>
          </w:tcPr>
          <w:p w14:paraId="530E333D" w14:textId="77777777" w:rsidR="00435804" w:rsidRPr="00435804" w:rsidRDefault="00435804" w:rsidP="008A15B5">
            <w:pPr>
              <w:pStyle w:val="TableCell"/>
              <w:widowControl w:val="0"/>
              <w:rPr>
                <w:ins w:id="5262" w:author="Jerry Whitaker" w:date="2024-12-20T08:23:00Z" w16du:dateUtc="2024-12-20T16:23:00Z"/>
                <w:rStyle w:val="Code-XMLCharacter"/>
                <w:rFonts w:eastAsia="Arial Unicode MS" w:cs="Arial"/>
              </w:rPr>
            </w:pPr>
          </w:p>
        </w:tc>
        <w:tc>
          <w:tcPr>
            <w:tcW w:w="144" w:type="pct"/>
            <w:tcBorders>
              <w:left w:val="single" w:sz="4" w:space="0" w:color="auto"/>
              <w:right w:val="single" w:sz="4" w:space="0" w:color="000000"/>
            </w:tcBorders>
          </w:tcPr>
          <w:p w14:paraId="62D098A1" w14:textId="77777777" w:rsidR="00435804" w:rsidRPr="00435804" w:rsidRDefault="00435804" w:rsidP="008A15B5">
            <w:pPr>
              <w:pStyle w:val="TableCell"/>
              <w:widowControl w:val="0"/>
              <w:rPr>
                <w:ins w:id="5263" w:author="Jerry Whitaker" w:date="2024-12-20T08:23:00Z" w16du:dateUtc="2024-12-20T16:23:00Z"/>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777C40C9" w14:textId="77777777" w:rsidR="00435804" w:rsidRPr="00435804" w:rsidRDefault="00435804" w:rsidP="008A15B5">
            <w:pPr>
              <w:pStyle w:val="TableCell"/>
              <w:widowControl w:val="0"/>
              <w:rPr>
                <w:ins w:id="5264" w:author="Jerry Whitaker" w:date="2024-12-20T08:23:00Z" w16du:dateUtc="2024-12-20T16:23:00Z"/>
                <w:rStyle w:val="Code-XMLCharacter"/>
                <w:rFonts w:eastAsia="Arial Unicode MS" w:cs="Arial"/>
                <w:lang w:eastAsia="ko-KR"/>
              </w:rPr>
            </w:pPr>
            <w:ins w:id="5265" w:author="Jerry Whitaker" w:date="2024-12-20T08:23:00Z" w16du:dateUtc="2024-12-20T16:23:00Z">
              <w:r w:rsidRPr="00435804">
                <w:rPr>
                  <w:rStyle w:val="Code-XMLCharacter"/>
                  <w:rFonts w:eastAsia="Arial Unicode MS" w:cs="Arial"/>
                  <w:lang w:eastAsia="ko-KR"/>
                </w:rPr>
                <w:t>assetT</w:t>
              </w:r>
              <w:r w:rsidRPr="00435804">
                <w:rPr>
                  <w:rStyle w:val="Code-XMLCharacter"/>
                  <w:rFonts w:eastAsia="Arial Unicode MS" w:cs="Arial" w:hint="eastAsia"/>
                  <w:lang w:eastAsia="ko-KR"/>
                </w:rPr>
                <w:t>ype</w:t>
              </w:r>
            </w:ins>
          </w:p>
        </w:tc>
        <w:tc>
          <w:tcPr>
            <w:tcW w:w="320" w:type="pct"/>
            <w:tcBorders>
              <w:top w:val="single" w:sz="4" w:space="0" w:color="000000"/>
              <w:left w:val="single" w:sz="4" w:space="0" w:color="000000"/>
              <w:bottom w:val="single" w:sz="4" w:space="0" w:color="000000"/>
              <w:right w:val="single" w:sz="4" w:space="0" w:color="000000"/>
            </w:tcBorders>
          </w:tcPr>
          <w:p w14:paraId="74CE593A" w14:textId="77777777" w:rsidR="00435804" w:rsidRPr="00435804" w:rsidRDefault="00435804" w:rsidP="008A15B5">
            <w:pPr>
              <w:pStyle w:val="TableCell"/>
              <w:widowControl w:val="0"/>
              <w:rPr>
                <w:ins w:id="5266" w:author="Jerry Whitaker" w:date="2024-12-20T08:23:00Z" w16du:dateUtc="2024-12-20T16:23:00Z"/>
                <w:rFonts w:cs="Arial"/>
                <w:lang w:eastAsia="ko-KR"/>
              </w:rPr>
            </w:pPr>
            <w:ins w:id="5267" w:author="Jerry Whitaker" w:date="2024-12-20T08:23:00Z" w16du:dateUtc="2024-12-20T16:23:00Z">
              <w:r w:rsidRPr="00435804">
                <w:rPr>
                  <w:rFonts w:cs="Arial" w:hint="eastAsia"/>
                  <w:lang w:eastAsia="ko-KR"/>
                </w:rPr>
                <w:t>0..1</w:t>
              </w:r>
            </w:ins>
          </w:p>
        </w:tc>
        <w:tc>
          <w:tcPr>
            <w:tcW w:w="717" w:type="pct"/>
            <w:tcBorders>
              <w:top w:val="single" w:sz="4" w:space="0" w:color="000000"/>
              <w:left w:val="single" w:sz="4" w:space="0" w:color="000000"/>
              <w:bottom w:val="single" w:sz="4" w:space="0" w:color="000000"/>
              <w:right w:val="single" w:sz="4" w:space="0" w:color="000000"/>
            </w:tcBorders>
          </w:tcPr>
          <w:p w14:paraId="2B41E9CD" w14:textId="5B5A52E9" w:rsidR="00435804" w:rsidRPr="00435804" w:rsidRDefault="00435804" w:rsidP="008A15B5">
            <w:pPr>
              <w:pStyle w:val="TableCell"/>
              <w:widowControl w:val="0"/>
              <w:rPr>
                <w:ins w:id="5268" w:author="Jerry Whitaker" w:date="2024-12-20T08:23:00Z" w16du:dateUtc="2024-12-20T16:23:00Z"/>
                <w:rFonts w:cs="Arial"/>
                <w:lang w:eastAsia="ko-KR"/>
              </w:rPr>
            </w:pPr>
            <w:ins w:id="5269" w:author="Jerry Whitaker" w:date="2024-12-20T08:23:00Z" w16du:dateUtc="2024-12-20T16:23:00Z">
              <w:r w:rsidRPr="00435804">
                <w:rPr>
                  <w:rFonts w:cs="Arial"/>
                  <w:lang w:eastAsia="ko-KR"/>
                </w:rPr>
                <w:t>s</w:t>
              </w:r>
              <w:r w:rsidRPr="00435804">
                <w:rPr>
                  <w:rFonts w:cs="Arial" w:hint="eastAsia"/>
                  <w:lang w:eastAsia="ko-KR"/>
                </w:rPr>
                <w:t>tring</w:t>
              </w:r>
            </w:ins>
          </w:p>
        </w:tc>
        <w:tc>
          <w:tcPr>
            <w:tcW w:w="2449" w:type="pct"/>
            <w:tcBorders>
              <w:top w:val="single" w:sz="4" w:space="0" w:color="000000"/>
              <w:left w:val="single" w:sz="4" w:space="0" w:color="000000"/>
              <w:bottom w:val="single" w:sz="4" w:space="0" w:color="000000"/>
              <w:right w:val="single" w:sz="4" w:space="0" w:color="000000"/>
            </w:tcBorders>
          </w:tcPr>
          <w:p w14:paraId="1AB32E53" w14:textId="77777777" w:rsidR="00435804" w:rsidRPr="00435804" w:rsidRDefault="00435804" w:rsidP="008A15B5">
            <w:pPr>
              <w:pStyle w:val="TableCell"/>
              <w:widowControl w:val="0"/>
              <w:rPr>
                <w:ins w:id="5270" w:author="Jerry Whitaker" w:date="2024-12-20T08:23:00Z" w16du:dateUtc="2024-12-20T16:23:00Z"/>
                <w:rFonts w:cs="Arial"/>
                <w:lang w:eastAsia="ko-KR"/>
              </w:rPr>
            </w:pPr>
            <w:ins w:id="5271" w:author="Jerry Whitaker" w:date="2024-12-20T08:23:00Z" w16du:dateUtc="2024-12-20T16:23:00Z">
              <w:r w:rsidRPr="00435804">
                <w:rPr>
                  <w:rFonts w:cs="Arial" w:hint="eastAsia"/>
                  <w:lang w:eastAsia="ko-KR"/>
                </w:rPr>
                <w:t>The type of the Asset</w:t>
              </w:r>
            </w:ins>
          </w:p>
        </w:tc>
      </w:tr>
      <w:tr w:rsidR="00435804" w:rsidRPr="00435804" w14:paraId="4B3D29C7" w14:textId="77777777" w:rsidTr="008A15B5">
        <w:trPr>
          <w:cantSplit/>
          <w:jc w:val="center"/>
          <w:ins w:id="5272" w:author="Jerry Whitaker" w:date="2024-12-20T08:23:00Z" w16du:dateUtc="2024-12-20T16:23:00Z"/>
        </w:trPr>
        <w:tc>
          <w:tcPr>
            <w:tcW w:w="142" w:type="pct"/>
            <w:tcBorders>
              <w:left w:val="single" w:sz="4" w:space="0" w:color="auto"/>
              <w:right w:val="single" w:sz="4" w:space="0" w:color="000000"/>
            </w:tcBorders>
          </w:tcPr>
          <w:p w14:paraId="400F67CF" w14:textId="77777777" w:rsidR="00435804" w:rsidRPr="00435804" w:rsidRDefault="00435804" w:rsidP="008A15B5">
            <w:pPr>
              <w:pStyle w:val="TableCell"/>
              <w:widowControl w:val="0"/>
              <w:rPr>
                <w:ins w:id="5273" w:author="Jerry Whitaker" w:date="2024-12-20T08:23:00Z" w16du:dateUtc="2024-12-20T16:23:00Z"/>
                <w:rStyle w:val="Code-XMLCharacter"/>
                <w:rFonts w:eastAsia="Arial Unicode MS" w:cs="Arial"/>
              </w:rPr>
            </w:pPr>
          </w:p>
        </w:tc>
        <w:tc>
          <w:tcPr>
            <w:tcW w:w="144" w:type="pct"/>
            <w:tcBorders>
              <w:left w:val="single" w:sz="4" w:space="0" w:color="auto"/>
              <w:right w:val="single" w:sz="4" w:space="0" w:color="000000"/>
            </w:tcBorders>
          </w:tcPr>
          <w:p w14:paraId="2A0E37D5" w14:textId="77777777" w:rsidR="00435804" w:rsidRPr="00435804" w:rsidRDefault="00435804" w:rsidP="008A15B5">
            <w:pPr>
              <w:pStyle w:val="TableCell"/>
              <w:widowControl w:val="0"/>
              <w:rPr>
                <w:ins w:id="5274" w:author="Jerry Whitaker" w:date="2024-12-20T08:23:00Z" w16du:dateUtc="2024-12-20T16:23:00Z"/>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7E80B2BA" w14:textId="77777777" w:rsidR="00435804" w:rsidRPr="00435804" w:rsidRDefault="00435804" w:rsidP="008A15B5">
            <w:pPr>
              <w:pStyle w:val="TableCell"/>
              <w:widowControl w:val="0"/>
              <w:rPr>
                <w:ins w:id="5275" w:author="Jerry Whitaker" w:date="2024-12-20T08:23:00Z" w16du:dateUtc="2024-12-20T16:23:00Z"/>
                <w:rStyle w:val="Code-XMLCharacter"/>
                <w:rFonts w:eastAsia="Arial Unicode MS" w:cs="Arial"/>
              </w:rPr>
            </w:pPr>
            <w:ins w:id="5276" w:author="Jerry Whitaker" w:date="2024-12-20T08:23:00Z" w16du:dateUtc="2024-12-20T16:23:00Z">
              <w:r w:rsidRPr="00435804">
                <w:rPr>
                  <w:rStyle w:val="Code-XMLCharacter"/>
                  <w:rFonts w:eastAsia="Arial Unicode MS" w:cs="Arial" w:hint="eastAsia"/>
                  <w:lang w:eastAsia="ko-KR"/>
                </w:rPr>
                <w:t>p</w:t>
              </w:r>
              <w:r w:rsidRPr="00435804">
                <w:rPr>
                  <w:rStyle w:val="Code-XMLCharacter"/>
                  <w:rFonts w:eastAsia="Arial Unicode MS" w:cs="Arial"/>
                </w:rPr>
                <w:t>resentationTime</w:t>
              </w:r>
            </w:ins>
          </w:p>
        </w:tc>
        <w:tc>
          <w:tcPr>
            <w:tcW w:w="320" w:type="pct"/>
            <w:tcBorders>
              <w:top w:val="single" w:sz="4" w:space="0" w:color="000000"/>
              <w:left w:val="single" w:sz="4" w:space="0" w:color="000000"/>
              <w:bottom w:val="single" w:sz="4" w:space="0" w:color="000000"/>
              <w:right w:val="single" w:sz="4" w:space="0" w:color="000000"/>
            </w:tcBorders>
          </w:tcPr>
          <w:p w14:paraId="2A558D4C" w14:textId="77777777" w:rsidR="00435804" w:rsidRPr="00435804" w:rsidRDefault="00435804" w:rsidP="008A15B5">
            <w:pPr>
              <w:pStyle w:val="TableCell"/>
              <w:widowControl w:val="0"/>
              <w:rPr>
                <w:ins w:id="5277" w:author="Jerry Whitaker" w:date="2024-12-20T08:23:00Z" w16du:dateUtc="2024-12-20T16:23:00Z"/>
                <w:rFonts w:cs="Arial"/>
                <w:lang w:eastAsia="ko-KR"/>
              </w:rPr>
            </w:pPr>
            <w:ins w:id="5278" w:author="Jerry Whitaker" w:date="2024-12-20T08:23:00Z" w16du:dateUtc="2024-12-20T16:23:00Z">
              <w:r w:rsidRPr="00435804">
                <w:rPr>
                  <w:rFonts w:cs="Arial"/>
                  <w:lang w:eastAsia="ko-KR"/>
                </w:rPr>
                <w:t>1</w:t>
              </w:r>
            </w:ins>
          </w:p>
        </w:tc>
        <w:tc>
          <w:tcPr>
            <w:tcW w:w="717" w:type="pct"/>
            <w:tcBorders>
              <w:top w:val="single" w:sz="4" w:space="0" w:color="000000"/>
              <w:left w:val="single" w:sz="4" w:space="0" w:color="000000"/>
              <w:bottom w:val="single" w:sz="4" w:space="0" w:color="000000"/>
              <w:right w:val="single" w:sz="4" w:space="0" w:color="000000"/>
            </w:tcBorders>
          </w:tcPr>
          <w:p w14:paraId="2F1A5CAD" w14:textId="332B9920" w:rsidR="00435804" w:rsidRPr="00435804" w:rsidRDefault="00435804" w:rsidP="008A15B5">
            <w:pPr>
              <w:pStyle w:val="TableCell"/>
              <w:widowControl w:val="0"/>
              <w:rPr>
                <w:ins w:id="5279" w:author="Jerry Whitaker" w:date="2024-12-20T08:23:00Z" w16du:dateUtc="2024-12-20T16:23:00Z"/>
                <w:rFonts w:cs="Arial"/>
              </w:rPr>
            </w:pPr>
            <w:ins w:id="5280" w:author="Jerry Whitaker" w:date="2024-12-20T08:23:00Z" w16du:dateUtc="2024-12-20T16:23:00Z">
              <w:r w:rsidRPr="00435804">
                <w:rPr>
                  <w:rFonts w:cs="Arial"/>
                </w:rPr>
                <w:t>string (date-time)</w:t>
              </w:r>
            </w:ins>
          </w:p>
        </w:tc>
        <w:tc>
          <w:tcPr>
            <w:tcW w:w="2449" w:type="pct"/>
            <w:tcBorders>
              <w:top w:val="single" w:sz="4" w:space="0" w:color="000000"/>
              <w:left w:val="single" w:sz="4" w:space="0" w:color="000000"/>
              <w:bottom w:val="single" w:sz="4" w:space="0" w:color="000000"/>
              <w:right w:val="single" w:sz="4" w:space="0" w:color="000000"/>
            </w:tcBorders>
          </w:tcPr>
          <w:p w14:paraId="216217F1" w14:textId="77777777" w:rsidR="00435804" w:rsidRPr="00435804" w:rsidRDefault="00435804" w:rsidP="008A15B5">
            <w:pPr>
              <w:pStyle w:val="TableCell"/>
              <w:widowControl w:val="0"/>
              <w:rPr>
                <w:ins w:id="5281" w:author="Jerry Whitaker" w:date="2024-12-20T08:23:00Z" w16du:dateUtc="2024-12-20T16:23:00Z"/>
                <w:rFonts w:eastAsia="Malgun Gothic" w:cs="Arial"/>
                <w:lang w:eastAsia="ko-KR"/>
              </w:rPr>
            </w:pPr>
            <w:ins w:id="5282" w:author="Jerry Whitaker" w:date="2024-12-20T08:23:00Z" w16du:dateUtc="2024-12-20T16:23:00Z">
              <w:r w:rsidRPr="00435804">
                <w:rPr>
                  <w:rFonts w:cs="Arial"/>
                </w:rPr>
                <w:t>Presentation time of the first</w:t>
              </w:r>
              <w:r w:rsidRPr="00435804">
                <w:rPr>
                  <w:rFonts w:cs="Arial" w:hint="eastAsia"/>
                  <w:lang w:eastAsia="ko-KR"/>
                </w:rPr>
                <w:t xml:space="preserve"> MFU of</w:t>
              </w:r>
              <w:r w:rsidRPr="00435804">
                <w:rPr>
                  <w:rFonts w:cs="Arial"/>
                </w:rPr>
                <w:t xml:space="preserve"> t</w:t>
              </w:r>
              <w:r w:rsidRPr="00435804">
                <w:t xml:space="preserve">he </w:t>
              </w:r>
              <w:r w:rsidRPr="00435804">
                <w:rPr>
                  <w:rFonts w:cs="Arial"/>
                </w:rPr>
                <w:t>MP</w:t>
              </w:r>
              <w:r w:rsidRPr="00435804">
                <w:rPr>
                  <w:rFonts w:cs="Arial" w:hint="eastAsia"/>
                  <w:lang w:eastAsia="ko-KR"/>
                </w:rPr>
                <w:t>U</w:t>
              </w:r>
            </w:ins>
          </w:p>
        </w:tc>
      </w:tr>
      <w:tr w:rsidR="00435804" w:rsidRPr="00435804" w14:paraId="3D34AF4A" w14:textId="77777777" w:rsidTr="008A15B5">
        <w:trPr>
          <w:cantSplit/>
          <w:jc w:val="center"/>
          <w:ins w:id="5283" w:author="Jerry Whitaker" w:date="2024-12-20T08:23:00Z" w16du:dateUtc="2024-12-20T16:23:00Z"/>
        </w:trPr>
        <w:tc>
          <w:tcPr>
            <w:tcW w:w="142" w:type="pct"/>
            <w:tcBorders>
              <w:left w:val="single" w:sz="4" w:space="0" w:color="auto"/>
              <w:right w:val="single" w:sz="4" w:space="0" w:color="000000"/>
            </w:tcBorders>
          </w:tcPr>
          <w:p w14:paraId="04789E19" w14:textId="77777777" w:rsidR="00435804" w:rsidRPr="00435804" w:rsidRDefault="00435804" w:rsidP="008A15B5">
            <w:pPr>
              <w:pStyle w:val="TableCell"/>
              <w:widowControl w:val="0"/>
              <w:rPr>
                <w:ins w:id="5284" w:author="Jerry Whitaker" w:date="2024-12-20T08:23:00Z" w16du:dateUtc="2024-12-20T16:23:00Z"/>
                <w:rStyle w:val="Code-XMLCharacter"/>
                <w:rFonts w:eastAsia="Arial Unicode MS" w:cs="Arial"/>
              </w:rPr>
            </w:pPr>
          </w:p>
        </w:tc>
        <w:tc>
          <w:tcPr>
            <w:tcW w:w="144" w:type="pct"/>
            <w:tcBorders>
              <w:left w:val="single" w:sz="4" w:space="0" w:color="auto"/>
              <w:right w:val="single" w:sz="4" w:space="0" w:color="000000"/>
            </w:tcBorders>
          </w:tcPr>
          <w:p w14:paraId="2255E0A7" w14:textId="77777777" w:rsidR="00435804" w:rsidRPr="00435804" w:rsidRDefault="00435804" w:rsidP="008A15B5">
            <w:pPr>
              <w:pStyle w:val="TableCell"/>
              <w:widowControl w:val="0"/>
              <w:rPr>
                <w:ins w:id="5285" w:author="Jerry Whitaker" w:date="2024-12-20T08:23:00Z" w16du:dateUtc="2024-12-20T16:23:00Z"/>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539829A7" w14:textId="77777777" w:rsidR="00435804" w:rsidRPr="00435804" w:rsidRDefault="00435804" w:rsidP="008A15B5">
            <w:pPr>
              <w:pStyle w:val="TableCell"/>
              <w:widowControl w:val="0"/>
              <w:rPr>
                <w:ins w:id="5286" w:author="Jerry Whitaker" w:date="2024-12-20T08:23:00Z" w16du:dateUtc="2024-12-20T16:23:00Z"/>
                <w:rStyle w:val="Code-XMLCharacter"/>
                <w:rFonts w:eastAsia="Arial Unicode MS" w:cs="Arial"/>
              </w:rPr>
            </w:pPr>
            <w:ins w:id="5287" w:author="Jerry Whitaker" w:date="2024-12-20T08:23:00Z" w16du:dateUtc="2024-12-20T16:23:00Z">
              <w:r w:rsidRPr="00435804">
                <w:rPr>
                  <w:rStyle w:val="Code-XMLCharacter"/>
                  <w:rFonts w:eastAsia="Arial Unicode MS" w:cs="Arial" w:hint="eastAsia"/>
                  <w:lang w:eastAsia="ko-KR"/>
                </w:rPr>
                <w:t>d</w:t>
              </w:r>
              <w:r w:rsidRPr="00435804">
                <w:rPr>
                  <w:rStyle w:val="Code-XMLCharacter"/>
                  <w:rFonts w:eastAsia="Arial Unicode MS" w:cs="Arial"/>
                </w:rPr>
                <w:t>uration</w:t>
              </w:r>
            </w:ins>
          </w:p>
        </w:tc>
        <w:tc>
          <w:tcPr>
            <w:tcW w:w="320" w:type="pct"/>
            <w:tcBorders>
              <w:top w:val="single" w:sz="4" w:space="0" w:color="000000"/>
              <w:left w:val="single" w:sz="4" w:space="0" w:color="000000"/>
              <w:bottom w:val="single" w:sz="4" w:space="0" w:color="000000"/>
              <w:right w:val="single" w:sz="4" w:space="0" w:color="000000"/>
            </w:tcBorders>
          </w:tcPr>
          <w:p w14:paraId="0F82D459" w14:textId="77777777" w:rsidR="00435804" w:rsidRPr="00F03726" w:rsidRDefault="00435804" w:rsidP="008A15B5">
            <w:pPr>
              <w:pStyle w:val="TableCell"/>
              <w:widowControl w:val="0"/>
              <w:rPr>
                <w:ins w:id="5288" w:author="Jerry Whitaker" w:date="2024-12-20T08:23:00Z" w16du:dateUtc="2024-12-20T16:23:00Z"/>
              </w:rPr>
            </w:pPr>
            <w:ins w:id="5289" w:author="Jerry Whitaker" w:date="2024-12-20T08:23:00Z" w16du:dateUtc="2024-12-20T16:23:00Z">
              <w:r w:rsidRPr="00F03726">
                <w:rPr>
                  <w:rFonts w:hint="eastAsia"/>
                </w:rPr>
                <w:t>1</w:t>
              </w:r>
            </w:ins>
          </w:p>
        </w:tc>
        <w:tc>
          <w:tcPr>
            <w:tcW w:w="717" w:type="pct"/>
            <w:tcBorders>
              <w:top w:val="single" w:sz="4" w:space="0" w:color="000000"/>
              <w:left w:val="single" w:sz="4" w:space="0" w:color="000000"/>
              <w:bottom w:val="single" w:sz="4" w:space="0" w:color="000000"/>
              <w:right w:val="single" w:sz="4" w:space="0" w:color="000000"/>
            </w:tcBorders>
          </w:tcPr>
          <w:p w14:paraId="2919044B" w14:textId="77777777" w:rsidR="00435804" w:rsidRPr="00435804" w:rsidRDefault="00435804" w:rsidP="008A15B5">
            <w:pPr>
              <w:pStyle w:val="TableCell"/>
              <w:widowControl w:val="0"/>
              <w:rPr>
                <w:ins w:id="5290" w:author="Jerry Whitaker" w:date="2024-12-20T08:23:00Z" w16du:dateUtc="2024-12-20T16:23:00Z"/>
                <w:rFonts w:cs="Arial"/>
              </w:rPr>
            </w:pPr>
            <w:ins w:id="5291" w:author="Jerry Whitaker" w:date="2024-12-20T08:23:00Z" w16du:dateUtc="2024-12-20T16:23:00Z">
              <w:r w:rsidRPr="00435804">
                <w:rPr>
                  <w:rFonts w:cs="Arial"/>
                </w:rPr>
                <w:t>number (&gt;0)</w:t>
              </w:r>
            </w:ins>
          </w:p>
        </w:tc>
        <w:tc>
          <w:tcPr>
            <w:tcW w:w="2449" w:type="pct"/>
            <w:tcBorders>
              <w:top w:val="single" w:sz="4" w:space="0" w:color="000000"/>
              <w:left w:val="single" w:sz="4" w:space="0" w:color="000000"/>
              <w:bottom w:val="single" w:sz="4" w:space="0" w:color="000000"/>
              <w:right w:val="single" w:sz="4" w:space="0" w:color="000000"/>
            </w:tcBorders>
          </w:tcPr>
          <w:p w14:paraId="3FC6804C" w14:textId="77777777" w:rsidR="00435804" w:rsidRPr="00435804" w:rsidRDefault="00435804" w:rsidP="008A15B5">
            <w:pPr>
              <w:pStyle w:val="TableCell"/>
              <w:widowControl w:val="0"/>
              <w:rPr>
                <w:ins w:id="5292" w:author="Jerry Whitaker" w:date="2024-12-20T08:23:00Z" w16du:dateUtc="2024-12-20T16:23:00Z"/>
                <w:rFonts w:cs="Arial"/>
              </w:rPr>
            </w:pPr>
            <w:ins w:id="5293" w:author="Jerry Whitaker" w:date="2024-12-20T08:23:00Z" w16du:dateUtc="2024-12-20T16:23:00Z">
              <w:r w:rsidRPr="00435804">
                <w:rPr>
                  <w:rFonts w:cs="Arial"/>
                </w:rPr>
                <w:t>Duration in seconds of the current Asset</w:t>
              </w:r>
            </w:ins>
          </w:p>
        </w:tc>
      </w:tr>
      <w:tr w:rsidR="00435804" w:rsidRPr="00435804" w14:paraId="1E1886CF" w14:textId="77777777" w:rsidTr="008A15B5">
        <w:trPr>
          <w:cantSplit/>
          <w:jc w:val="center"/>
          <w:ins w:id="5294" w:author="Jerry Whitaker" w:date="2024-12-20T08:23:00Z" w16du:dateUtc="2024-12-20T16:23:00Z"/>
        </w:trPr>
        <w:tc>
          <w:tcPr>
            <w:tcW w:w="142" w:type="pct"/>
            <w:tcBorders>
              <w:left w:val="single" w:sz="4" w:space="0" w:color="auto"/>
              <w:bottom w:val="single" w:sz="4" w:space="0" w:color="000000"/>
              <w:right w:val="single" w:sz="4" w:space="0" w:color="000000"/>
            </w:tcBorders>
          </w:tcPr>
          <w:p w14:paraId="29356EE5" w14:textId="77777777" w:rsidR="00435804" w:rsidRPr="00435804" w:rsidRDefault="00435804" w:rsidP="008A15B5">
            <w:pPr>
              <w:pStyle w:val="TableCell"/>
              <w:widowControl w:val="0"/>
              <w:rPr>
                <w:ins w:id="5295" w:author="Jerry Whitaker" w:date="2024-12-20T08:23:00Z" w16du:dateUtc="2024-12-20T16:23:00Z"/>
                <w:rStyle w:val="Code-XMLCharacter"/>
                <w:rFonts w:eastAsia="Arial Unicode MS" w:cs="Arial"/>
              </w:rPr>
            </w:pPr>
          </w:p>
        </w:tc>
        <w:tc>
          <w:tcPr>
            <w:tcW w:w="144" w:type="pct"/>
            <w:tcBorders>
              <w:left w:val="single" w:sz="4" w:space="0" w:color="auto"/>
              <w:bottom w:val="single" w:sz="4" w:space="0" w:color="000000"/>
              <w:right w:val="single" w:sz="4" w:space="0" w:color="000000"/>
            </w:tcBorders>
          </w:tcPr>
          <w:p w14:paraId="01EC05D6" w14:textId="77777777" w:rsidR="00435804" w:rsidRPr="00435804" w:rsidRDefault="00435804" w:rsidP="008A15B5">
            <w:pPr>
              <w:pStyle w:val="TableCell"/>
              <w:widowControl w:val="0"/>
              <w:rPr>
                <w:ins w:id="5296" w:author="Jerry Whitaker" w:date="2024-12-20T08:23:00Z" w16du:dateUtc="2024-12-20T16:23:00Z"/>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56A89086" w14:textId="77777777" w:rsidR="00435804" w:rsidRPr="00435804" w:rsidRDefault="00435804" w:rsidP="008A15B5">
            <w:pPr>
              <w:pStyle w:val="TableCell"/>
              <w:widowControl w:val="0"/>
              <w:rPr>
                <w:ins w:id="5297" w:author="Jerry Whitaker" w:date="2024-12-20T08:23:00Z" w16du:dateUtc="2024-12-20T16:23:00Z"/>
                <w:rStyle w:val="Code-XMLCharacter"/>
                <w:rFonts w:eastAsia="Arial Unicode MS" w:cs="Arial"/>
                <w:lang w:eastAsia="ko-KR"/>
              </w:rPr>
            </w:pPr>
            <w:ins w:id="5298" w:author="Jerry Whitaker" w:date="2024-12-20T08:23:00Z" w16du:dateUtc="2024-12-20T16:23:00Z">
              <w:r w:rsidRPr="00435804">
                <w:rPr>
                  <w:rStyle w:val="Code-XMLCharacter"/>
                  <w:rFonts w:eastAsia="Arial Unicode MS" w:cs="Arial" w:hint="eastAsia"/>
                  <w:lang w:eastAsia="ko-KR"/>
                </w:rPr>
                <w:t>sourceType</w:t>
              </w:r>
            </w:ins>
          </w:p>
        </w:tc>
        <w:tc>
          <w:tcPr>
            <w:tcW w:w="320" w:type="pct"/>
            <w:tcBorders>
              <w:top w:val="single" w:sz="4" w:space="0" w:color="000000"/>
              <w:left w:val="single" w:sz="4" w:space="0" w:color="000000"/>
              <w:bottom w:val="single" w:sz="4" w:space="0" w:color="000000"/>
              <w:right w:val="single" w:sz="4" w:space="0" w:color="000000"/>
            </w:tcBorders>
          </w:tcPr>
          <w:p w14:paraId="1BBD3DD9" w14:textId="77777777" w:rsidR="00435804" w:rsidRPr="00435804" w:rsidRDefault="00435804" w:rsidP="008A15B5">
            <w:pPr>
              <w:pStyle w:val="TableCell"/>
              <w:widowControl w:val="0"/>
              <w:rPr>
                <w:ins w:id="5299" w:author="Jerry Whitaker" w:date="2024-12-20T08:23:00Z" w16du:dateUtc="2024-12-20T16:23:00Z"/>
                <w:rFonts w:cs="Arial"/>
                <w:lang w:eastAsia="ko-KR"/>
              </w:rPr>
            </w:pPr>
            <w:ins w:id="5300" w:author="Jerry Whitaker" w:date="2024-12-20T08:23:00Z" w16du:dateUtc="2024-12-20T16:23:00Z">
              <w:r w:rsidRPr="00435804">
                <w:rPr>
                  <w:rFonts w:cs="Arial" w:hint="eastAsia"/>
                  <w:lang w:eastAsia="ko-KR"/>
                </w:rPr>
                <w:t>0</w:t>
              </w:r>
              <w:r w:rsidRPr="00F03726">
                <w:rPr>
                  <w:rFonts w:cs="Arial" w:hint="eastAsia"/>
                  <w:lang w:eastAsia="ko-KR"/>
                </w:rPr>
                <w:t>..1</w:t>
              </w:r>
            </w:ins>
          </w:p>
        </w:tc>
        <w:tc>
          <w:tcPr>
            <w:tcW w:w="717" w:type="pct"/>
            <w:tcBorders>
              <w:top w:val="single" w:sz="4" w:space="0" w:color="000000"/>
              <w:left w:val="single" w:sz="4" w:space="0" w:color="000000"/>
              <w:bottom w:val="single" w:sz="4" w:space="0" w:color="000000"/>
              <w:right w:val="single" w:sz="4" w:space="0" w:color="000000"/>
            </w:tcBorders>
          </w:tcPr>
          <w:p w14:paraId="45FA7E28" w14:textId="77777777" w:rsidR="00435804" w:rsidRPr="00435804" w:rsidRDefault="00435804" w:rsidP="008A15B5">
            <w:pPr>
              <w:pStyle w:val="TableCell"/>
              <w:widowControl w:val="0"/>
              <w:rPr>
                <w:ins w:id="5301" w:author="Jerry Whitaker" w:date="2024-12-20T08:23:00Z" w16du:dateUtc="2024-12-20T16:23:00Z"/>
                <w:rFonts w:cs="Arial"/>
                <w:lang w:eastAsia="ko-KR"/>
              </w:rPr>
            </w:pPr>
            <w:ins w:id="5302" w:author="Jerry Whitaker" w:date="2024-12-20T08:23:00Z" w16du:dateUtc="2024-12-20T16:23:00Z">
              <w:r w:rsidRPr="00435804">
                <w:rPr>
                  <w:rFonts w:cs="Arial" w:hint="eastAsia"/>
                  <w:lang w:eastAsia="ko-KR"/>
                </w:rPr>
                <w:t>string</w:t>
              </w:r>
            </w:ins>
          </w:p>
        </w:tc>
        <w:tc>
          <w:tcPr>
            <w:tcW w:w="2449" w:type="pct"/>
            <w:tcBorders>
              <w:top w:val="single" w:sz="4" w:space="0" w:color="000000"/>
              <w:left w:val="single" w:sz="4" w:space="0" w:color="000000"/>
              <w:bottom w:val="single" w:sz="4" w:space="0" w:color="000000"/>
              <w:right w:val="single" w:sz="4" w:space="0" w:color="000000"/>
            </w:tcBorders>
          </w:tcPr>
          <w:p w14:paraId="35C69395" w14:textId="77777777" w:rsidR="00435804" w:rsidRPr="00435804" w:rsidRDefault="00435804" w:rsidP="008A15B5">
            <w:pPr>
              <w:pStyle w:val="TableCell"/>
              <w:widowControl w:val="0"/>
              <w:rPr>
                <w:ins w:id="5303" w:author="Jerry Whitaker" w:date="2024-12-20T08:23:00Z" w16du:dateUtc="2024-12-20T16:23:00Z"/>
                <w:rFonts w:cs="Arial"/>
                <w:lang w:eastAsia="ko-KR"/>
              </w:rPr>
            </w:pPr>
            <w:ins w:id="5304" w:author="Jerry Whitaker" w:date="2024-12-20T08:23:00Z" w16du:dateUtc="2024-12-20T16:23:00Z">
              <w:r w:rsidRPr="00435804">
                <w:rPr>
                  <w:rFonts w:cs="Arial" w:hint="eastAsia"/>
                  <w:lang w:eastAsia="ko-KR"/>
                </w:rPr>
                <w:t>broadcast or broadband</w:t>
              </w:r>
            </w:ins>
          </w:p>
        </w:tc>
      </w:tr>
      <w:tr w:rsidR="00435804" w:rsidRPr="00435804" w14:paraId="0C949949" w14:textId="77777777" w:rsidTr="008A15B5">
        <w:trPr>
          <w:cantSplit/>
          <w:jc w:val="center"/>
          <w:ins w:id="5305" w:author="Jerry Whitaker" w:date="2024-12-20T08:23:00Z" w16du:dateUtc="2024-12-20T16:23:00Z"/>
        </w:trPr>
        <w:tc>
          <w:tcPr>
            <w:tcW w:w="1514" w:type="pct"/>
            <w:gridSpan w:val="3"/>
            <w:tcBorders>
              <w:top w:val="single" w:sz="4" w:space="0" w:color="000000"/>
              <w:left w:val="single" w:sz="4" w:space="0" w:color="auto"/>
              <w:bottom w:val="single" w:sz="4" w:space="0" w:color="000000"/>
              <w:right w:val="single" w:sz="4" w:space="0" w:color="000000"/>
            </w:tcBorders>
          </w:tcPr>
          <w:p w14:paraId="2DF87836" w14:textId="77777777" w:rsidR="00435804" w:rsidRPr="00435804" w:rsidRDefault="00435804" w:rsidP="008A15B5">
            <w:pPr>
              <w:pStyle w:val="TableCell"/>
              <w:widowControl w:val="0"/>
              <w:rPr>
                <w:ins w:id="5306" w:author="Jerry Whitaker" w:date="2024-12-20T08:23:00Z" w16du:dateUtc="2024-12-20T16:23:00Z"/>
                <w:rStyle w:val="Code-XMLCharacter"/>
                <w:rFonts w:eastAsia="Arial Unicode MS" w:cs="Arial"/>
              </w:rPr>
            </w:pPr>
            <w:ins w:id="5307" w:author="Jerry Whitaker" w:date="2024-12-20T08:23:00Z" w16du:dateUtc="2024-12-20T16:23:00Z">
              <w:r w:rsidRPr="00435804">
                <w:rPr>
                  <w:rStyle w:val="Code-XMLCharacter"/>
                  <w:rFonts w:eastAsia="Arial Unicode MS" w:cs="Arial"/>
                </w:rPr>
                <w:t>packageId</w:t>
              </w:r>
            </w:ins>
          </w:p>
        </w:tc>
        <w:tc>
          <w:tcPr>
            <w:tcW w:w="320" w:type="pct"/>
            <w:tcBorders>
              <w:top w:val="single" w:sz="4" w:space="0" w:color="000000"/>
              <w:left w:val="single" w:sz="4" w:space="0" w:color="000000"/>
              <w:bottom w:val="single" w:sz="4" w:space="0" w:color="000000"/>
              <w:right w:val="single" w:sz="4" w:space="0" w:color="000000"/>
            </w:tcBorders>
          </w:tcPr>
          <w:p w14:paraId="30286E42" w14:textId="77777777" w:rsidR="00435804" w:rsidRPr="00435804" w:rsidRDefault="00435804" w:rsidP="008A15B5">
            <w:pPr>
              <w:pStyle w:val="TableCell"/>
              <w:widowControl w:val="0"/>
              <w:rPr>
                <w:ins w:id="5308" w:author="Jerry Whitaker" w:date="2024-12-20T08:23:00Z" w16du:dateUtc="2024-12-20T16:23:00Z"/>
                <w:rFonts w:cs="Arial"/>
                <w:lang w:eastAsia="ko-KR"/>
              </w:rPr>
            </w:pPr>
            <w:ins w:id="5309" w:author="Jerry Whitaker" w:date="2024-12-20T08:23:00Z" w16du:dateUtc="2024-12-20T16:23:00Z">
              <w:r w:rsidRPr="00435804">
                <w:rPr>
                  <w:rFonts w:cs="Arial"/>
                  <w:lang w:eastAsia="ko-KR"/>
                </w:rPr>
                <w:t>1</w:t>
              </w:r>
            </w:ins>
          </w:p>
        </w:tc>
        <w:tc>
          <w:tcPr>
            <w:tcW w:w="717" w:type="pct"/>
            <w:tcBorders>
              <w:top w:val="single" w:sz="4" w:space="0" w:color="000000"/>
              <w:left w:val="single" w:sz="4" w:space="0" w:color="000000"/>
              <w:bottom w:val="single" w:sz="4" w:space="0" w:color="000000"/>
              <w:right w:val="single" w:sz="4" w:space="0" w:color="000000"/>
            </w:tcBorders>
          </w:tcPr>
          <w:p w14:paraId="1A1AAE20" w14:textId="2A9E2A5B" w:rsidR="00435804" w:rsidRPr="00435804" w:rsidRDefault="00435804" w:rsidP="008A15B5">
            <w:pPr>
              <w:pStyle w:val="TableCell"/>
              <w:widowControl w:val="0"/>
              <w:rPr>
                <w:ins w:id="5310" w:author="Jerry Whitaker" w:date="2024-12-20T08:23:00Z" w16du:dateUtc="2024-12-20T16:23:00Z"/>
                <w:rFonts w:cs="Arial"/>
              </w:rPr>
            </w:pPr>
            <w:ins w:id="5311" w:author="Jerry Whitaker" w:date="2024-12-20T08:23:00Z" w16du:dateUtc="2024-12-20T16:23:00Z">
              <w:r w:rsidRPr="00435804">
                <w:rPr>
                  <w:rFonts w:cs="Arial"/>
                </w:rPr>
                <w:t>integer</w:t>
              </w:r>
            </w:ins>
          </w:p>
        </w:tc>
        <w:tc>
          <w:tcPr>
            <w:tcW w:w="2449" w:type="pct"/>
            <w:tcBorders>
              <w:top w:val="single" w:sz="4" w:space="0" w:color="000000"/>
              <w:left w:val="single" w:sz="4" w:space="0" w:color="000000"/>
              <w:bottom w:val="single" w:sz="4" w:space="0" w:color="000000"/>
              <w:right w:val="single" w:sz="4" w:space="0" w:color="000000"/>
            </w:tcBorders>
          </w:tcPr>
          <w:p w14:paraId="0C96B46E" w14:textId="52596BEA" w:rsidR="00435804" w:rsidRPr="00435804" w:rsidRDefault="00435804" w:rsidP="008A15B5">
            <w:pPr>
              <w:pStyle w:val="TableCell"/>
              <w:widowControl w:val="0"/>
              <w:rPr>
                <w:ins w:id="5312" w:author="Jerry Whitaker" w:date="2024-12-20T08:23:00Z" w16du:dateUtc="2024-12-20T16:23:00Z"/>
                <w:rFonts w:cs="Arial"/>
              </w:rPr>
            </w:pPr>
            <w:ins w:id="5313" w:author="Jerry Whitaker" w:date="2024-12-20T08:23:00Z" w16du:dateUtc="2024-12-20T16:23:00Z">
              <w:r w:rsidRPr="00435804">
                <w:rPr>
                  <w:rFonts w:cs="Arial"/>
                </w:rPr>
                <w:t xml:space="preserve">a unique identifier of the Package </w:t>
              </w:r>
              <w:r w:rsidR="00236A6E">
                <w:rPr>
                  <w:rFonts w:cs="Arial"/>
                </w:rPr>
                <w:fldChar w:fldCharType="begin"/>
              </w:r>
              <w:r w:rsidR="00236A6E">
                <w:rPr>
                  <w:rFonts w:cs="Arial"/>
                </w:rPr>
                <w:instrText xml:space="preserve"> REF MMT \r \h </w:instrText>
              </w:r>
              <w:r w:rsidR="00F03726">
                <w:rPr>
                  <w:rFonts w:cs="Arial"/>
                </w:rPr>
                <w:instrText xml:space="preserve"> \* MERGEFORMAT </w:instrText>
              </w:r>
              <w:r w:rsidR="00236A6E">
                <w:rPr>
                  <w:rFonts w:cs="Arial"/>
                </w:rPr>
              </w:r>
              <w:r w:rsidR="00236A6E">
                <w:rPr>
                  <w:rFonts w:cs="Arial"/>
                </w:rPr>
                <w:fldChar w:fldCharType="separate"/>
              </w:r>
              <w:r w:rsidR="009D1172">
                <w:rPr>
                  <w:rFonts w:cs="Arial"/>
                </w:rPr>
                <w:t>[30]</w:t>
              </w:r>
              <w:r w:rsidR="00236A6E">
                <w:rPr>
                  <w:rFonts w:cs="Arial"/>
                </w:rPr>
                <w:fldChar w:fldCharType="end"/>
              </w:r>
              <w:r w:rsidRPr="00435804">
                <w:rPr>
                  <w:rFonts w:cs="Arial"/>
                </w:rPr>
                <w:t>, 6.2 Package</w:t>
              </w:r>
            </w:ins>
          </w:p>
        </w:tc>
      </w:tr>
    </w:tbl>
    <w:p w14:paraId="2DA3F144" w14:textId="1BD580DE" w:rsidR="003227AC" w:rsidRPr="006B556B" w:rsidRDefault="003227AC" w:rsidP="003227AC">
      <w:pPr>
        <w:pStyle w:val="BodyText"/>
        <w:spacing w:before="240"/>
        <w:rPr>
          <w:ins w:id="5314" w:author="Jerry Whitaker" w:date="2024-12-20T08:23:00Z" w16du:dateUtc="2024-12-20T16:23:00Z"/>
        </w:rPr>
      </w:pPr>
      <w:ins w:id="5315" w:author="Jerry Whitaker" w:date="2024-12-20T08:23:00Z" w16du:dateUtc="2024-12-20T16:23:00Z">
        <w:r w:rsidRPr="006B556B">
          <w:rPr>
            <w:rStyle w:val="Code-URLCharacter"/>
          </w:rPr>
          <w:t>currentTime</w:t>
        </w:r>
        <w:r w:rsidRPr="006B556B">
          <w:t xml:space="preserve"> and </w:t>
        </w:r>
        <w:r w:rsidRPr="006B556B">
          <w:rPr>
            <w:rStyle w:val="Code-URLCharacter"/>
          </w:rPr>
          <w:t>startDate</w:t>
        </w:r>
        <w:r w:rsidRPr="006B556B">
          <w:rPr>
            <w:noProof/>
          </w:rPr>
          <w:t xml:space="preserve"> </w:t>
        </w:r>
        <w:r w:rsidRPr="006B556B">
          <w:t xml:space="preserve">are defined in Query RMP Media Time API in Section </w:t>
        </w:r>
      </w:ins>
      <w:r w:rsidRPr="006B556B">
        <w:fldChar w:fldCharType="begin"/>
      </w:r>
      <w:r w:rsidRPr="006B556B">
        <w:instrText xml:space="preserve"> REF _Ref492307894 \r \h </w:instrText>
      </w:r>
      <w:r w:rsidRPr="006B556B">
        <w:fldChar w:fldCharType="separate"/>
      </w:r>
      <w:r w:rsidR="009D1172">
        <w:t>9.13.1</w:t>
      </w:r>
      <w:r w:rsidRPr="006B556B">
        <w:fldChar w:fldCharType="end"/>
      </w:r>
      <w:ins w:id="5316" w:author="Jerry Whitaker" w:date="2024-12-20T08:23:00Z" w16du:dateUtc="2024-12-20T16:23:00Z">
        <w:r w:rsidRPr="006B556B">
          <w:t xml:space="preserve">. If the </w:t>
        </w:r>
        <w:r w:rsidRPr="006B556B">
          <w:rPr>
            <w:rStyle w:val="Code-URLCharacter"/>
          </w:rPr>
          <w:t xml:space="preserve">startDate </w:t>
        </w:r>
        <w:r w:rsidRPr="006B556B">
          <w:rPr>
            <w:noProof/>
          </w:rPr>
          <w:t>key/value</w:t>
        </w:r>
        <w:r w:rsidRPr="006B556B">
          <w:rPr>
            <w:rStyle w:val="Code-URLCharacter"/>
          </w:rPr>
          <w:t xml:space="preserve"> </w:t>
        </w:r>
        <w:r w:rsidRPr="006B556B">
          <w:t xml:space="preserve">is absent in the </w:t>
        </w:r>
        <w:r w:rsidRPr="006B556B">
          <w:rPr>
            <w:rStyle w:val="Code-URLCharacter"/>
          </w:rPr>
          <w:t>params</w:t>
        </w:r>
        <w:r w:rsidRPr="006B556B">
          <w:t>, it indicates that the value of the key/value pair is unchanged.</w:t>
        </w:r>
      </w:ins>
    </w:p>
    <w:p w14:paraId="3BC93746" w14:textId="286F67D4" w:rsidR="00435804" w:rsidRPr="00435804" w:rsidRDefault="00435804" w:rsidP="003227AC">
      <w:pPr>
        <w:pStyle w:val="List"/>
        <w:rPr>
          <w:ins w:id="5317" w:author="Jerry Whitaker" w:date="2024-12-20T08:23:00Z" w16du:dateUtc="2024-12-20T16:23:00Z"/>
          <w:lang w:eastAsia="ko-KR"/>
        </w:rPr>
      </w:pPr>
      <w:ins w:id="5318" w:author="Jerry Whitaker" w:date="2024-12-20T08:23:00Z" w16du:dateUtc="2024-12-20T16:23:00Z">
        <w:r w:rsidRPr="00D52169">
          <w:rPr>
            <w:rStyle w:val="Code-URLCharacter"/>
          </w:rPr>
          <w:t>assetId</w:t>
        </w:r>
        <w:r w:rsidRPr="00435804">
          <w:t xml:space="preserve"> – This required integer </w:t>
        </w:r>
        <w:r w:rsidR="004579BE">
          <w:rPr>
            <w:lang w:eastAsia="ko-KR"/>
          </w:rPr>
          <w:t>shall</w:t>
        </w:r>
        <w:r w:rsidRPr="00435804">
          <w:t xml:space="preserve"> correspond to the value of the asset ID in the MP Table</w:t>
        </w:r>
        <w:r w:rsidRPr="00435804">
          <w:rPr>
            <w:lang w:eastAsia="ko-KR"/>
          </w:rPr>
          <w:t>. The</w:t>
        </w:r>
        <w:r w:rsidRPr="00435804">
          <w:rPr>
            <w:rFonts w:hint="eastAsia"/>
            <w:lang w:eastAsia="ko-KR"/>
          </w:rPr>
          <w:t xml:space="preserve"> </w:t>
        </w:r>
        <w:r w:rsidRPr="00D52169">
          <w:rPr>
            <w:rStyle w:val="Code-URLCharacter"/>
          </w:rPr>
          <w:t>assetId</w:t>
        </w:r>
        <w:r w:rsidRPr="00435804">
          <w:rPr>
            <w:lang w:eastAsia="ko-KR"/>
          </w:rPr>
          <w:t xml:space="preserve"> may have a UUID (Universally Unique Identifier)</w:t>
        </w:r>
        <w:r w:rsidR="00FF6C49">
          <w:rPr>
            <w:lang w:eastAsia="ko-KR"/>
          </w:rPr>
          <w:t>,</w:t>
        </w:r>
        <w:r w:rsidRPr="00435804">
          <w:rPr>
            <w:lang w:eastAsia="ko-KR"/>
          </w:rPr>
          <w:t xml:space="preserve"> or URI (Uniform Resource Identifier) scheme</w:t>
        </w:r>
        <w:r w:rsidRPr="00435804">
          <w:rPr>
            <w:rFonts w:hint="eastAsia"/>
            <w:lang w:eastAsia="ko-KR"/>
          </w:rPr>
          <w:t xml:space="preserve"> and the type is the byte array with </w:t>
        </w:r>
        <w:r w:rsidRPr="00435804">
          <w:rPr>
            <w:lang w:eastAsia="ko-KR"/>
          </w:rPr>
          <w:t xml:space="preserve">a length of </w:t>
        </w:r>
        <w:r w:rsidRPr="00435804">
          <w:rPr>
            <w:rFonts w:hint="eastAsia"/>
            <w:lang w:eastAsia="ko-KR"/>
          </w:rPr>
          <w:t>32 bits.</w:t>
        </w:r>
      </w:ins>
    </w:p>
    <w:p w14:paraId="315A4349" w14:textId="7CA3059F" w:rsidR="00435804" w:rsidRPr="00435804" w:rsidRDefault="00435804" w:rsidP="00435804">
      <w:pPr>
        <w:pStyle w:val="List"/>
        <w:rPr>
          <w:ins w:id="5319" w:author="Jerry Whitaker" w:date="2024-12-20T08:23:00Z" w16du:dateUtc="2024-12-20T16:23:00Z"/>
        </w:rPr>
      </w:pPr>
      <w:ins w:id="5320" w:author="Jerry Whitaker" w:date="2024-12-20T08:23:00Z" w16du:dateUtc="2024-12-20T16:23:00Z">
        <w:r w:rsidRPr="00D52169">
          <w:rPr>
            <w:rStyle w:val="Code-URLCharacter"/>
          </w:rPr>
          <w:t>assetType</w:t>
        </w:r>
        <w:r w:rsidRPr="00435804">
          <w:t xml:space="preserve"> – This</w:t>
        </w:r>
        <w:r w:rsidR="00BB7569">
          <w:t xml:space="preserve"> value</w:t>
        </w:r>
        <w:r w:rsidR="000B4586">
          <w:t xml:space="preserve">, if provided, </w:t>
        </w:r>
        <w:r w:rsidR="00BB7569">
          <w:t xml:space="preserve">shall be </w:t>
        </w:r>
        <w:r w:rsidR="000B4586">
          <w:t>the</w:t>
        </w:r>
        <w:r w:rsidRPr="00435804">
          <w:t xml:space="preserve"> four-character code (</w:t>
        </w:r>
        <w:r w:rsidR="00236A6E">
          <w:t>"</w:t>
        </w:r>
        <w:r w:rsidRPr="00435804">
          <w:t>4CC</w:t>
        </w:r>
        <w:r w:rsidR="00236A6E">
          <w:t>"</w:t>
        </w:r>
        <w:r w:rsidRPr="00435804">
          <w:t>) type registered in MP4REG (</w:t>
        </w:r>
      </w:ins>
      <w:hyperlink r:id="rId193" w:history="1">
        <w:r w:rsidRPr="00EF4A5B">
          <w:rPr>
            <w:rStyle w:val="Hyperlink"/>
          </w:rPr>
          <w:t>http://www.mp4ra.org</w:t>
        </w:r>
      </w:hyperlink>
      <w:ins w:id="5321" w:author="Jerry Whitaker" w:date="2024-12-20T08:23:00Z" w16du:dateUtc="2024-12-20T16:23:00Z">
        <w:r w:rsidRPr="00435804">
          <w:t xml:space="preserve">) </w:t>
        </w:r>
      </w:ins>
      <w:r w:rsidR="00EF4A5B">
        <w:fldChar w:fldCharType="begin"/>
      </w:r>
      <w:r w:rsidR="00EF4A5B">
        <w:instrText xml:space="preserve"> REF MMT \r \h </w:instrText>
      </w:r>
      <w:r w:rsidR="00EF4A5B">
        <w:fldChar w:fldCharType="separate"/>
      </w:r>
      <w:r w:rsidR="009D1172">
        <w:t>[30]</w:t>
      </w:r>
      <w:r w:rsidR="00EF4A5B">
        <w:fldChar w:fldCharType="end"/>
      </w:r>
      <w:ins w:id="5322" w:author="Jerry Whitaker" w:date="2024-12-20T08:23:00Z" w16du:dateUtc="2024-12-20T16:23:00Z">
        <w:r w:rsidRPr="00435804">
          <w:t>, 10.3.9 MP table.</w:t>
        </w:r>
      </w:ins>
    </w:p>
    <w:p w14:paraId="6ED40C9A" w14:textId="6B6AAF75" w:rsidR="00435804" w:rsidRPr="00435804" w:rsidRDefault="00435804" w:rsidP="00435804">
      <w:pPr>
        <w:pStyle w:val="List"/>
        <w:rPr>
          <w:ins w:id="5323" w:author="Jerry Whitaker" w:date="2024-12-20T08:23:00Z" w16du:dateUtc="2024-12-20T16:23:00Z"/>
          <w:rFonts w:eastAsia="Arial Unicode MS"/>
        </w:rPr>
      </w:pPr>
      <w:ins w:id="5324" w:author="Jerry Whitaker" w:date="2024-12-20T08:23:00Z" w16du:dateUtc="2024-12-20T16:23:00Z">
        <w:r w:rsidRPr="00D52169">
          <w:rPr>
            <w:rStyle w:val="Code-URLCharacter"/>
            <w:rFonts w:hint="eastAsia"/>
          </w:rPr>
          <w:t>p</w:t>
        </w:r>
        <w:r w:rsidRPr="00D52169">
          <w:rPr>
            <w:rStyle w:val="Code-URLCharacter"/>
          </w:rPr>
          <w:t>resentation</w:t>
        </w:r>
        <w:r w:rsidR="001A0BBD" w:rsidRPr="00D52169">
          <w:rPr>
            <w:rStyle w:val="Code-URLCharacter"/>
          </w:rPr>
          <w:t>T</w:t>
        </w:r>
        <w:r w:rsidRPr="00D52169">
          <w:rPr>
            <w:rStyle w:val="Code-URLCharacter"/>
          </w:rPr>
          <w:t>ime</w:t>
        </w:r>
        <w:r w:rsidRPr="00435804">
          <w:rPr>
            <w:rStyle w:val="Code-XMLCharacter"/>
            <w:rFonts w:eastAsia="Arial Unicode MS"/>
          </w:rPr>
          <w:t xml:space="preserve"> </w:t>
        </w:r>
        <w:r w:rsidRPr="00435804">
          <w:rPr>
            <w:rFonts w:eastAsia="Arial Unicode MS"/>
          </w:rPr>
          <w:t xml:space="preserve">– </w:t>
        </w:r>
        <w:r w:rsidR="007F3CDA">
          <w:rPr>
            <w:rFonts w:eastAsia="Arial Unicode MS"/>
            <w:lang w:eastAsia="ko-KR"/>
          </w:rPr>
          <w:t>Shall</w:t>
        </w:r>
        <w:r w:rsidRPr="00435804">
          <w:rPr>
            <w:rFonts w:eastAsia="Arial Unicode MS" w:hint="eastAsia"/>
            <w:lang w:eastAsia="ko-KR"/>
          </w:rPr>
          <w:t xml:space="preserve"> be</w:t>
        </w:r>
        <w:r w:rsidRPr="00435804">
          <w:rPr>
            <w:rFonts w:eastAsia="Arial Unicode MS"/>
          </w:rPr>
          <w:t xml:space="preserve"> the presentation time of the first AU in the designated MPU </w:t>
        </w:r>
      </w:ins>
      <w:r w:rsidR="00EF4A5B">
        <w:rPr>
          <w:rFonts w:eastAsia="Arial Unicode MS"/>
        </w:rPr>
        <w:fldChar w:fldCharType="begin"/>
      </w:r>
      <w:r w:rsidR="00EF4A5B">
        <w:rPr>
          <w:rFonts w:eastAsia="Arial Unicode MS"/>
        </w:rPr>
        <w:instrText xml:space="preserve"> REF MMT \r \h </w:instrText>
      </w:r>
      <w:r w:rsidR="00EF4A5B">
        <w:rPr>
          <w:rFonts w:eastAsia="Arial Unicode MS"/>
        </w:rPr>
      </w:r>
      <w:r w:rsidR="00EF4A5B">
        <w:rPr>
          <w:rFonts w:eastAsia="Arial Unicode MS"/>
        </w:rPr>
        <w:fldChar w:fldCharType="separate"/>
      </w:r>
      <w:r w:rsidR="009D1172">
        <w:rPr>
          <w:rFonts w:eastAsia="Arial Unicode MS"/>
        </w:rPr>
        <w:t>[30]</w:t>
      </w:r>
      <w:r w:rsidR="00EF4A5B">
        <w:rPr>
          <w:rFonts w:eastAsia="Arial Unicode MS"/>
        </w:rPr>
        <w:fldChar w:fldCharType="end"/>
      </w:r>
      <w:ins w:id="5325" w:author="Jerry Whitaker" w:date="2024-12-20T08:23:00Z" w16du:dateUtc="2024-12-20T16:23:00Z">
        <w:r w:rsidRPr="00435804">
          <w:rPr>
            <w:rFonts w:eastAsia="Arial Unicode MS"/>
          </w:rPr>
          <w:t>, 10.5.2 MPU timestamp descriptor</w:t>
        </w:r>
        <w:r w:rsidRPr="00435804">
          <w:t xml:space="preserve"> </w:t>
        </w:r>
        <w:r w:rsidRPr="00435804">
          <w:rPr>
            <w:rFonts w:eastAsia="Arial Unicode MS"/>
          </w:rPr>
          <w:t xml:space="preserve">represented by the date-time JSON data type as defined in the JSON Schema specification </w:t>
        </w:r>
      </w:ins>
      <w:r w:rsidR="00EF4A5B">
        <w:rPr>
          <w:rFonts w:eastAsia="Arial Unicode MS"/>
        </w:rPr>
        <w:fldChar w:fldCharType="begin"/>
      </w:r>
      <w:r w:rsidR="00EF4A5B">
        <w:rPr>
          <w:rFonts w:eastAsia="Arial Unicode MS"/>
        </w:rPr>
        <w:instrText xml:space="preserve"> REF JSONSchema_normative \r \h </w:instrText>
      </w:r>
      <w:r w:rsidR="00EF4A5B">
        <w:rPr>
          <w:rFonts w:eastAsia="Arial Unicode MS"/>
        </w:rPr>
      </w:r>
      <w:r w:rsidR="00EF4A5B">
        <w:rPr>
          <w:rFonts w:eastAsia="Arial Unicode MS"/>
        </w:rPr>
        <w:fldChar w:fldCharType="separate"/>
      </w:r>
      <w:r w:rsidR="009D1172">
        <w:rPr>
          <w:rFonts w:eastAsia="Arial Unicode MS"/>
        </w:rPr>
        <w:t>[19]</w:t>
      </w:r>
      <w:r w:rsidR="00EF4A5B">
        <w:rPr>
          <w:rFonts w:eastAsia="Arial Unicode MS"/>
        </w:rPr>
        <w:fldChar w:fldCharType="end"/>
      </w:r>
      <w:ins w:id="5326" w:author="Jerry Whitaker" w:date="2024-12-20T08:23:00Z" w16du:dateUtc="2024-12-20T16:23:00Z">
        <w:r w:rsidRPr="00435804">
          <w:rPr>
            <w:rFonts w:eastAsia="Arial Unicode MS"/>
          </w:rPr>
          <w:t>.</w:t>
        </w:r>
      </w:ins>
    </w:p>
    <w:p w14:paraId="57F45BEA" w14:textId="2F72AB08" w:rsidR="00435804" w:rsidRPr="00435804" w:rsidRDefault="00435804" w:rsidP="00435804">
      <w:pPr>
        <w:pStyle w:val="List"/>
        <w:rPr>
          <w:ins w:id="5327" w:author="Jerry Whitaker" w:date="2024-12-20T08:23:00Z" w16du:dateUtc="2024-12-20T16:23:00Z"/>
          <w:rFonts w:eastAsia="Arial Unicode MS"/>
        </w:rPr>
      </w:pPr>
      <w:ins w:id="5328" w:author="Jerry Whitaker" w:date="2024-12-20T08:23:00Z" w16du:dateUtc="2024-12-20T16:23:00Z">
        <w:r w:rsidRPr="00D52169">
          <w:rPr>
            <w:rStyle w:val="Code-URLCharacter"/>
            <w:rFonts w:hint="eastAsia"/>
          </w:rPr>
          <w:t>d</w:t>
        </w:r>
        <w:r w:rsidRPr="00D52169">
          <w:rPr>
            <w:rStyle w:val="Code-URLCharacter"/>
          </w:rPr>
          <w:t>uration</w:t>
        </w:r>
        <w:r w:rsidRPr="00435804">
          <w:rPr>
            <w:rStyle w:val="Code-XMLCharacter"/>
            <w:rFonts w:eastAsia="Arial Unicode MS"/>
          </w:rPr>
          <w:t xml:space="preserve"> </w:t>
        </w:r>
        <w:r w:rsidRPr="00435804">
          <w:rPr>
            <w:rFonts w:eastAsia="Arial Unicode MS"/>
          </w:rPr>
          <w:t xml:space="preserve">– </w:t>
        </w:r>
        <w:r w:rsidR="004579BE">
          <w:rPr>
            <w:rFonts w:eastAsia="Arial Unicode MS"/>
          </w:rPr>
          <w:t>Shall</w:t>
        </w:r>
        <w:r w:rsidRPr="00435804">
          <w:rPr>
            <w:rFonts w:eastAsia="Arial Unicode MS"/>
          </w:rPr>
          <w:t xml:space="preserve"> be the Asset duration.</w:t>
        </w:r>
      </w:ins>
    </w:p>
    <w:p w14:paraId="54771678" w14:textId="392A29C9" w:rsidR="00435804" w:rsidRPr="00435804" w:rsidRDefault="00435804" w:rsidP="00435804">
      <w:pPr>
        <w:pStyle w:val="List"/>
        <w:rPr>
          <w:ins w:id="5329" w:author="Jerry Whitaker" w:date="2024-12-20T08:23:00Z" w16du:dateUtc="2024-12-20T16:23:00Z"/>
          <w:rFonts w:eastAsia="Arial Unicode MS"/>
        </w:rPr>
      </w:pPr>
      <w:ins w:id="5330" w:author="Jerry Whitaker" w:date="2024-12-20T08:23:00Z" w16du:dateUtc="2024-12-20T16:23:00Z">
        <w:r w:rsidRPr="00D52169">
          <w:rPr>
            <w:rStyle w:val="Code-URLCharacter"/>
          </w:rPr>
          <w:t>sourceType</w:t>
        </w:r>
        <w:r w:rsidRPr="00435804">
          <w:t xml:space="preserve"> </w:t>
        </w:r>
        <w:r w:rsidRPr="00435804">
          <w:rPr>
            <w:rFonts w:eastAsia="Arial Unicode MS"/>
          </w:rPr>
          <w:t xml:space="preserve">– </w:t>
        </w:r>
        <w:r w:rsidR="004579BE">
          <w:rPr>
            <w:rFonts w:eastAsia="Arial Unicode MS"/>
          </w:rPr>
          <w:t>Shall</w:t>
        </w:r>
        <w:r w:rsidRPr="00435804">
          <w:rPr>
            <w:rFonts w:eastAsia="Arial Unicode MS"/>
          </w:rPr>
          <w:t xml:space="preserve"> provide</w:t>
        </w:r>
        <w:r w:rsidRPr="00435804">
          <w:t xml:space="preserve"> a </w:t>
        </w:r>
        <w:r w:rsidRPr="00D52169">
          <w:rPr>
            <w:rStyle w:val="Code-URLCharacter"/>
          </w:rPr>
          <w:t>sourceType</w:t>
        </w:r>
        <w:r w:rsidRPr="00435804">
          <w:t xml:space="preserve"> according to </w:t>
        </w:r>
      </w:ins>
      <w:r w:rsidR="00EF4A5B" w:rsidRPr="00EF4A5B">
        <w:rPr>
          <w:highlight w:val="yellow"/>
        </w:rPr>
        <w:fldChar w:fldCharType="begin"/>
      </w:r>
      <w:r w:rsidR="00EF4A5B" w:rsidRPr="00EF4A5B">
        <w:instrText xml:space="preserve"> REF _Ref153384756 \h </w:instrText>
      </w:r>
      <w:r w:rsidR="00EF4A5B" w:rsidRPr="00EF4A5B">
        <w:rPr>
          <w:highlight w:val="yellow"/>
        </w:rPr>
        <w:instrText xml:space="preserve"> \* MERGEFORMAT </w:instrText>
      </w:r>
      <w:r w:rsidR="00EF4A5B" w:rsidRPr="00EF4A5B">
        <w:rPr>
          <w:highlight w:val="yellow"/>
        </w:rPr>
      </w:r>
      <w:r w:rsidR="00EF4A5B" w:rsidRPr="00EF4A5B">
        <w:rPr>
          <w:highlight w:val="yellow"/>
        </w:rPr>
        <w:fldChar w:fldCharType="separate"/>
      </w:r>
      <w:r w:rsidR="009D1172" w:rsidRPr="009D1172">
        <w:t xml:space="preserve">Table </w:t>
      </w:r>
      <w:r w:rsidR="009D1172" w:rsidRPr="009D1172">
        <w:rPr>
          <w:noProof/>
        </w:rPr>
        <w:t>9.109</w:t>
      </w:r>
      <w:r w:rsidR="00EF4A5B" w:rsidRPr="00EF4A5B">
        <w:rPr>
          <w:highlight w:val="yellow"/>
        </w:rPr>
        <w:fldChar w:fldCharType="end"/>
      </w:r>
    </w:p>
    <w:p w14:paraId="77A5DA19" w14:textId="5C964515" w:rsidR="00435804" w:rsidRPr="00435804" w:rsidRDefault="00435804" w:rsidP="00435804">
      <w:pPr>
        <w:pStyle w:val="List"/>
        <w:rPr>
          <w:ins w:id="5331" w:author="Jerry Whitaker" w:date="2024-12-20T08:23:00Z" w16du:dateUtc="2024-12-20T16:23:00Z"/>
          <w:rFonts w:eastAsia="Arial Unicode MS"/>
        </w:rPr>
      </w:pPr>
      <w:ins w:id="5332" w:author="Jerry Whitaker" w:date="2024-12-20T08:23:00Z" w16du:dateUtc="2024-12-20T16:23:00Z">
        <w:r w:rsidRPr="00D52169">
          <w:rPr>
            <w:rStyle w:val="Code-URLCharacter"/>
          </w:rPr>
          <w:t>packageId</w:t>
        </w:r>
        <w:r w:rsidRPr="00435804">
          <w:rPr>
            <w:rStyle w:val="Code-XMLCharacter"/>
            <w:rFonts w:eastAsia="Arial Unicode MS"/>
          </w:rPr>
          <w:t xml:space="preserve"> </w:t>
        </w:r>
        <w:r w:rsidRPr="00435804">
          <w:rPr>
            <w:rFonts w:eastAsia="Arial Unicode MS"/>
          </w:rPr>
          <w:t xml:space="preserve">– </w:t>
        </w:r>
        <w:r w:rsidR="004579BE">
          <w:rPr>
            <w:rFonts w:eastAsia="Arial Unicode MS"/>
          </w:rPr>
          <w:t>Shall</w:t>
        </w:r>
        <w:r w:rsidRPr="00435804">
          <w:rPr>
            <w:rFonts w:eastAsia="Arial Unicode MS"/>
          </w:rPr>
          <w:t xml:space="preserve"> be the package id </w:t>
        </w:r>
        <w:r w:rsidR="007F3CDA">
          <w:rPr>
            <w:rFonts w:eastAsia="Arial Unicode MS"/>
          </w:rPr>
          <w:t xml:space="preserve">of the package </w:t>
        </w:r>
        <w:r w:rsidRPr="00435804">
          <w:rPr>
            <w:rFonts w:eastAsia="Arial Unicode MS"/>
          </w:rPr>
          <w:t xml:space="preserve">including </w:t>
        </w:r>
        <w:r w:rsidR="007F3CDA">
          <w:rPr>
            <w:rFonts w:eastAsia="Arial Unicode MS"/>
          </w:rPr>
          <w:t xml:space="preserve">the </w:t>
        </w:r>
        <w:r w:rsidRPr="00435804">
          <w:rPr>
            <w:rFonts w:eastAsia="Arial Unicode MS"/>
          </w:rPr>
          <w:t>assets.</w:t>
        </w:r>
      </w:ins>
    </w:p>
    <w:p w14:paraId="674C54A3" w14:textId="2FCB7D75" w:rsidR="000406CE" w:rsidRPr="006B556B" w:rsidRDefault="000406CE" w:rsidP="000406CE">
      <w:pPr>
        <w:pStyle w:val="Heading2"/>
      </w:pPr>
      <w:bookmarkStart w:id="5333" w:name="_Toc184205834"/>
      <w:bookmarkStart w:id="5334" w:name="_Toc159486800"/>
      <w:r w:rsidRPr="006B556B">
        <w:t>DRM APIs</w:t>
      </w:r>
      <w:bookmarkEnd w:id="5163"/>
      <w:bookmarkEnd w:id="5164"/>
      <w:bookmarkEnd w:id="5165"/>
      <w:bookmarkEnd w:id="5166"/>
      <w:bookmarkEnd w:id="5333"/>
      <w:bookmarkEnd w:id="5334"/>
    </w:p>
    <w:p w14:paraId="16377454" w14:textId="2E1F5336" w:rsidR="005E29F6" w:rsidRPr="006B556B" w:rsidRDefault="000406CE" w:rsidP="00750396">
      <w:pPr>
        <w:pStyle w:val="BodyTextfirstgraph"/>
      </w:pPr>
      <w:r w:rsidRPr="006B556B">
        <w:t xml:space="preserve">The APIs in this section can be used by the Broadcaster Application to support the RMP or AMP handling of encrypted content. Two generic APIs are defined. A </w:t>
      </w:r>
      <w:r w:rsidR="00B06D42" w:rsidRPr="006B556B">
        <w:t>"</w:t>
      </w:r>
      <w:r w:rsidRPr="006B556B">
        <w:t>notification</w:t>
      </w:r>
      <w:r w:rsidR="00B06D42" w:rsidRPr="006B556B">
        <w:t>"</w:t>
      </w:r>
      <w:r w:rsidRPr="006B556B">
        <w:t xml:space="preserve"> API is used by the Receiver to pass a message associated with an identified DRM System to the Broadcaster Application. An </w:t>
      </w:r>
      <w:r w:rsidR="00B06D42" w:rsidRPr="006B556B">
        <w:t>"</w:t>
      </w:r>
      <w:r w:rsidRPr="006B556B">
        <w:t>operation</w:t>
      </w:r>
      <w:r w:rsidR="00B06D42" w:rsidRPr="006B556B">
        <w:t>"</w:t>
      </w:r>
      <w:r w:rsidRPr="006B556B">
        <w:t xml:space="preserve"> API is used by the Broadcaster Application to pass a message associated with an identified DRM System to the Receiver. These APIs support the needs of both the AMP and the RMP.</w:t>
      </w:r>
    </w:p>
    <w:p w14:paraId="55FF07F9" w14:textId="3C05AF19" w:rsidR="005E29F6" w:rsidRPr="006B556B" w:rsidRDefault="005E29F6" w:rsidP="005E29F6">
      <w:pPr>
        <w:pStyle w:val="BodyText"/>
      </w:pPr>
      <w:r w:rsidRPr="006B556B">
        <w:t xml:space="preserve">Refer to the ATSC A/362 Recommended Practice on Digital Rights Management (DRM) </w:t>
      </w:r>
      <w:r w:rsidRPr="006B556B">
        <w:fldChar w:fldCharType="begin"/>
      </w:r>
      <w:r w:rsidRPr="006B556B">
        <w:instrText xml:space="preserve"> REF A362 \r \h </w:instrText>
      </w:r>
      <w:r w:rsidRPr="006B556B">
        <w:fldChar w:fldCharType="separate"/>
      </w:r>
      <w:r w:rsidR="009D1172">
        <w:t>[39]</w:t>
      </w:r>
      <w:r w:rsidRPr="006B556B">
        <w:fldChar w:fldCharType="end"/>
      </w:r>
      <w:r w:rsidRPr="006B556B">
        <w:t xml:space="preserve"> for details on DRM operations within an ATSC 3.0 Receiver environment.</w:t>
      </w:r>
    </w:p>
    <w:p w14:paraId="21690602" w14:textId="77777777" w:rsidR="000406CE" w:rsidRPr="006B556B" w:rsidRDefault="000406CE" w:rsidP="00175170">
      <w:pPr>
        <w:pStyle w:val="Heading3"/>
      </w:pPr>
      <w:bookmarkStart w:id="5335" w:name="_Toc48918722"/>
      <w:bookmarkStart w:id="5336" w:name="_Ref502754630"/>
      <w:bookmarkStart w:id="5337" w:name="_Toc46919059"/>
      <w:bookmarkStart w:id="5338" w:name="_Toc85012757"/>
      <w:bookmarkStart w:id="5339" w:name="_Toc135727855"/>
      <w:bookmarkStart w:id="5340" w:name="_Toc184205835"/>
      <w:bookmarkStart w:id="5341" w:name="_Toc159486801"/>
      <w:bookmarkEnd w:id="5335"/>
      <w:r w:rsidRPr="006B556B">
        <w:t>DRM Notification API</w:t>
      </w:r>
      <w:bookmarkEnd w:id="5336"/>
      <w:bookmarkEnd w:id="5337"/>
      <w:bookmarkEnd w:id="5338"/>
      <w:bookmarkEnd w:id="5339"/>
      <w:bookmarkEnd w:id="5340"/>
      <w:bookmarkEnd w:id="5341"/>
    </w:p>
    <w:p w14:paraId="55184FC5" w14:textId="49543B36" w:rsidR="000406CE" w:rsidRDefault="000406CE" w:rsidP="000406CE">
      <w:pPr>
        <w:pStyle w:val="BodyTextfirstgraph"/>
        <w:rPr>
          <w:rFonts w:eastAsia="Times New Roman"/>
        </w:rPr>
      </w:pPr>
      <w:r w:rsidRPr="006B556B">
        <w:t>The DRM Notification API may be issued by the Receiver to the Broadcaster Application in order to deliver a DRM-related notification. A Broadcaster Application which receives this notification can use the DRM Operation API, defined in Section</w:t>
      </w:r>
      <w:r w:rsidR="00356D59" w:rsidRPr="006B556B">
        <w:t xml:space="preserve"> </w:t>
      </w:r>
      <w:r w:rsidR="00356D59" w:rsidRPr="006B556B">
        <w:fldChar w:fldCharType="begin"/>
      </w:r>
      <w:r w:rsidR="00356D59" w:rsidRPr="006B556B">
        <w:instrText xml:space="preserve"> REF _Ref502754398 \r \h </w:instrText>
      </w:r>
      <w:r w:rsidR="00356D59" w:rsidRPr="006B556B">
        <w:fldChar w:fldCharType="separate"/>
      </w:r>
      <w:r w:rsidR="009D1172">
        <w:t>9.14.2</w:t>
      </w:r>
      <w:r w:rsidR="00356D59" w:rsidRPr="006B556B">
        <w:fldChar w:fldCharType="end"/>
      </w:r>
      <w:r w:rsidRPr="006B556B">
        <w:t>, to exchange a message with the Receiver</w:t>
      </w:r>
      <w:r w:rsidR="009722C2" w:rsidRPr="006B556B">
        <w:t>'</w:t>
      </w:r>
      <w:r w:rsidRPr="006B556B">
        <w:t>s underlying content protection system, ultimately resulting in the delivery of the license/key required by the RMP or AMP for decryption of protected content.</w:t>
      </w:r>
    </w:p>
    <w:p w14:paraId="2D607C52" w14:textId="13174E33" w:rsidR="00C1401B" w:rsidRPr="006B556B" w:rsidRDefault="00C1401B" w:rsidP="00C1401B">
      <w:pPr>
        <w:pStyle w:val="BodyText"/>
      </w:pPr>
      <w:r w:rsidRPr="006B556B">
        <w:t xml:space="preserve">The DRM Notification </w:t>
      </w:r>
      <w:r w:rsidR="00D05EF3">
        <w:t xml:space="preserve">semantics </w:t>
      </w:r>
      <w:ins w:id="5342"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_Ref46757918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9.113</w:t>
      </w:r>
      <w:r w:rsidRPr="006B556B">
        <w:fldChar w:fldCharType="end"/>
      </w:r>
      <w:ins w:id="5343" w:author="Jerry Whitaker" w:date="2024-12-20T08:23:00Z" w16du:dateUtc="2024-12-20T16:23:00Z">
        <w:r w:rsidRPr="006B556B">
          <w:t xml:space="preserve"> and the syntax </w:t>
        </w:r>
      </w:ins>
      <w:r w:rsidR="00C5547A">
        <w:t xml:space="preserve">shall be as </w:t>
      </w:r>
      <w:r w:rsidRPr="006B556B">
        <w:t xml:space="preserve">defined in </w:t>
      </w:r>
      <w:del w:id="5344" w:author="Jerry Whitaker" w:date="2024-12-20T08:23:00Z" w16du:dateUtc="2024-12-20T16:23:00Z">
        <w:r w:rsidRPr="00BB4F2E">
          <w:delText xml:space="preserve"> and the syntax defined in </w:delText>
        </w:r>
      </w:del>
      <w:r w:rsidRPr="006B556B">
        <w:t xml:space="preserve">the schema file </w:t>
      </w:r>
      <w:hyperlink r:id="rId19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DRM</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98E3000" w14:textId="4EA8BC61" w:rsidR="00C1401B" w:rsidRPr="005D4321" w:rsidRDefault="00C1401B" w:rsidP="00C1401B">
      <w:pPr>
        <w:pStyle w:val="CaptionTable"/>
        <w:rPr>
          <w:rFonts w:eastAsia="Arial Unicode MS"/>
        </w:rPr>
      </w:pPr>
      <w:bookmarkStart w:id="5345" w:name="_Ref46757918"/>
      <w:bookmarkStart w:id="5346" w:name="_Toc46919227"/>
      <w:bookmarkStart w:id="5347" w:name="_Toc85012923"/>
      <w:bookmarkStart w:id="5348" w:name="_Toc135728517"/>
      <w:bookmarkStart w:id="5349" w:name="_Toc184205984"/>
      <w:bookmarkStart w:id="5350" w:name="_Toc15948694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113</w:t>
      </w:r>
      <w:r w:rsidR="00F3307B">
        <w:rPr>
          <w:rFonts w:eastAsia="Arial Unicode MS"/>
          <w:b/>
        </w:rPr>
        <w:fldChar w:fldCharType="end"/>
      </w:r>
      <w:bookmarkEnd w:id="5345"/>
      <w:r w:rsidRPr="00595DDA">
        <w:rPr>
          <w:rFonts w:eastAsia="Arial Unicode MS"/>
        </w:rPr>
        <w:t xml:space="preserve"> </w:t>
      </w:r>
      <w:r w:rsidRPr="006B556B">
        <w:t xml:space="preserve">DRM Notification </w:t>
      </w:r>
      <w:r>
        <w:rPr>
          <w:rFonts w:eastAsia="Arial Unicode MS"/>
        </w:rPr>
        <w:t>Semantics</w:t>
      </w:r>
      <w:bookmarkEnd w:id="5346"/>
      <w:bookmarkEnd w:id="5347"/>
      <w:bookmarkEnd w:id="5348"/>
      <w:bookmarkEnd w:id="5349"/>
      <w:bookmarkEnd w:id="535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C1401B" w:rsidRPr="006B556B" w14:paraId="2B659797" w14:textId="77777777" w:rsidTr="00022621">
        <w:trPr>
          <w:cantSplit/>
          <w:jc w:val="center"/>
        </w:trPr>
        <w:tc>
          <w:tcPr>
            <w:tcW w:w="1500" w:type="pct"/>
            <w:gridSpan w:val="2"/>
            <w:tcBorders>
              <w:top w:val="single" w:sz="4" w:space="0" w:color="auto"/>
              <w:left w:val="single" w:sz="4" w:space="0" w:color="000000"/>
              <w:bottom w:val="single" w:sz="4" w:space="0" w:color="auto"/>
              <w:right w:val="nil"/>
            </w:tcBorders>
          </w:tcPr>
          <w:p w14:paraId="0ED46484"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520E0BE"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95A82C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0572CFD"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2948D499"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3753FBD"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1B339D"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97F4E9"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A9B779F" w14:textId="4F486A3B"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50B09B8E"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A10B025"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D426EFC"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A87079"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EF8AE8" w14:textId="762DEF2C" w:rsidR="00C1401B" w:rsidRPr="003075F4" w:rsidRDefault="00B06D42" w:rsidP="00F37E3B">
            <w:pPr>
              <w:pStyle w:val="TableCell"/>
              <w:widowControl w:val="0"/>
              <w:rPr>
                <w:rFonts w:eastAsia="Malgun Gothic"/>
              </w:rPr>
            </w:pPr>
            <w:r>
              <w:rPr>
                <w:rFonts w:eastAsia="Malgun Gothic"/>
              </w:rPr>
              <w:t>"</w:t>
            </w:r>
            <w:proofErr w:type="spellStart"/>
            <w:proofErr w:type="gramStart"/>
            <w:r w:rsidR="00C1401B" w:rsidRPr="005242DF">
              <w:rPr>
                <w:rFonts w:eastAsia="Arial Unicode MS"/>
              </w:rPr>
              <w:t>org.atsc</w:t>
            </w:r>
            <w:proofErr w:type="gramEnd"/>
            <w:r w:rsidR="00C1401B" w:rsidRPr="005242DF">
              <w:rPr>
                <w:rFonts w:eastAsia="Arial Unicode MS"/>
              </w:rPr>
              <w:t>.</w:t>
            </w:r>
            <w:r w:rsidR="00C1401B">
              <w:rPr>
                <w:rFonts w:eastAsia="Arial Unicode MS"/>
              </w:rPr>
              <w:t>notify</w:t>
            </w:r>
            <w:proofErr w:type="spellEnd"/>
            <w:r>
              <w:rPr>
                <w:rFonts w:eastAsia="Arial Unicode MS"/>
              </w:rPr>
              <w:t>"</w:t>
            </w:r>
          </w:p>
        </w:tc>
      </w:tr>
      <w:tr w:rsidR="00C1401B" w:rsidRPr="006B556B" w14:paraId="4F370B5C"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24C760C"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A596D91"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3CD5142" w14:textId="77777777" w:rsidR="00C1401B" w:rsidRDefault="00C1401B" w:rsidP="00F37E3B">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76B314EF" w14:textId="5B3AE528" w:rsidR="00C1401B" w:rsidRDefault="00B06D42" w:rsidP="00F37E3B">
            <w:pPr>
              <w:pStyle w:val="TableCell"/>
              <w:widowControl w:val="0"/>
              <w:rPr>
                <w:rFonts w:eastAsia="Malgun Gothic"/>
              </w:rPr>
            </w:pPr>
            <w:r>
              <w:rPr>
                <w:rFonts w:eastAsia="Malgun Gothic"/>
              </w:rPr>
              <w:t>"</w:t>
            </w:r>
            <w:r w:rsidR="00C1401B">
              <w:rPr>
                <w:rFonts w:eastAsia="Malgun Gothic"/>
              </w:rPr>
              <w:t>DRM</w:t>
            </w:r>
            <w:r>
              <w:rPr>
                <w:rFonts w:eastAsia="Malgun Gothic"/>
              </w:rPr>
              <w:t>"</w:t>
            </w:r>
          </w:p>
        </w:tc>
      </w:tr>
      <w:tr w:rsidR="00C1401B" w:rsidRPr="006B556B" w14:paraId="4A4A682A"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DBBB00D" w14:textId="2E7390A9" w:rsidR="00C1401B" w:rsidRPr="00C76421" w:rsidRDefault="00C1401B" w:rsidP="00F37E3B">
            <w:pPr>
              <w:pStyle w:val="TableCell"/>
              <w:widowControl w:val="0"/>
              <w:rPr>
                <w:rStyle w:val="Code-XMLCharacterBold"/>
                <w:rFonts w:eastAsia="Malgun Gothic"/>
                <w:b w:val="0"/>
                <w:bCs w:val="0"/>
              </w:rPr>
            </w:pPr>
            <w:r>
              <w:rPr>
                <w:rStyle w:val="Code-XMLCharacter"/>
                <w:rFonts w:eastAsia="Arial Unicode MS"/>
              </w:rPr>
              <w:t>systemId</w:t>
            </w:r>
          </w:p>
        </w:tc>
        <w:tc>
          <w:tcPr>
            <w:tcW w:w="0" w:type="auto"/>
            <w:tcBorders>
              <w:top w:val="single" w:sz="4" w:space="0" w:color="000000"/>
              <w:left w:val="single" w:sz="4" w:space="0" w:color="000000"/>
              <w:bottom w:val="single" w:sz="4" w:space="0" w:color="000000"/>
              <w:right w:val="single" w:sz="4" w:space="0" w:color="000000"/>
            </w:tcBorders>
          </w:tcPr>
          <w:p w14:paraId="745D9E36" w14:textId="77777777" w:rsidR="00C1401B" w:rsidRDefault="00C1401B"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68B865C" w14:textId="2C357AE3" w:rsidR="00C1401B" w:rsidRDefault="00C1401B" w:rsidP="00F37E3B">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1AE644A" w14:textId="14E509A5" w:rsidR="00C1401B" w:rsidRDefault="00C1401B" w:rsidP="00F37E3B">
            <w:pPr>
              <w:pStyle w:val="TableCell"/>
              <w:widowControl w:val="0"/>
              <w:rPr>
                <w:rFonts w:eastAsia="Malgun Gothic"/>
              </w:rPr>
            </w:pPr>
            <w:r>
              <w:rPr>
                <w:rFonts w:eastAsia="Malgun Gothic"/>
              </w:rPr>
              <w:t>The identifier of the DRM system sending the notification</w:t>
            </w:r>
          </w:p>
        </w:tc>
      </w:tr>
      <w:tr w:rsidR="00C1401B" w:rsidRPr="006B556B" w14:paraId="4CC4EBCF"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1D8E648" w14:textId="55DF0D24" w:rsidR="00C1401B" w:rsidRDefault="00C1401B" w:rsidP="00F37E3B">
            <w:pPr>
              <w:pStyle w:val="TableCell"/>
              <w:widowControl w:val="0"/>
              <w:rPr>
                <w:rStyle w:val="Code-XMLCharacter"/>
                <w:rFonts w:eastAsia="Arial Unicode MS"/>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tcPr>
          <w:p w14:paraId="4907020A" w14:textId="13275F01" w:rsidR="00C1401B" w:rsidRPr="008A3BC4" w:rsidRDefault="00C1401B"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E62814" w14:textId="0FC645B8" w:rsidR="00C1401B" w:rsidRDefault="007414EE" w:rsidP="00F37E3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149C5711" w14:textId="287C95EC" w:rsidR="00C1401B" w:rsidRDefault="00CC4C5F" w:rsidP="00F37E3B">
            <w:pPr>
              <w:pStyle w:val="TableCell"/>
              <w:widowControl w:val="0"/>
              <w:rPr>
                <w:rFonts w:eastAsia="Malgun Gothic"/>
              </w:rPr>
            </w:pPr>
            <w:r>
              <w:rPr>
                <w:rFonts w:eastAsia="Malgun Gothic"/>
              </w:rPr>
              <w:t xml:space="preserve">An array of DRM-system-proprietary JSON objects that are dependent on the </w:t>
            </w:r>
            <w:proofErr w:type="spellStart"/>
            <w:r>
              <w:rPr>
                <w:rFonts w:eastAsia="Malgun Gothic"/>
              </w:rPr>
              <w:t>systemId</w:t>
            </w:r>
            <w:proofErr w:type="spellEnd"/>
            <w:r w:rsidDel="00CC4C5F">
              <w:rPr>
                <w:rFonts w:eastAsia="Malgun Gothic"/>
              </w:rPr>
              <w:t xml:space="preserve"> </w:t>
            </w:r>
          </w:p>
        </w:tc>
      </w:tr>
      <w:tr w:rsidR="00500E15" w:rsidRPr="006B556B" w14:paraId="66D998C0" w14:textId="77777777" w:rsidTr="000226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89159B" w14:textId="77777777" w:rsidR="00500E15" w:rsidRDefault="00500E15" w:rsidP="00F37E3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AD2CF77" w14:textId="4E818725" w:rsidR="00500E15" w:rsidRPr="00500E15" w:rsidRDefault="00500E15" w:rsidP="00F37E3B">
            <w:pPr>
              <w:pStyle w:val="TableCell"/>
              <w:widowControl w:val="0"/>
              <w:rPr>
                <w:rStyle w:val="Code-XMLCharacter"/>
                <w:rFonts w:eastAsia="Arial Unicode MS"/>
                <w:i/>
                <w:iCs/>
              </w:rPr>
            </w:pPr>
            <w:r w:rsidRPr="00500E15">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46DD748" w14:textId="6AAC851F" w:rsidR="00500E15" w:rsidRDefault="00CC4C5F" w:rsidP="00F37E3B">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4E8B0D5" w14:textId="6916680B" w:rsidR="00500E15" w:rsidRDefault="00CC4C5F"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7DD4C6BF" w14:textId="26046EB6" w:rsidR="00500E15" w:rsidRDefault="00500E15" w:rsidP="00F37E3B">
            <w:pPr>
              <w:pStyle w:val="TableCell"/>
              <w:widowControl w:val="0"/>
              <w:rPr>
                <w:rFonts w:eastAsia="Malgun Gothic"/>
              </w:rPr>
            </w:pPr>
          </w:p>
        </w:tc>
      </w:tr>
    </w:tbl>
    <w:p w14:paraId="149CA13A" w14:textId="238F0A57" w:rsidR="000406CE" w:rsidRPr="006B556B" w:rsidRDefault="000406CE" w:rsidP="00FB7A17">
      <w:pPr>
        <w:pStyle w:val="List"/>
        <w:spacing w:before="240"/>
      </w:pPr>
      <w:r w:rsidRPr="006B556B">
        <w:rPr>
          <w:rStyle w:val="Code-URLCharacter"/>
        </w:rPr>
        <w:t>msgType</w:t>
      </w:r>
      <w:r w:rsidRPr="006B556B">
        <w:t xml:space="preserve"> – This required string shall be set to </w:t>
      </w:r>
      <w:r w:rsidR="00B06D42" w:rsidRPr="006B556B">
        <w:rPr>
          <w:rStyle w:val="Code"/>
        </w:rPr>
        <w:t>"</w:t>
      </w:r>
      <w:r w:rsidRPr="006B556B">
        <w:rPr>
          <w:rStyle w:val="Code"/>
        </w:rPr>
        <w:t>DRM</w:t>
      </w:r>
      <w:r w:rsidR="00B06D42" w:rsidRPr="006B556B">
        <w:rPr>
          <w:rStyle w:val="Code"/>
        </w:rPr>
        <w:t>"</w:t>
      </w:r>
      <w:r w:rsidRPr="006B556B">
        <w:t xml:space="preserve"> to identify this notification API.</w:t>
      </w:r>
    </w:p>
    <w:p w14:paraId="57E1D88E" w14:textId="36794AEC" w:rsidR="000406CE" w:rsidRPr="006B556B" w:rsidRDefault="000406CE" w:rsidP="00FB7A17">
      <w:pPr>
        <w:pStyle w:val="List"/>
      </w:pPr>
      <w:r w:rsidRPr="006B556B">
        <w:rPr>
          <w:rStyle w:val="Code-URLCharacter"/>
        </w:rPr>
        <w:t>systemId</w:t>
      </w:r>
      <w:r w:rsidRPr="006B556B">
        <w:t xml:space="preserve"> – This string shall be set to a DRM system identifier, </w:t>
      </w:r>
      <w:r w:rsidRPr="006B556B">
        <w:rPr>
          <w:rStyle w:val="Code-XMLCharacter"/>
        </w:rPr>
        <w:t>@schemeIdUri</w:t>
      </w:r>
      <w:r w:rsidRPr="006B556B">
        <w:t>, as defined in the DASH-IF</w:t>
      </w:r>
      <w:r w:rsidR="00662EA0" w:rsidRPr="006B556B">
        <w:t xml:space="preserve"> IOP</w:t>
      </w:r>
      <w:r w:rsidRPr="006B556B">
        <w:t xml:space="preserve">, </w:t>
      </w:r>
      <w:r w:rsidR="009F2758" w:rsidRPr="006B556B">
        <w:t xml:space="preserve">Section </w:t>
      </w:r>
      <w:r w:rsidRPr="006B556B">
        <w:t>7.6</w:t>
      </w:r>
      <w:r w:rsidR="00356D59" w:rsidRPr="006B556B">
        <w:t xml:space="preserve"> </w:t>
      </w:r>
      <w:r w:rsidR="00356D59" w:rsidRPr="006B556B">
        <w:fldChar w:fldCharType="begin"/>
      </w:r>
      <w:r w:rsidR="00356D59" w:rsidRPr="006B556B">
        <w:instrText xml:space="preserve"> REF DASH_ATSC_IOP \r \h </w:instrText>
      </w:r>
      <w:r w:rsidR="00356D59" w:rsidRPr="006B556B">
        <w:fldChar w:fldCharType="separate"/>
      </w:r>
      <w:r w:rsidR="009D1172">
        <w:t>[41]</w:t>
      </w:r>
      <w:r w:rsidR="00356D59" w:rsidRPr="006B556B">
        <w:fldChar w:fldCharType="end"/>
      </w:r>
      <w:r w:rsidRPr="006B556B">
        <w:t xml:space="preserve">. For example, the UUID string value </w:t>
      </w:r>
      <w:r w:rsidR="00B06D42" w:rsidRPr="006B556B">
        <w:t>"</w:t>
      </w:r>
      <w:r w:rsidRPr="006B556B">
        <w:rPr>
          <w:rStyle w:val="Code-URLCharacter"/>
        </w:rPr>
        <w:t>1077efec-c0b2-4d02-ace3-3c1e52e2fb4b</w:t>
      </w:r>
      <w:r w:rsidR="00B06D42" w:rsidRPr="006B556B">
        <w:t>"</w:t>
      </w:r>
      <w:r w:rsidR="00C91210" w:rsidRPr="006B556B">
        <w:t xml:space="preserve"> </w:t>
      </w:r>
      <w:r w:rsidRPr="006B556B">
        <w:t>corresponds to the common system ID of W3C EME.</w:t>
      </w:r>
      <w:r w:rsidR="00D06665" w:rsidRPr="006B556B">
        <w:t xml:space="preserve"> In the case of DASH, the value corresponds to the value of </w:t>
      </w:r>
      <w:r w:rsidR="00D06665" w:rsidRPr="006B556B">
        <w:rPr>
          <w:rStyle w:val="Code-XMLCharacter"/>
        </w:rPr>
        <w:t>@schemeIdUri</w:t>
      </w:r>
      <w:r w:rsidR="00D06665" w:rsidRPr="006B556B">
        <w:t xml:space="preserve"> of the </w:t>
      </w:r>
      <w:proofErr w:type="spellStart"/>
      <w:r w:rsidR="00D06665" w:rsidRPr="006B556B">
        <w:t>ContentProtection</w:t>
      </w:r>
      <w:proofErr w:type="spellEnd"/>
      <w:r w:rsidR="00D06665" w:rsidRPr="006B556B">
        <w:t xml:space="preserve"> descriptor of the MPD. In the case of MMT, the value corresponds to the value of the </w:t>
      </w:r>
      <w:r w:rsidR="00D06665" w:rsidRPr="006B556B">
        <w:rPr>
          <w:rStyle w:val="Code-URLCharacter"/>
        </w:rPr>
        <w:t>system_UUID</w:t>
      </w:r>
      <w:r w:rsidR="00D06665" w:rsidRPr="006B556B">
        <w:t xml:space="preserve"> of the </w:t>
      </w:r>
      <w:r w:rsidR="00D06665" w:rsidRPr="006B556B">
        <w:rPr>
          <w:rStyle w:val="Code-URLCharacter"/>
        </w:rPr>
        <w:t>security_property_descriptor</w:t>
      </w:r>
      <w:r w:rsidR="00D06665" w:rsidRPr="006B556B">
        <w:t xml:space="preserve"> of the MPU specified in A/331 Section 7.2.4 </w:t>
      </w:r>
      <w:r w:rsidR="00D06665" w:rsidRPr="006B556B">
        <w:fldChar w:fldCharType="begin"/>
      </w:r>
      <w:r w:rsidR="00D06665" w:rsidRPr="006B556B">
        <w:instrText xml:space="preserve"> REF A331 \r \h </w:instrText>
      </w:r>
      <w:r w:rsidR="00D06665" w:rsidRPr="006B556B">
        <w:fldChar w:fldCharType="separate"/>
      </w:r>
      <w:r w:rsidR="009D1172">
        <w:t>[3]</w:t>
      </w:r>
      <w:r w:rsidR="00D06665" w:rsidRPr="006B556B">
        <w:fldChar w:fldCharType="end"/>
      </w:r>
      <w:r w:rsidR="00D06665" w:rsidRPr="006B556B">
        <w:t>.</w:t>
      </w:r>
    </w:p>
    <w:p w14:paraId="0E3D990E" w14:textId="49C05D01" w:rsidR="000406CE" w:rsidRPr="006B556B" w:rsidRDefault="000406CE" w:rsidP="00FB7A17">
      <w:pPr>
        <w:pStyle w:val="List"/>
      </w:pPr>
      <w:r w:rsidRPr="006B556B">
        <w:rPr>
          <w:rStyle w:val="Code-URLCharacter"/>
        </w:rPr>
        <w:t>message</w:t>
      </w:r>
      <w:r w:rsidRPr="006B556B">
        <w:t xml:space="preserve"> –</w:t>
      </w:r>
      <w:r w:rsidR="000A4E3E" w:rsidRPr="006B556B">
        <w:t xml:space="preserve"> </w:t>
      </w:r>
      <w:r w:rsidRPr="006B556B">
        <w:t>This shall be the message passed from the content protection system formatted as an array of JSON objects.</w:t>
      </w:r>
    </w:p>
    <w:p w14:paraId="0B03DCBA" w14:textId="2BE4601C" w:rsidR="00686D82" w:rsidRPr="006B556B" w:rsidRDefault="000406CE" w:rsidP="00145403">
      <w:pPr>
        <w:pStyle w:val="BodyText"/>
      </w:pPr>
      <w:r w:rsidRPr="006B556B">
        <w:t>The DRM Notification API may be used by the Receiver to notify the Broadcaster Application that a particular DRM license object that had been requested via the DRM Operation API (Section</w:t>
      </w:r>
      <w:r w:rsidR="00356D59" w:rsidRPr="006B556B">
        <w:t xml:space="preserve"> </w:t>
      </w:r>
      <w:r w:rsidR="00356D59" w:rsidRPr="006B556B">
        <w:fldChar w:fldCharType="begin"/>
      </w:r>
      <w:r w:rsidR="00356D59" w:rsidRPr="006B556B">
        <w:instrText xml:space="preserve"> REF _Ref502754398 \r \h </w:instrText>
      </w:r>
      <w:r w:rsidR="00356D59" w:rsidRPr="006B556B">
        <w:fldChar w:fldCharType="separate"/>
      </w:r>
      <w:r w:rsidR="009D1172">
        <w:t>9.14.2</w:t>
      </w:r>
      <w:r w:rsidR="00356D59" w:rsidRPr="006B556B">
        <w:fldChar w:fldCharType="end"/>
      </w:r>
      <w:r w:rsidRPr="006B556B">
        <w:t>) has been retrieved from the broadcast.</w:t>
      </w:r>
    </w:p>
    <w:p w14:paraId="38D53B6E" w14:textId="4D2015DB" w:rsidR="000406CE" w:rsidRPr="006B556B" w:rsidRDefault="000406CE" w:rsidP="002C4675">
      <w:pPr>
        <w:pStyle w:val="BodyText"/>
        <w:spacing w:after="240"/>
      </w:pPr>
      <w:r w:rsidRPr="006B556B">
        <w:rPr>
          <w:lang w:eastAsia="ja-JP"/>
        </w:rPr>
        <w:t xml:space="preserve">It is out of scope of the present specification how a Broadcaster Application interacts with a license server and the exact format of messages passed from the content protection system to the Broadcaster Application using this </w:t>
      </w:r>
      <w:r w:rsidRPr="006B556B">
        <w:t>DRM Notification API. The format of messages passed across the interface defined in this API depends on the content protection system used by the broadcaster.</w:t>
      </w:r>
    </w:p>
    <w:p w14:paraId="6755B2D1" w14:textId="77777777" w:rsidR="000406CE" w:rsidRPr="006B556B" w:rsidRDefault="000406CE" w:rsidP="00175170">
      <w:pPr>
        <w:pStyle w:val="Heading3"/>
      </w:pPr>
      <w:bookmarkStart w:id="5351" w:name="_Ref502754398"/>
      <w:bookmarkStart w:id="5352" w:name="_Toc46919060"/>
      <w:bookmarkStart w:id="5353" w:name="_Toc85012758"/>
      <w:bookmarkStart w:id="5354" w:name="_Toc135727856"/>
      <w:bookmarkStart w:id="5355" w:name="_Toc184205836"/>
      <w:bookmarkStart w:id="5356" w:name="_Hlk160526279"/>
      <w:bookmarkStart w:id="5357" w:name="_Toc159486802"/>
      <w:r w:rsidRPr="006B556B">
        <w:rPr>
          <w:lang w:eastAsia="ja-JP"/>
        </w:rPr>
        <w:t xml:space="preserve">DRM Operation </w:t>
      </w:r>
      <w:r w:rsidRPr="006B556B">
        <w:rPr>
          <w:rFonts w:hint="eastAsia"/>
          <w:lang w:eastAsia="ja-JP"/>
        </w:rPr>
        <w:t>API</w:t>
      </w:r>
      <w:bookmarkEnd w:id="5351"/>
      <w:bookmarkEnd w:id="5352"/>
      <w:bookmarkEnd w:id="5353"/>
      <w:bookmarkEnd w:id="5354"/>
      <w:bookmarkEnd w:id="5355"/>
      <w:bookmarkEnd w:id="5357"/>
    </w:p>
    <w:bookmarkEnd w:id="5356"/>
    <w:p w14:paraId="5DB9DD2E" w14:textId="65D5CFFD" w:rsidR="000406CE" w:rsidRPr="006B556B" w:rsidRDefault="000406CE" w:rsidP="000406CE">
      <w:pPr>
        <w:pStyle w:val="BodyTextfirstgraph"/>
        <w:rPr>
          <w:lang w:eastAsia="ja-JP"/>
        </w:rPr>
      </w:pPr>
      <w:r w:rsidRPr="006B556B">
        <w:rPr>
          <w:rFonts w:hint="eastAsia"/>
          <w:lang w:eastAsia="ja-JP"/>
        </w:rPr>
        <w:t xml:space="preserve">The </w:t>
      </w:r>
      <w:r w:rsidRPr="006B556B">
        <w:rPr>
          <w:lang w:eastAsia="ja-JP"/>
        </w:rPr>
        <w:t>DRM Operation</w:t>
      </w:r>
      <w:r w:rsidRPr="006B556B">
        <w:rPr>
          <w:rFonts w:hint="eastAsia"/>
          <w:lang w:eastAsia="ja-JP"/>
        </w:rPr>
        <w:t xml:space="preserve"> API can be </w:t>
      </w:r>
      <w:r w:rsidRPr="006B556B">
        <w:rPr>
          <w:lang w:eastAsia="ja-JP"/>
        </w:rPr>
        <w:t>issued by a Broadcaster Application to pass a message to the Receiver in order to play protected content as defined by Section 5.7 of</w:t>
      </w:r>
      <w:r w:rsidR="00356D59" w:rsidRPr="006B556B">
        <w:rPr>
          <w:lang w:eastAsia="ja-JP"/>
        </w:rPr>
        <w:t xml:space="preserve"> </w:t>
      </w:r>
      <w:r w:rsidR="00356D59" w:rsidRPr="006B556B">
        <w:rPr>
          <w:lang w:eastAsia="ja-JP"/>
        </w:rPr>
        <w:fldChar w:fldCharType="begin"/>
      </w:r>
      <w:r w:rsidR="00356D59" w:rsidRPr="006B556B">
        <w:rPr>
          <w:lang w:eastAsia="ja-JP"/>
        </w:rPr>
        <w:instrText xml:space="preserve"> REF A360 \r \h </w:instrText>
      </w:r>
      <w:r w:rsidR="00356D59" w:rsidRPr="006B556B">
        <w:rPr>
          <w:lang w:eastAsia="ja-JP"/>
        </w:rPr>
      </w:r>
      <w:r w:rsidR="00356D59" w:rsidRPr="006B556B">
        <w:rPr>
          <w:lang w:eastAsia="ja-JP"/>
        </w:rPr>
        <w:fldChar w:fldCharType="separate"/>
      </w:r>
      <w:r w:rsidR="009D1172">
        <w:rPr>
          <w:lang w:eastAsia="ja-JP"/>
        </w:rPr>
        <w:t>[8]</w:t>
      </w:r>
      <w:r w:rsidR="00356D59" w:rsidRPr="006B556B">
        <w:rPr>
          <w:lang w:eastAsia="ja-JP"/>
        </w:rPr>
        <w:fldChar w:fldCharType="end"/>
      </w:r>
      <w:r w:rsidRPr="006B556B">
        <w:rPr>
          <w:lang w:eastAsia="ja-JP"/>
        </w:rPr>
        <w:t xml:space="preserve">. This API can be used along with the DRM Notification API as defined in Section </w:t>
      </w:r>
      <w:r w:rsidR="00356D59" w:rsidRPr="006B556B">
        <w:rPr>
          <w:highlight w:val="yellow"/>
          <w:lang w:eastAsia="ja-JP"/>
        </w:rPr>
        <w:fldChar w:fldCharType="begin"/>
      </w:r>
      <w:r w:rsidR="00356D59" w:rsidRPr="006B556B">
        <w:rPr>
          <w:lang w:eastAsia="ja-JP"/>
        </w:rPr>
        <w:instrText xml:space="preserve"> REF _Ref502754630 \r \h </w:instrText>
      </w:r>
      <w:r w:rsidR="00356D59" w:rsidRPr="006B556B">
        <w:rPr>
          <w:highlight w:val="yellow"/>
          <w:lang w:eastAsia="ja-JP"/>
        </w:rPr>
      </w:r>
      <w:r w:rsidR="00356D59" w:rsidRPr="006B556B">
        <w:rPr>
          <w:highlight w:val="yellow"/>
          <w:lang w:eastAsia="ja-JP"/>
        </w:rPr>
        <w:fldChar w:fldCharType="separate"/>
      </w:r>
      <w:r w:rsidR="009D1172">
        <w:rPr>
          <w:lang w:eastAsia="ja-JP"/>
        </w:rPr>
        <w:t>9.14.1</w:t>
      </w:r>
      <w:r w:rsidR="00356D59" w:rsidRPr="006B556B">
        <w:rPr>
          <w:highlight w:val="yellow"/>
          <w:lang w:eastAsia="ja-JP"/>
        </w:rPr>
        <w:fldChar w:fldCharType="end"/>
      </w:r>
      <w:r w:rsidRPr="006B556B">
        <w:rPr>
          <w:lang w:eastAsia="ja-JP"/>
        </w:rPr>
        <w:t xml:space="preserve"> which is issued by the Receiver to notify a message to a Broadcaster application in order to inform information about content protection.</w:t>
      </w:r>
    </w:p>
    <w:p w14:paraId="3E672512" w14:textId="47DF9729" w:rsidR="000406CE" w:rsidRPr="006B556B" w:rsidRDefault="000406CE" w:rsidP="000406CE">
      <w:pPr>
        <w:pStyle w:val="BodyText"/>
      </w:pPr>
      <w:r w:rsidRPr="006B556B">
        <w:rPr>
          <w:lang w:eastAsia="ja-JP"/>
        </w:rPr>
        <w:t xml:space="preserve">Similar to W3C EME </w:t>
      </w:r>
      <w:r w:rsidR="00356D59" w:rsidRPr="006B556B">
        <w:rPr>
          <w:lang w:eastAsia="ja-JP"/>
        </w:rPr>
        <w:fldChar w:fldCharType="begin"/>
      </w:r>
      <w:r w:rsidR="00356D59" w:rsidRPr="006B556B">
        <w:rPr>
          <w:lang w:eastAsia="ja-JP"/>
        </w:rPr>
        <w:instrText xml:space="preserve"> REF EME \r \h </w:instrText>
      </w:r>
      <w:r w:rsidR="00356D59" w:rsidRPr="006B556B">
        <w:rPr>
          <w:lang w:eastAsia="ja-JP"/>
        </w:rPr>
      </w:r>
      <w:r w:rsidR="00356D59" w:rsidRPr="006B556B">
        <w:rPr>
          <w:lang w:eastAsia="ja-JP"/>
        </w:rPr>
        <w:fldChar w:fldCharType="separate"/>
      </w:r>
      <w:r w:rsidR="009D1172">
        <w:rPr>
          <w:lang w:eastAsia="ja-JP"/>
        </w:rPr>
        <w:t>[31]</w:t>
      </w:r>
      <w:r w:rsidR="00356D59" w:rsidRPr="006B556B">
        <w:rPr>
          <w:lang w:eastAsia="ja-JP"/>
        </w:rPr>
        <w:fldChar w:fldCharType="end"/>
      </w:r>
      <w:r w:rsidRPr="006B556B">
        <w:rPr>
          <w:lang w:eastAsia="ja-JP"/>
        </w:rPr>
        <w:t xml:space="preserve"> which is an extension of the HTML</w:t>
      </w:r>
      <w:r w:rsidR="001711FF" w:rsidRPr="006B556B">
        <w:rPr>
          <w:lang w:eastAsia="ja-JP"/>
        </w:rPr>
        <w:t>5</w:t>
      </w:r>
      <w:r w:rsidRPr="006B556B">
        <w:rPr>
          <w:lang w:eastAsia="ja-JP"/>
        </w:rPr>
        <w:t xml:space="preserve"> media element, a Broadcaster Application can communicate with a license server and pass messages for license/key exchange to the underlying content protection system via this API. These APIs are simpler than W3C EME since the APIs only provide a message exchange mechanism and the content of the messages conveyed in the API, including any control such as installing/updating/removing licenses, are specific to an underlying content protection system and thus not specified here. Note that a Broadcaster Application needs to know the sequence of interactions with a broadcaster</w:t>
      </w:r>
      <w:r w:rsidR="009722C2" w:rsidRPr="006B556B">
        <w:rPr>
          <w:lang w:eastAsia="ja-JP"/>
        </w:rPr>
        <w:t>'</w:t>
      </w:r>
      <w:r w:rsidRPr="006B556B">
        <w:rPr>
          <w:lang w:eastAsia="ja-JP"/>
        </w:rPr>
        <w:t>s web server and a license server and also the procedure for exchange of messages with the underlying content protection system of the Receiver.</w:t>
      </w:r>
    </w:p>
    <w:p w14:paraId="7C79F2B4" w14:textId="001FBF04" w:rsidR="00C1401B" w:rsidRPr="006B556B" w:rsidRDefault="00C1401B" w:rsidP="00C1401B">
      <w:pPr>
        <w:pStyle w:val="BodyText"/>
      </w:pPr>
      <w:r w:rsidRPr="006B556B">
        <w:t xml:space="preserve">The DRM Operation Request </w:t>
      </w:r>
      <w:r w:rsidR="00D05EF3">
        <w:t xml:space="preserve">semantics </w:t>
      </w:r>
      <w:ins w:id="5358"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_Ref46758607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9.114</w:t>
      </w:r>
      <w:r w:rsidRPr="006B556B">
        <w:fldChar w:fldCharType="end"/>
      </w:r>
      <w:ins w:id="5359" w:author="Jerry Whitaker" w:date="2024-12-20T08:23:00Z" w16du:dateUtc="2024-12-20T16:23:00Z">
        <w:r w:rsidRPr="006B556B">
          <w:t xml:space="preserve"> and the syntax </w:t>
        </w:r>
      </w:ins>
      <w:r w:rsidR="00C5547A">
        <w:t xml:space="preserve">shall be as </w:t>
      </w:r>
      <w:r w:rsidRPr="006B556B">
        <w:t xml:space="preserve">defined in </w:t>
      </w:r>
      <w:del w:id="5360" w:author="Jerry Whitaker" w:date="2024-12-20T08:23:00Z" w16du:dateUtc="2024-12-20T16:23:00Z">
        <w:r w:rsidRPr="00BB4F2E">
          <w:delText xml:space="preserve"> and the syntax defined in </w:delText>
        </w:r>
      </w:del>
      <w:r w:rsidRPr="006B556B">
        <w:t xml:space="preserve">the schema file </w:t>
      </w:r>
      <w:hyperlink r:id="rId195" w:history="1">
        <w:r w:rsidRPr="006B556B">
          <w:rPr>
            <w:rStyle w:val="Hyperlink"/>
            <w:rFonts w:ascii="Courier New" w:hAnsi="Courier New" w:cs="Courier New"/>
            <w:noProof/>
            <w:sz w:val="20"/>
            <w:szCs w:val="20"/>
          </w:rPr>
          <w:t>org.atsc.drmOperation-request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D60CFA9" w14:textId="533C250E" w:rsidR="00C1401B" w:rsidRPr="005D4321" w:rsidRDefault="00C1401B" w:rsidP="00C1401B">
      <w:pPr>
        <w:pStyle w:val="CaptionTable"/>
        <w:rPr>
          <w:rFonts w:eastAsia="Arial Unicode MS"/>
        </w:rPr>
      </w:pPr>
      <w:bookmarkStart w:id="5361" w:name="_Ref46758607"/>
      <w:bookmarkStart w:id="5362" w:name="_Toc46919228"/>
      <w:bookmarkStart w:id="5363" w:name="_Toc85012924"/>
      <w:bookmarkStart w:id="5364" w:name="_Toc135728518"/>
      <w:bookmarkStart w:id="5365" w:name="_Toc184205985"/>
      <w:bookmarkStart w:id="5366" w:name="_Toc15948694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114</w:t>
      </w:r>
      <w:r w:rsidR="00F3307B">
        <w:rPr>
          <w:rFonts w:eastAsia="Arial Unicode MS"/>
          <w:b/>
        </w:rPr>
        <w:fldChar w:fldCharType="end"/>
      </w:r>
      <w:bookmarkEnd w:id="5361"/>
      <w:r w:rsidRPr="00595DDA">
        <w:rPr>
          <w:rFonts w:eastAsia="Arial Unicode MS"/>
        </w:rPr>
        <w:t xml:space="preserve"> </w:t>
      </w:r>
      <w:r w:rsidRPr="006B556B">
        <w:t xml:space="preserve">DRM Operation </w:t>
      </w:r>
      <w:r>
        <w:rPr>
          <w:rFonts w:eastAsia="Arial Unicode MS"/>
        </w:rPr>
        <w:t>Request Semantics</w:t>
      </w:r>
      <w:bookmarkEnd w:id="5362"/>
      <w:bookmarkEnd w:id="5363"/>
      <w:bookmarkEnd w:id="5364"/>
      <w:bookmarkEnd w:id="5365"/>
      <w:bookmarkEnd w:id="536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C1401B" w:rsidRPr="006B556B" w14:paraId="602DEB2E" w14:textId="77777777" w:rsidTr="009E6F9F">
        <w:trPr>
          <w:cantSplit/>
          <w:jc w:val="center"/>
        </w:trPr>
        <w:tc>
          <w:tcPr>
            <w:tcW w:w="1500" w:type="pct"/>
            <w:gridSpan w:val="2"/>
            <w:tcBorders>
              <w:top w:val="single" w:sz="4" w:space="0" w:color="auto"/>
              <w:left w:val="single" w:sz="4" w:space="0" w:color="000000"/>
              <w:bottom w:val="single" w:sz="4" w:space="0" w:color="auto"/>
              <w:right w:val="nil"/>
            </w:tcBorders>
          </w:tcPr>
          <w:p w14:paraId="360B725E"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02F503F"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2266165"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7337BB"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09C9D190"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CA4336D"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255D622"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04A1A7"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6BA7291" w14:textId="1FC20A63"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1650B559"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792D39" w14:textId="77777777" w:rsidR="00C1401B" w:rsidRPr="006B556B" w:rsidRDefault="00C1401B"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9C8A81E"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E65A86" w14:textId="77777777" w:rsidR="00C1401B" w:rsidRPr="003075F4" w:rsidRDefault="00C1401B"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D2B6F11" w14:textId="77777777" w:rsidR="00C1401B" w:rsidRPr="003075F4" w:rsidRDefault="00C1401B" w:rsidP="00F37E3B">
            <w:pPr>
              <w:pStyle w:val="TableCell"/>
              <w:widowControl w:val="0"/>
              <w:rPr>
                <w:rFonts w:eastAsia="Malgun Gothic"/>
              </w:rPr>
            </w:pPr>
          </w:p>
        </w:tc>
      </w:tr>
      <w:tr w:rsidR="00C1401B" w:rsidRPr="006B556B" w14:paraId="371E3F2A"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149C677"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64F805E"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FC9EBE"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62BDF6" w14:textId="3488F92F" w:rsidR="00C1401B" w:rsidRPr="003075F4" w:rsidRDefault="00B06D42" w:rsidP="00F37E3B">
            <w:pPr>
              <w:pStyle w:val="TableCell"/>
              <w:widowControl w:val="0"/>
              <w:rPr>
                <w:rFonts w:eastAsia="Malgun Gothic"/>
              </w:rPr>
            </w:pPr>
            <w:r>
              <w:rPr>
                <w:rFonts w:eastAsia="Malgun Gothic"/>
              </w:rPr>
              <w:t>"</w:t>
            </w:r>
            <w:proofErr w:type="spellStart"/>
            <w:proofErr w:type="gramStart"/>
            <w:r w:rsidR="00C1401B" w:rsidRPr="005242DF">
              <w:rPr>
                <w:rFonts w:eastAsia="Arial Unicode MS"/>
              </w:rPr>
              <w:t>org.atsc</w:t>
            </w:r>
            <w:proofErr w:type="gramEnd"/>
            <w:r w:rsidR="00C1401B" w:rsidRPr="005242DF">
              <w:rPr>
                <w:rFonts w:eastAsia="Arial Unicode MS"/>
              </w:rPr>
              <w:t>.</w:t>
            </w:r>
            <w:r w:rsidR="00C1401B" w:rsidRPr="00C1401B">
              <w:rPr>
                <w:rFonts w:eastAsia="Arial Unicode MS"/>
              </w:rPr>
              <w:t>drmOperation</w:t>
            </w:r>
            <w:proofErr w:type="spellEnd"/>
            <w:r>
              <w:rPr>
                <w:rFonts w:eastAsia="Arial Unicode MS"/>
              </w:rPr>
              <w:t>"</w:t>
            </w:r>
          </w:p>
        </w:tc>
      </w:tr>
      <w:tr w:rsidR="00C1401B" w:rsidRPr="006B556B" w14:paraId="683776A5"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CC68CB2" w14:textId="6387F7B9"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systemId</w:t>
            </w:r>
          </w:p>
        </w:tc>
        <w:tc>
          <w:tcPr>
            <w:tcW w:w="0" w:type="auto"/>
            <w:tcBorders>
              <w:top w:val="single" w:sz="4" w:space="0" w:color="000000"/>
              <w:left w:val="single" w:sz="4" w:space="0" w:color="000000"/>
              <w:bottom w:val="single" w:sz="4" w:space="0" w:color="000000"/>
              <w:right w:val="single" w:sz="4" w:space="0" w:color="000000"/>
            </w:tcBorders>
          </w:tcPr>
          <w:p w14:paraId="08105911" w14:textId="72375B28"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3590D4" w14:textId="50B0FD66" w:rsidR="00C1401B" w:rsidRDefault="00C1401B" w:rsidP="00C1401B">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00202F1" w14:textId="48C0AFC8" w:rsidR="00C1401B" w:rsidRDefault="00C1401B" w:rsidP="00C1401B">
            <w:pPr>
              <w:pStyle w:val="TableCell"/>
              <w:widowControl w:val="0"/>
              <w:rPr>
                <w:rFonts w:eastAsia="Malgun Gothic"/>
              </w:rPr>
            </w:pPr>
            <w:r>
              <w:rPr>
                <w:rFonts w:eastAsia="Malgun Gothic"/>
              </w:rPr>
              <w:t>The identifier of the DRM system for which the message is intended</w:t>
            </w:r>
          </w:p>
        </w:tc>
      </w:tr>
      <w:tr w:rsidR="00C1401B" w:rsidRPr="006B556B" w14:paraId="53FEB054"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69FBF6" w14:textId="065773F2"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tcPr>
          <w:p w14:paraId="62F3CDB4" w14:textId="165C884F"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E275B37" w14:textId="6DB0E3B7" w:rsidR="00C1401B" w:rsidRDefault="00C1401B" w:rsidP="00C1401B">
            <w:pPr>
              <w:pStyle w:val="TableCell"/>
              <w:widowControl w:val="0"/>
              <w:rPr>
                <w:rFonts w:eastAsia="Malgun Gothic"/>
              </w:rPr>
            </w:pPr>
            <w:r>
              <w:rPr>
                <w:rFonts w:eastAsia="Arial Unicode MS"/>
                <w:lang w:eastAsia="ja-JP"/>
              </w:rPr>
              <w:t>string (</w:t>
            </w:r>
            <w:proofErr w:type="spellStart"/>
            <w:r>
              <w:rPr>
                <w:rFonts w:eastAsia="Arial Unicode MS"/>
                <w:lang w:eastAsia="ja-JP"/>
              </w:rPr>
              <w:t>uri</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06E32B3E" w14:textId="509194F7" w:rsidR="00C1401B" w:rsidRDefault="00C1401B" w:rsidP="00C1401B">
            <w:pPr>
              <w:pStyle w:val="TableCell"/>
              <w:widowControl w:val="0"/>
              <w:rPr>
                <w:rFonts w:eastAsia="Malgun Gothic"/>
              </w:rPr>
            </w:pPr>
            <w:r>
              <w:rPr>
                <w:rFonts w:eastAsia="Arial Unicode MS"/>
              </w:rPr>
              <w:t xml:space="preserve">Specifies the </w:t>
            </w:r>
            <w:r w:rsidR="000975F4" w:rsidRPr="006B556B">
              <w:rPr>
                <w:rStyle w:val="Code-XMLCharacter"/>
              </w:rPr>
              <w:t>globalServiceID</w:t>
            </w:r>
            <w:r>
              <w:rPr>
                <w:rFonts w:eastAsia="Arial Unicode MS"/>
              </w:rPr>
              <w:t xml:space="preserve"> of the currently selected service</w:t>
            </w:r>
          </w:p>
        </w:tc>
      </w:tr>
      <w:tr w:rsidR="00C1401B" w:rsidRPr="006B556B" w14:paraId="72E9CBAB"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E21148E" w14:textId="545A7055"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tcPr>
          <w:p w14:paraId="561E74A2" w14:textId="2C945A0D" w:rsidR="00C1401B" w:rsidRDefault="00C1401B" w:rsidP="00C1401B">
            <w:pPr>
              <w:pStyle w:val="TableCell"/>
              <w:widowControl w:val="0"/>
              <w:rPr>
                <w:rFonts w:eastAsia="Malgun Gothic"/>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96D5E2A" w14:textId="5420CBFB" w:rsidR="00C1401B" w:rsidRDefault="007414EE" w:rsidP="00C1401B">
            <w:pPr>
              <w:pStyle w:val="TableCell"/>
              <w:widowControl w:val="0"/>
              <w:rPr>
                <w:rFonts w:eastAsia="Malgun Gothic"/>
              </w:rPr>
            </w:pPr>
            <w:r>
              <w:rPr>
                <w:rFonts w:eastAsia="Arial Unicode MS"/>
                <w:lang w:eastAsia="ja-JP"/>
              </w:rPr>
              <w:t>a</w:t>
            </w:r>
            <w:r w:rsidRPr="006B556B">
              <w:rPr>
                <w:lang w:eastAsia="ja-JP"/>
              </w:rPr>
              <w:t>rray</w:t>
            </w:r>
          </w:p>
        </w:tc>
        <w:tc>
          <w:tcPr>
            <w:tcW w:w="0" w:type="auto"/>
            <w:tcBorders>
              <w:top w:val="single" w:sz="4" w:space="0" w:color="000000"/>
              <w:left w:val="single" w:sz="4" w:space="0" w:color="000000"/>
              <w:bottom w:val="single" w:sz="4" w:space="0" w:color="000000"/>
              <w:right w:val="single" w:sz="4" w:space="0" w:color="000000"/>
            </w:tcBorders>
          </w:tcPr>
          <w:p w14:paraId="23C26001" w14:textId="11133825" w:rsidR="00C1401B" w:rsidRDefault="00C1401B" w:rsidP="00C1401B">
            <w:pPr>
              <w:pStyle w:val="TableCell"/>
              <w:widowControl w:val="0"/>
              <w:rPr>
                <w:rFonts w:eastAsia="Malgun Gothic"/>
              </w:rPr>
            </w:pPr>
            <w:r>
              <w:rPr>
                <w:rFonts w:eastAsia="Malgun Gothic"/>
              </w:rPr>
              <w:t>A</w:t>
            </w:r>
            <w:r w:rsidR="007414EE">
              <w:rPr>
                <w:rFonts w:eastAsia="Malgun Gothic"/>
              </w:rPr>
              <w:t>n array of</w:t>
            </w:r>
            <w:r>
              <w:rPr>
                <w:rFonts w:eastAsia="Malgun Gothic"/>
              </w:rPr>
              <w:t xml:space="preserve"> </w:t>
            </w:r>
            <w:r w:rsidR="00CC4C5F">
              <w:rPr>
                <w:rFonts w:eastAsia="Malgun Gothic"/>
              </w:rPr>
              <w:t>DRM-</w:t>
            </w:r>
            <w:r>
              <w:rPr>
                <w:rFonts w:eastAsia="Malgun Gothic"/>
              </w:rPr>
              <w:t>system</w:t>
            </w:r>
            <w:r w:rsidR="00CC4C5F">
              <w:rPr>
                <w:rFonts w:eastAsia="Malgun Gothic"/>
              </w:rPr>
              <w:t>-</w:t>
            </w:r>
            <w:r>
              <w:rPr>
                <w:rFonts w:eastAsia="Malgun Gothic"/>
              </w:rPr>
              <w:t>proprietary JSON object</w:t>
            </w:r>
            <w:r w:rsidR="007414EE">
              <w:rPr>
                <w:rFonts w:eastAsia="Malgun Gothic"/>
              </w:rPr>
              <w:t>s</w:t>
            </w:r>
            <w:r>
              <w:rPr>
                <w:rFonts w:eastAsia="Malgun Gothic"/>
              </w:rPr>
              <w:t xml:space="preserve"> that </w:t>
            </w:r>
            <w:r w:rsidR="007414EE">
              <w:rPr>
                <w:rFonts w:eastAsia="Malgun Gothic"/>
              </w:rPr>
              <w:t xml:space="preserve">are </w:t>
            </w:r>
            <w:r>
              <w:rPr>
                <w:rFonts w:eastAsia="Malgun Gothic"/>
              </w:rPr>
              <w:t xml:space="preserve">dependent on the </w:t>
            </w:r>
            <w:proofErr w:type="spellStart"/>
            <w:r>
              <w:rPr>
                <w:rFonts w:eastAsia="Malgun Gothic"/>
              </w:rPr>
              <w:t>systemId</w:t>
            </w:r>
            <w:proofErr w:type="spellEnd"/>
          </w:p>
        </w:tc>
      </w:tr>
      <w:tr w:rsidR="00CC4C5F" w:rsidRPr="006B556B" w14:paraId="627576D0" w14:textId="77777777" w:rsidTr="009E6F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B63734" w14:textId="77777777" w:rsidR="00CC4C5F" w:rsidRDefault="00CC4C5F" w:rsidP="00C1401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97C57BB" w14:textId="4F2C63DE" w:rsidR="00CC4C5F" w:rsidRPr="00CC4C5F" w:rsidRDefault="00CC4C5F" w:rsidP="00C1401B">
            <w:pPr>
              <w:pStyle w:val="TableCell"/>
              <w:widowControl w:val="0"/>
              <w:rPr>
                <w:rStyle w:val="Code-XMLCharacter"/>
                <w:rFonts w:eastAsia="Arial Unicode MS"/>
                <w:i/>
                <w:iCs/>
              </w:rPr>
            </w:pPr>
            <w:r w:rsidRPr="00CC4C5F">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23E9467" w14:textId="34F1FC1F" w:rsidR="00CC4C5F" w:rsidRDefault="00CC4C5F" w:rsidP="00C1401B">
            <w:pPr>
              <w:pStyle w:val="TableCell"/>
              <w:widowControl w:val="0"/>
              <w:rPr>
                <w:rFonts w:eastAsia="Arial Unicode MS"/>
                <w:lang w:eastAsia="ja-JP"/>
              </w:rPr>
            </w:pPr>
            <w:proofErr w:type="gramStart"/>
            <w:r>
              <w:rPr>
                <w:rFonts w:eastAsia="Arial Unicode MS"/>
                <w:lang w:eastAsia="ja-JP"/>
              </w:rPr>
              <w:t>0</w:t>
            </w:r>
            <w:r w:rsidRPr="006B556B">
              <w:rPr>
                <w:lang w:eastAsia="ja-JP"/>
              </w:rPr>
              <w:t>..N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05CFE360" w14:textId="6108A465" w:rsidR="00CC4C5F" w:rsidRDefault="00CC4C5F" w:rsidP="00C1401B">
            <w:pPr>
              <w:pStyle w:val="TableCell"/>
              <w:widowControl w:val="0"/>
              <w:rPr>
                <w:rFonts w:eastAsia="Arial Unicode MS"/>
                <w:lang w:eastAsia="ja-JP"/>
              </w:rPr>
            </w:pPr>
            <w:r>
              <w:rPr>
                <w:rFonts w:eastAsia="Arial Unicode MS"/>
                <w:lang w:eastAsia="ja-JP"/>
              </w:rPr>
              <w:t>o</w:t>
            </w:r>
            <w:r w:rsidRPr="006B556B">
              <w:rPr>
                <w:lang w:eastAsia="ja-JP"/>
              </w:rPr>
              <w:t>bject</w:t>
            </w:r>
          </w:p>
        </w:tc>
        <w:tc>
          <w:tcPr>
            <w:tcW w:w="0" w:type="auto"/>
            <w:tcBorders>
              <w:top w:val="single" w:sz="4" w:space="0" w:color="000000"/>
              <w:left w:val="single" w:sz="4" w:space="0" w:color="000000"/>
              <w:bottom w:val="single" w:sz="4" w:space="0" w:color="000000"/>
              <w:right w:val="single" w:sz="4" w:space="0" w:color="000000"/>
            </w:tcBorders>
          </w:tcPr>
          <w:p w14:paraId="135296F2" w14:textId="77777777" w:rsidR="00CC4C5F" w:rsidRDefault="00CC4C5F" w:rsidP="00C1401B">
            <w:pPr>
              <w:pStyle w:val="TableCell"/>
              <w:widowControl w:val="0"/>
              <w:rPr>
                <w:rFonts w:eastAsia="Malgun Gothic"/>
              </w:rPr>
            </w:pPr>
          </w:p>
        </w:tc>
      </w:tr>
    </w:tbl>
    <w:p w14:paraId="6D3BD75F" w14:textId="28CEDCF1" w:rsidR="00C1401B" w:rsidRPr="006B556B" w:rsidRDefault="00C1401B" w:rsidP="00C1401B">
      <w:pPr>
        <w:pStyle w:val="List"/>
        <w:spacing w:before="240"/>
      </w:pPr>
      <w:r w:rsidRPr="006B556B">
        <w:rPr>
          <w:rStyle w:val="Code-URLCharacter"/>
        </w:rPr>
        <w:t>systemId</w:t>
      </w:r>
      <w:r w:rsidRPr="006B556B">
        <w:t xml:space="preserve"> – This string shall be set to a DRM system identifier, </w:t>
      </w:r>
      <w:r w:rsidRPr="006B556B">
        <w:rPr>
          <w:rStyle w:val="Code-XMLCharacter"/>
        </w:rPr>
        <w:t>@schemeIdUri</w:t>
      </w:r>
      <w:r w:rsidRPr="006B556B">
        <w:t xml:space="preserve">, as defined in the DASH-IF, </w:t>
      </w:r>
      <w:r w:rsidR="009F2758" w:rsidRPr="006B556B">
        <w:t xml:space="preserve">Section </w:t>
      </w:r>
      <w:r w:rsidRPr="006B556B">
        <w:t>7.6 [39].</w:t>
      </w:r>
    </w:p>
    <w:p w14:paraId="2BC25C23" w14:textId="5F96E2EE" w:rsidR="00C1401B" w:rsidRPr="006B556B" w:rsidRDefault="00C1401B" w:rsidP="00C1401B">
      <w:pPr>
        <w:pStyle w:val="List"/>
      </w:pPr>
      <w:r w:rsidRPr="006B556B">
        <w:rPr>
          <w:rStyle w:val="Code-URLCharacter"/>
        </w:rPr>
        <w:t>service</w:t>
      </w:r>
      <w:r w:rsidRPr="006B556B">
        <w:t xml:space="preserve"> – This required string shall indicate the </w:t>
      </w:r>
      <w:r w:rsidR="000975F4" w:rsidRPr="006B556B">
        <w:rPr>
          <w:rStyle w:val="Code-XMLCharacter"/>
        </w:rPr>
        <w:t>globalServiceID</w:t>
      </w:r>
      <w:r w:rsidRPr="006B556B">
        <w:t xml:space="preserve"> associated with the currently selected service as given in the SLT in </w:t>
      </w:r>
      <w:hyperlink r:id="rId196" w:history="1">
        <w:r w:rsidRPr="006B556B">
          <w:rPr>
            <w:rStyle w:val="Code-XMLCharacter"/>
          </w:rPr>
          <w:t>SLT.Service@globalServiceID</w:t>
        </w:r>
      </w:hyperlink>
      <w:r w:rsidRPr="006B556B">
        <w:t xml:space="preserve"> to which this DRM message is associated.</w:t>
      </w:r>
    </w:p>
    <w:p w14:paraId="5A5571AC" w14:textId="73920A16" w:rsidR="00C1401B" w:rsidRPr="006B556B" w:rsidRDefault="00C1401B" w:rsidP="00C1401B">
      <w:pPr>
        <w:pStyle w:val="List"/>
      </w:pPr>
      <w:r w:rsidRPr="006B556B">
        <w:rPr>
          <w:rStyle w:val="Code-URLCharacter"/>
        </w:rPr>
        <w:t>message</w:t>
      </w:r>
      <w:r w:rsidRPr="006B556B">
        <w:t xml:space="preserve"> – This shall be a message specific to the content protection system in use formatted as an array of JSON objects.</w:t>
      </w:r>
    </w:p>
    <w:p w14:paraId="089D89AB" w14:textId="5CEFB0AD" w:rsidR="00C1401B" w:rsidRPr="006B556B" w:rsidRDefault="00C1401B" w:rsidP="00390A48">
      <w:pPr>
        <w:pStyle w:val="BodyText"/>
      </w:pPr>
      <w:r w:rsidRPr="006B556B">
        <w:t xml:space="preserve">The DRM Operation Response </w:t>
      </w:r>
      <w:r w:rsidR="00D05EF3">
        <w:t xml:space="preserve">semantics </w:t>
      </w:r>
      <w:ins w:id="5367" w:author="Jerry Whitaker" w:date="2024-12-20T08:23:00Z" w16du:dateUtc="2024-12-20T16:23:00Z">
        <w:r w:rsidR="00D05EF3">
          <w:t xml:space="preserve">are </w:t>
        </w:r>
        <w:r w:rsidRPr="006B556B">
          <w:t xml:space="preserve">defined in </w:t>
        </w:r>
      </w:ins>
      <w:r w:rsidRPr="006B556B">
        <w:fldChar w:fldCharType="begin"/>
      </w:r>
      <w:r w:rsidRPr="006B556B">
        <w:instrText xml:space="preserve"> REF _Ref46758636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9.115</w:t>
      </w:r>
      <w:r w:rsidRPr="006B556B">
        <w:fldChar w:fldCharType="end"/>
      </w:r>
      <w:ins w:id="5368" w:author="Jerry Whitaker" w:date="2024-12-20T08:23:00Z" w16du:dateUtc="2024-12-20T16:23:00Z">
        <w:r w:rsidRPr="006B556B">
          <w:t xml:space="preserve"> and the syntax </w:t>
        </w:r>
      </w:ins>
      <w:r w:rsidR="00C5547A">
        <w:t xml:space="preserve">shall be as </w:t>
      </w:r>
      <w:r w:rsidRPr="006B556B">
        <w:t xml:space="preserve">defined in </w:t>
      </w:r>
      <w:del w:id="5369" w:author="Jerry Whitaker" w:date="2024-12-20T08:23:00Z" w16du:dateUtc="2024-12-20T16:23:00Z">
        <w:r w:rsidRPr="00BB4F2E">
          <w:delText xml:space="preserve"> and the syntax defined in </w:delText>
        </w:r>
      </w:del>
      <w:r w:rsidRPr="006B556B">
        <w:t xml:space="preserve">the schema file </w:t>
      </w:r>
      <w:hyperlink r:id="rId197" w:history="1">
        <w:r w:rsidRPr="006B556B">
          <w:rPr>
            <w:rStyle w:val="Hyperlink"/>
            <w:rFonts w:ascii="Courier New" w:hAnsi="Courier New" w:cs="Courier New"/>
            <w:noProof/>
            <w:sz w:val="20"/>
            <w:szCs w:val="20"/>
          </w:rPr>
          <w:t>org.atsc.drmOperation-response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EB720FE" w14:textId="33EACE3C" w:rsidR="00C1401B" w:rsidRPr="005D4321" w:rsidRDefault="00C1401B" w:rsidP="00C1401B">
      <w:pPr>
        <w:pStyle w:val="CaptionTable"/>
        <w:rPr>
          <w:rFonts w:eastAsia="Arial Unicode MS"/>
        </w:rPr>
      </w:pPr>
      <w:bookmarkStart w:id="5370" w:name="_Ref46758636"/>
      <w:bookmarkStart w:id="5371" w:name="_Toc46919229"/>
      <w:bookmarkStart w:id="5372" w:name="_Toc85012925"/>
      <w:bookmarkStart w:id="5373" w:name="_Toc135728519"/>
      <w:bookmarkStart w:id="5374" w:name="_Toc184205986"/>
      <w:bookmarkStart w:id="5375" w:name="_Toc15948694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115</w:t>
      </w:r>
      <w:r w:rsidR="00F3307B">
        <w:rPr>
          <w:rFonts w:eastAsia="Arial Unicode MS"/>
          <w:b/>
        </w:rPr>
        <w:fldChar w:fldCharType="end"/>
      </w:r>
      <w:bookmarkEnd w:id="5370"/>
      <w:r w:rsidRPr="00595DDA">
        <w:rPr>
          <w:rFonts w:eastAsia="Arial Unicode MS"/>
        </w:rPr>
        <w:t xml:space="preserve"> </w:t>
      </w:r>
      <w:r w:rsidRPr="006B556B">
        <w:t xml:space="preserve">DRM Operation </w:t>
      </w:r>
      <w:r>
        <w:rPr>
          <w:rFonts w:eastAsia="Arial Unicode MS"/>
        </w:rPr>
        <w:t>Response Semantics</w:t>
      </w:r>
      <w:bookmarkEnd w:id="5371"/>
      <w:bookmarkEnd w:id="5372"/>
      <w:bookmarkEnd w:id="5373"/>
      <w:bookmarkEnd w:id="5374"/>
      <w:bookmarkEnd w:id="537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C1401B" w:rsidRPr="006B556B" w14:paraId="6EEFC60F" w14:textId="77777777" w:rsidTr="00652BBC">
        <w:trPr>
          <w:cantSplit/>
          <w:jc w:val="center"/>
        </w:trPr>
        <w:tc>
          <w:tcPr>
            <w:tcW w:w="1500" w:type="pct"/>
            <w:gridSpan w:val="3"/>
            <w:tcBorders>
              <w:top w:val="single" w:sz="4" w:space="0" w:color="auto"/>
              <w:left w:val="single" w:sz="4" w:space="0" w:color="000000"/>
              <w:bottom w:val="single" w:sz="4" w:space="0" w:color="auto"/>
              <w:right w:val="nil"/>
            </w:tcBorders>
          </w:tcPr>
          <w:p w14:paraId="727968C4"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6B525C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E76555F"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CB60BCE"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25A7CBAA"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7F8E20C3"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8BC7AA"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776AB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346FEC0" w14:textId="78A99DC6"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0FD1F82C"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13D1046" w14:textId="77777777" w:rsidR="00C1401B" w:rsidRPr="006B556B" w:rsidRDefault="00C1401B"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EA62D44"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234965" w14:textId="77777777" w:rsidR="00C1401B" w:rsidRPr="003075F4" w:rsidRDefault="00C1401B"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CC36A4E" w14:textId="7F7896D9" w:rsidR="00C1401B" w:rsidRPr="003075F4" w:rsidRDefault="00C1401B" w:rsidP="00F37E3B">
            <w:pPr>
              <w:pStyle w:val="TableCell"/>
              <w:widowControl w:val="0"/>
              <w:rPr>
                <w:rFonts w:eastAsia="Malgun Gothic"/>
              </w:rPr>
            </w:pPr>
            <w:r>
              <w:rPr>
                <w:rFonts w:eastAsia="Malgun Gothic"/>
              </w:rPr>
              <w:t>Matches the request id value</w:t>
            </w:r>
          </w:p>
        </w:tc>
      </w:tr>
      <w:tr w:rsidR="00C1401B" w:rsidRPr="006B556B" w14:paraId="74B07EA4"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52A6E8E" w14:textId="77777777" w:rsidR="00C1401B" w:rsidRPr="006B556B" w:rsidRDefault="00C1401B"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7DFE466" w14:textId="1C04B32A" w:rsidR="00C1401B" w:rsidRPr="003075F4" w:rsidRDefault="00FB6DAE" w:rsidP="00F37E3B">
            <w:pPr>
              <w:pStyle w:val="TableCell"/>
              <w:widowControl w:val="0"/>
              <w:rPr>
                <w:rFonts w:eastAsia="Malgun Gothic"/>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7349FA56" w14:textId="77777777" w:rsidR="00C1401B" w:rsidRPr="003075F4" w:rsidRDefault="00C1401B"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815BAE9" w14:textId="6516FA8A" w:rsidR="00C1401B" w:rsidRPr="003075F4" w:rsidRDefault="00C1401B" w:rsidP="00F37E3B">
            <w:pPr>
              <w:pStyle w:val="TableCell"/>
              <w:widowControl w:val="0"/>
              <w:rPr>
                <w:rFonts w:eastAsia="Malgun Gothic"/>
              </w:rPr>
            </w:pPr>
            <w:r>
              <w:rPr>
                <w:rFonts w:eastAsia="Malgun Gothic"/>
              </w:rPr>
              <w:t>Returned on successful operation otherwise the error structure is returned</w:t>
            </w:r>
          </w:p>
        </w:tc>
      </w:tr>
      <w:tr w:rsidR="00C1401B" w:rsidRPr="006B556B" w14:paraId="74C27B33" w14:textId="77777777" w:rsidTr="00652BBC">
        <w:trPr>
          <w:cantSplit/>
          <w:jc w:val="center"/>
        </w:trPr>
        <w:tc>
          <w:tcPr>
            <w:tcW w:w="0" w:type="auto"/>
            <w:tcBorders>
              <w:top w:val="single" w:sz="4" w:space="0" w:color="000000"/>
              <w:left w:val="single" w:sz="4" w:space="0" w:color="auto"/>
              <w:bottom w:val="single" w:sz="4" w:space="0" w:color="000000"/>
              <w:right w:val="single" w:sz="4" w:space="0" w:color="auto"/>
            </w:tcBorders>
          </w:tcPr>
          <w:p w14:paraId="31F75F7A" w14:textId="77777777" w:rsidR="00C1401B" w:rsidRPr="00595DDA" w:rsidRDefault="00C1401B" w:rsidP="00F37E3B">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7A169592" w14:textId="236B76EB" w:rsidR="00C1401B" w:rsidRPr="000706D9" w:rsidRDefault="00C1401B" w:rsidP="00F37E3B">
            <w:pPr>
              <w:pStyle w:val="TableCell"/>
              <w:widowControl w:val="0"/>
              <w:rPr>
                <w:rStyle w:val="Code-XMLCharacter"/>
                <w:rFonts w:eastAsia="Arial Unicode MS"/>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hideMark/>
          </w:tcPr>
          <w:p w14:paraId="4F750277" w14:textId="43E8D2A0" w:rsidR="00C1401B" w:rsidRPr="008A3BC4" w:rsidRDefault="00C1401B" w:rsidP="00F37E3B">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6EC75F5" w14:textId="77777777" w:rsidR="00C1401B" w:rsidRPr="008A3BC4" w:rsidRDefault="00C1401B" w:rsidP="00F37E3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87612F7" w14:textId="1D024B0D" w:rsidR="00C1401B" w:rsidRPr="008A3BC4" w:rsidRDefault="00C1401B" w:rsidP="00F37E3B">
            <w:pPr>
              <w:pStyle w:val="TableCell"/>
              <w:widowControl w:val="0"/>
              <w:rPr>
                <w:rFonts w:eastAsia="Arial Unicode MS"/>
              </w:rPr>
            </w:pPr>
            <w:r>
              <w:rPr>
                <w:rFonts w:eastAsia="Arial Unicode MS"/>
              </w:rPr>
              <w:t>A list of content protection system messages</w:t>
            </w:r>
          </w:p>
        </w:tc>
      </w:tr>
      <w:tr w:rsidR="00C1401B" w:rsidRPr="006B556B" w14:paraId="68E3B43C" w14:textId="77777777" w:rsidTr="00652BBC">
        <w:trPr>
          <w:cantSplit/>
          <w:jc w:val="center"/>
        </w:trPr>
        <w:tc>
          <w:tcPr>
            <w:tcW w:w="0" w:type="auto"/>
            <w:tcBorders>
              <w:top w:val="single" w:sz="4" w:space="0" w:color="000000"/>
              <w:left w:val="single" w:sz="4" w:space="0" w:color="auto"/>
              <w:bottom w:val="single" w:sz="4" w:space="0" w:color="000000"/>
              <w:right w:val="single" w:sz="4" w:space="0" w:color="auto"/>
            </w:tcBorders>
          </w:tcPr>
          <w:p w14:paraId="63FD3BD3" w14:textId="77777777" w:rsidR="00C1401B" w:rsidRPr="00595DDA" w:rsidRDefault="00C1401B"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4ED07DD" w14:textId="77777777" w:rsidR="00C1401B" w:rsidRDefault="00C1401B" w:rsidP="00F37E3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4536694" w14:textId="77777777" w:rsidR="00C1401B" w:rsidRPr="00921AE9" w:rsidRDefault="00C1401B" w:rsidP="00F37E3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E930592" w14:textId="77777777" w:rsidR="00C1401B" w:rsidRPr="008A3BC4" w:rsidRDefault="00C1401B" w:rsidP="00F37E3B">
            <w:pPr>
              <w:pStyle w:val="TableCell"/>
              <w:widowControl w:val="0"/>
              <w:rPr>
                <w:rFonts w:eastAsia="Arial Unicode MS"/>
                <w:lang w:eastAsia="ja-JP"/>
              </w:rPr>
            </w:pPr>
            <w:proofErr w:type="gramStart"/>
            <w:r>
              <w:rPr>
                <w:rFonts w:eastAsia="Arial Unicode MS"/>
                <w:lang w:eastAsia="ja-JP"/>
              </w:rPr>
              <w:t>0..N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494988A8" w14:textId="686FB70D" w:rsidR="00C1401B" w:rsidRDefault="00C1401B"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250C6DF9" w14:textId="44A6BA95" w:rsidR="00C1401B" w:rsidRDefault="00C1401B" w:rsidP="00F37E3B">
            <w:pPr>
              <w:pStyle w:val="TableCell"/>
              <w:widowControl w:val="0"/>
              <w:rPr>
                <w:rFonts w:eastAsia="Arial Unicode MS"/>
              </w:rPr>
            </w:pPr>
            <w:r>
              <w:rPr>
                <w:rFonts w:eastAsia="Malgun Gothic"/>
              </w:rPr>
              <w:t xml:space="preserve">A system proprietary JSON object that is dependent on the </w:t>
            </w:r>
            <w:proofErr w:type="spellStart"/>
            <w:r>
              <w:rPr>
                <w:rFonts w:eastAsia="Malgun Gothic"/>
              </w:rPr>
              <w:t>systemId</w:t>
            </w:r>
            <w:proofErr w:type="spellEnd"/>
          </w:p>
        </w:tc>
      </w:tr>
      <w:tr w:rsidR="00C1401B" w:rsidRPr="006B556B" w14:paraId="6BF02016"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794AB2A" w14:textId="77777777" w:rsidR="00C1401B" w:rsidRDefault="00C1401B"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D772394" w14:textId="7B5A013C" w:rsidR="00C1401B" w:rsidRPr="008A3BC4" w:rsidRDefault="00FB6DAE" w:rsidP="00F37E3B">
            <w:pPr>
              <w:pStyle w:val="TableCell"/>
              <w:widowControl w:val="0"/>
              <w:rPr>
                <w:rFonts w:eastAsia="Arial Unicode MS"/>
                <w:lang w:eastAsia="ja-JP"/>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1E9CBCE2" w14:textId="77777777" w:rsidR="00C1401B" w:rsidRDefault="00C1401B"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E06F4F4" w14:textId="28FA0626" w:rsidR="00C1401B" w:rsidRDefault="00C1401B"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9D1172">
              <w:rPr>
                <w:rFonts w:eastAsia="Yu Gothic UI"/>
                <w:lang w:eastAsia="ja-JP"/>
              </w:rPr>
              <w:t>8.3.3</w:t>
            </w:r>
            <w:r w:rsidR="00B96327">
              <w:rPr>
                <w:rFonts w:eastAsia="Yu Gothic UI"/>
                <w:lang w:eastAsia="ja-JP"/>
              </w:rPr>
              <w:fldChar w:fldCharType="end"/>
            </w:r>
          </w:p>
        </w:tc>
      </w:tr>
    </w:tbl>
    <w:p w14:paraId="045E219B" w14:textId="056ACA7F" w:rsidR="000406CE" w:rsidRPr="006B556B" w:rsidRDefault="000406CE" w:rsidP="00C1401B">
      <w:pPr>
        <w:pStyle w:val="List"/>
        <w:spacing w:before="240"/>
      </w:pPr>
      <w:r w:rsidRPr="006B556B">
        <w:rPr>
          <w:rStyle w:val="Code-URLCharacter"/>
        </w:rPr>
        <w:t>message</w:t>
      </w:r>
      <w:r w:rsidRPr="006B556B">
        <w:t xml:space="preserve"> – This shall be the response to the command formatted as an array of JSON objects specific to the content protection system in use.</w:t>
      </w:r>
    </w:p>
    <w:p w14:paraId="057A08C3" w14:textId="45338A0F" w:rsidR="006B7CCC" w:rsidRPr="006B556B" w:rsidRDefault="006B7CCC" w:rsidP="00EA713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35AEC3FB" w14:textId="51EFCC9A" w:rsidR="006B7CCC" w:rsidRPr="006B556B" w:rsidRDefault="003C71FA" w:rsidP="006B7CCC">
      <w:pPr>
        <w:pStyle w:val="ListBullet"/>
      </w:pPr>
      <w:r w:rsidRPr="006B556B">
        <w:t xml:space="preserve">-6 </w:t>
      </w:r>
      <w:r w:rsidR="006B7CCC" w:rsidRPr="006B556B">
        <w:t xml:space="preserve">– </w:t>
      </w:r>
      <w:r w:rsidRPr="006B556B">
        <w:t xml:space="preserve">The </w:t>
      </w:r>
      <w:r w:rsidRPr="006B556B">
        <w:rPr>
          <w:rStyle w:val="Code-XMLCharacter"/>
        </w:rPr>
        <w:t>globalServiceID</w:t>
      </w:r>
      <w:r w:rsidRPr="006B556B">
        <w:t xml:space="preserve"> supplied by the </w:t>
      </w:r>
      <w:r w:rsidRPr="006B556B">
        <w:rPr>
          <w:rStyle w:val="Code-URLCharacter"/>
        </w:rPr>
        <w:t>service</w:t>
      </w:r>
      <w:r w:rsidRPr="006B556B">
        <w:t xml:space="preserve"> property cannot be not found.</w:t>
      </w:r>
    </w:p>
    <w:p w14:paraId="39381407" w14:textId="349AA486" w:rsidR="003C71FA" w:rsidRPr="006B556B" w:rsidRDefault="005C52E8" w:rsidP="006B7CCC">
      <w:pPr>
        <w:pStyle w:val="ListBullet"/>
      </w:pPr>
      <w:r w:rsidRPr="006B556B">
        <w:t>-</w:t>
      </w:r>
      <w:del w:id="5376" w:author="Jerry Whitaker" w:date="2024-12-20T08:23:00Z" w16du:dateUtc="2024-12-20T16:23:00Z">
        <w:r w:rsidRPr="00BB4F2E">
          <w:delText>29</w:delText>
        </w:r>
      </w:del>
      <w:ins w:id="5377" w:author="Jerry Whitaker" w:date="2024-12-20T08:23:00Z" w16du:dateUtc="2024-12-20T16:23:00Z">
        <w:r w:rsidR="005E1576">
          <w:t>14</w:t>
        </w:r>
      </w:ins>
      <w:r w:rsidR="005E1576" w:rsidRPr="006B556B">
        <w:t xml:space="preserve"> </w:t>
      </w:r>
      <w:r w:rsidRPr="006B556B">
        <w:t xml:space="preserve">– The DRM system identifier provided </w:t>
      </w:r>
      <w:del w:id="5378" w:author="Jerry Whitaker" w:date="2024-12-20T08:23:00Z" w16du:dateUtc="2024-12-20T16:23:00Z">
        <w:r w:rsidRPr="00BB4F2E">
          <w:delText>does</w:delText>
        </w:r>
      </w:del>
      <w:ins w:id="5379" w:author="Jerry Whitaker" w:date="2024-12-20T08:23:00Z" w16du:dateUtc="2024-12-20T16:23:00Z">
        <w:r w:rsidR="005E1576">
          <w:t>is</w:t>
        </w:r>
      </w:ins>
      <w:r w:rsidR="005E1576">
        <w:t xml:space="preserve"> not </w:t>
      </w:r>
      <w:del w:id="5380" w:author="Jerry Whitaker" w:date="2024-12-20T08:23:00Z" w16du:dateUtc="2024-12-20T16:23:00Z">
        <w:r w:rsidRPr="00BB4F2E">
          <w:delText>match a DRM system</w:delText>
        </w:r>
      </w:del>
      <w:ins w:id="5381" w:author="Jerry Whitaker" w:date="2024-12-20T08:23:00Z" w16du:dateUtc="2024-12-20T16:23:00Z">
        <w:r w:rsidR="005E1576">
          <w:t>supported by or is not</w:t>
        </w:r>
      </w:ins>
      <w:r w:rsidR="005E1576">
        <w:t xml:space="preserve"> known to</w:t>
      </w:r>
      <w:r w:rsidRPr="006B556B">
        <w:t xml:space="preserve"> the Receiver.</w:t>
      </w:r>
    </w:p>
    <w:p w14:paraId="7ACA7E42" w14:textId="141FDE8E" w:rsidR="00686D82" w:rsidRPr="006B556B" w:rsidRDefault="000406CE" w:rsidP="00C1401B">
      <w:pPr>
        <w:pStyle w:val="BodyText"/>
      </w:pPr>
      <w:r w:rsidRPr="006B556B">
        <w:t xml:space="preserve">In the case of the AMP, when the DRM Operation API is used by the Broadcaster Application to ask the Receiver to fetch a particular DRM license file from the broadcast Entitlement Management service, the message object may include key/value pairs to specify the </w:t>
      </w:r>
      <w:r w:rsidRPr="006B556B">
        <w:rPr>
          <w:rStyle w:val="Code-XMLCharacter"/>
        </w:rPr>
        <w:t>Content-Location</w:t>
      </w:r>
      <w:r w:rsidRPr="006B556B">
        <w:t xml:space="preserve"> of the file</w:t>
      </w:r>
      <w:r w:rsidR="002C4675" w:rsidRPr="006B556B">
        <w:t>.</w:t>
      </w:r>
    </w:p>
    <w:p w14:paraId="0A99997B" w14:textId="77777777" w:rsidR="00CB4FB0" w:rsidRPr="006B556B" w:rsidRDefault="00CB4FB0" w:rsidP="005E29F6">
      <w:pPr>
        <w:pStyle w:val="Heading2"/>
      </w:pPr>
      <w:bookmarkStart w:id="5382" w:name="_Toc55383022"/>
      <w:bookmarkStart w:id="5383" w:name="_Toc55383025"/>
      <w:bookmarkStart w:id="5384" w:name="_Toc48918725"/>
      <w:bookmarkStart w:id="5385" w:name="_Toc48918726"/>
      <w:bookmarkStart w:id="5386" w:name="_Toc48918729"/>
      <w:bookmarkStart w:id="5387" w:name="_Toc520105201"/>
      <w:bookmarkStart w:id="5388" w:name="_Ref520100924"/>
      <w:bookmarkStart w:id="5389" w:name="_Toc46919061"/>
      <w:bookmarkStart w:id="5390" w:name="_Toc85012759"/>
      <w:bookmarkStart w:id="5391" w:name="_Toc135727857"/>
      <w:bookmarkStart w:id="5392" w:name="_Toc184205837"/>
      <w:bookmarkStart w:id="5393" w:name="_Toc159486803"/>
      <w:bookmarkEnd w:id="5382"/>
      <w:bookmarkEnd w:id="5383"/>
      <w:bookmarkEnd w:id="5384"/>
      <w:bookmarkEnd w:id="5385"/>
      <w:bookmarkEnd w:id="5386"/>
      <w:bookmarkEnd w:id="5387"/>
      <w:proofErr w:type="spellStart"/>
      <w:r w:rsidRPr="006B556B">
        <w:t>XLink</w:t>
      </w:r>
      <w:proofErr w:type="spellEnd"/>
      <w:r w:rsidRPr="006B556B">
        <w:t xml:space="preserve"> APIs</w:t>
      </w:r>
      <w:bookmarkEnd w:id="5388"/>
      <w:bookmarkEnd w:id="5389"/>
      <w:bookmarkEnd w:id="5390"/>
      <w:bookmarkEnd w:id="5391"/>
      <w:bookmarkEnd w:id="5392"/>
      <w:bookmarkEnd w:id="5393"/>
    </w:p>
    <w:p w14:paraId="7DF8CF24" w14:textId="6951E920" w:rsidR="00CB4FB0" w:rsidRPr="006B556B" w:rsidRDefault="00CB4FB0" w:rsidP="00CB4FB0">
      <w:pPr>
        <w:pStyle w:val="BodyTextfirstgraph"/>
      </w:pPr>
      <w:r w:rsidRPr="006B556B">
        <w:t xml:space="preserve">The APIs in this section </w:t>
      </w:r>
      <w:r w:rsidR="006008C2" w:rsidRPr="006B556B">
        <w:t>provide a mechanism</w:t>
      </w:r>
      <w:r w:rsidRPr="006B556B">
        <w:t xml:space="preserve"> </w:t>
      </w:r>
      <w:r w:rsidR="006008C2" w:rsidRPr="006B556B">
        <w:t xml:space="preserve">allowing </w:t>
      </w:r>
      <w:r w:rsidRPr="006B556B">
        <w:t xml:space="preserve">the Broadcaster Application to replace a DASH </w:t>
      </w:r>
      <w:r w:rsidR="00083396" w:rsidRPr="006B556B">
        <w:rPr>
          <w:rStyle w:val="BodyTextChar"/>
        </w:rPr>
        <w:t xml:space="preserve">element </w:t>
      </w:r>
      <w:r w:rsidRPr="006B556B">
        <w:t xml:space="preserve">marked with an </w:t>
      </w:r>
      <w:proofErr w:type="spellStart"/>
      <w:r w:rsidRPr="006B556B">
        <w:t>XLink</w:t>
      </w:r>
      <w:proofErr w:type="spellEnd"/>
      <w:r w:rsidR="004276B5" w:rsidRPr="006B556B">
        <w:t>. Note that more than one element can be returned (e.g. replacing a Period with more than one Period)</w:t>
      </w:r>
      <w:r w:rsidRPr="006B556B">
        <w:t>. There are two APIs defined:</w:t>
      </w:r>
    </w:p>
    <w:p w14:paraId="7449450D" w14:textId="03AF2E10" w:rsidR="006008C2" w:rsidRPr="006B556B" w:rsidRDefault="00CB4FB0" w:rsidP="006008C2">
      <w:pPr>
        <w:pStyle w:val="ListBullet"/>
      </w:pPr>
      <w:r w:rsidRPr="006B556B">
        <w:t xml:space="preserve">A </w:t>
      </w:r>
      <w:proofErr w:type="spellStart"/>
      <w:r w:rsidR="004276B5" w:rsidRPr="006B556B">
        <w:t>XLink</w:t>
      </w:r>
      <w:proofErr w:type="spellEnd"/>
      <w:r w:rsidR="004276B5" w:rsidRPr="006B556B">
        <w:t xml:space="preserve"> </w:t>
      </w:r>
      <w:r w:rsidR="00C02F46" w:rsidRPr="006B556B">
        <w:t xml:space="preserve">Resolution Notification </w:t>
      </w:r>
      <w:r w:rsidRPr="006B556B">
        <w:t>API</w:t>
      </w:r>
      <w:r w:rsidR="006008C2" w:rsidRPr="006B556B">
        <w:t xml:space="preserve"> allowing</w:t>
      </w:r>
      <w:r w:rsidRPr="006B556B">
        <w:t xml:space="preserve"> the Receiver to notify the Broadcaster Application that the RMP has </w:t>
      </w:r>
      <w:r w:rsidR="006008C2" w:rsidRPr="006B556B">
        <w:t>detected</w:t>
      </w:r>
      <w:r w:rsidRPr="006B556B">
        <w:t xml:space="preserve"> a</w:t>
      </w:r>
      <w:r w:rsidR="004B5701" w:rsidRPr="006B556B">
        <w:t>n MPD</w:t>
      </w:r>
      <w:r w:rsidRPr="006B556B">
        <w:t xml:space="preserve"> </w:t>
      </w:r>
      <w:r w:rsidR="004276B5" w:rsidRPr="006B556B">
        <w:rPr>
          <w:rStyle w:val="BodyTextChar"/>
        </w:rPr>
        <w:t xml:space="preserve">element </w:t>
      </w:r>
      <w:r w:rsidRPr="006B556B">
        <w:t xml:space="preserve">with an </w:t>
      </w:r>
      <w:r w:rsidR="004276B5" w:rsidRPr="006B556B">
        <w:rPr>
          <w:rStyle w:val="Code-XMLCharacter"/>
        </w:rPr>
        <w:t>xlink:href</w:t>
      </w:r>
      <w:r w:rsidR="004276B5" w:rsidRPr="006B556B">
        <w:t xml:space="preserve"> </w:t>
      </w:r>
      <w:r w:rsidRPr="006B556B">
        <w:t>attribute</w:t>
      </w:r>
      <w:r w:rsidR="006008C2" w:rsidRPr="006B556B">
        <w:t>. Notifications only occur</w:t>
      </w:r>
      <w:r w:rsidRPr="006B556B">
        <w:t xml:space="preserve"> if </w:t>
      </w:r>
      <w:r w:rsidR="006008C2" w:rsidRPr="006B556B">
        <w:t>the Broadcaster Application has subscribed to</w:t>
      </w:r>
      <w:r w:rsidRPr="006B556B">
        <w:t xml:space="preserve"> the notification</w:t>
      </w:r>
      <w:r w:rsidR="006008C2" w:rsidRPr="006B556B">
        <w:t xml:space="preserve"> (see Section </w:t>
      </w:r>
      <w:r w:rsidR="006D5F9C" w:rsidRPr="006B556B">
        <w:fldChar w:fldCharType="begin"/>
      </w:r>
      <w:r w:rsidR="006D5F9C" w:rsidRPr="006B556B">
        <w:instrText xml:space="preserve"> REF _Ref46919661 \r \h </w:instrText>
      </w:r>
      <w:r w:rsidR="006D5F9C" w:rsidRPr="006B556B">
        <w:fldChar w:fldCharType="separate"/>
      </w:r>
      <w:r w:rsidR="009D1172">
        <w:t>9.3.1.1</w:t>
      </w:r>
      <w:r w:rsidR="006D5F9C" w:rsidRPr="006B556B">
        <w:fldChar w:fldCharType="end"/>
      </w:r>
      <w:r w:rsidR="006008C2" w:rsidRPr="006B556B">
        <w:t>)</w:t>
      </w:r>
      <w:r w:rsidRPr="006B556B">
        <w:t xml:space="preserve">. The Broadcaster Application </w:t>
      </w:r>
      <w:r w:rsidR="006008C2" w:rsidRPr="006B556B">
        <w:t>may then provide an alternate</w:t>
      </w:r>
      <w:r w:rsidR="004276B5" w:rsidRPr="006B556B">
        <w:t xml:space="preserve"> element</w:t>
      </w:r>
      <w:r w:rsidR="006008C2" w:rsidRPr="006B556B">
        <w:t xml:space="preserve"> using the </w:t>
      </w:r>
      <w:proofErr w:type="spellStart"/>
      <w:r w:rsidR="006008C2" w:rsidRPr="006B556B">
        <w:t>XLink</w:t>
      </w:r>
      <w:proofErr w:type="spellEnd"/>
      <w:r w:rsidR="006008C2" w:rsidRPr="006B556B">
        <w:t xml:space="preserve"> Resolved API.</w:t>
      </w:r>
    </w:p>
    <w:p w14:paraId="41A1B716" w14:textId="50415635" w:rsidR="00CB4FB0" w:rsidRPr="006B556B" w:rsidRDefault="00F61754" w:rsidP="00CB4FB0">
      <w:pPr>
        <w:pStyle w:val="ListBullet"/>
      </w:pPr>
      <w:r w:rsidRPr="006B556B">
        <w:t>The</w:t>
      </w:r>
      <w:r w:rsidR="00CB4FB0" w:rsidRPr="006B556B">
        <w:t xml:space="preserve"> </w:t>
      </w:r>
      <w:proofErr w:type="spellStart"/>
      <w:r w:rsidR="00CB4FB0" w:rsidRPr="006B556B">
        <w:t>XLink</w:t>
      </w:r>
      <w:proofErr w:type="spellEnd"/>
      <w:r w:rsidR="00CB4FB0" w:rsidRPr="006B556B">
        <w:t xml:space="preserve"> Resolved</w:t>
      </w:r>
      <w:r w:rsidR="006008C2" w:rsidRPr="006B556B">
        <w:t xml:space="preserve"> API is used by </w:t>
      </w:r>
      <w:r w:rsidR="00CB4FB0" w:rsidRPr="006B556B">
        <w:t xml:space="preserve">the Broadcaster Application to </w:t>
      </w:r>
      <w:r w:rsidR="006008C2" w:rsidRPr="006B556B">
        <w:t>provide</w:t>
      </w:r>
      <w:r w:rsidR="00CB4FB0" w:rsidRPr="006B556B">
        <w:t xml:space="preserve"> a replacement MPD URL </w:t>
      </w:r>
      <w:r w:rsidR="006008C2" w:rsidRPr="006B556B">
        <w:t xml:space="preserve">or </w:t>
      </w:r>
      <w:r w:rsidR="004276B5" w:rsidRPr="006B556B">
        <w:t xml:space="preserve">inline </w:t>
      </w:r>
      <w:r w:rsidR="00307FDA" w:rsidRPr="006B556B">
        <w:t xml:space="preserve">text </w:t>
      </w:r>
      <w:r w:rsidR="00CB4FB0" w:rsidRPr="006B556B">
        <w:t xml:space="preserve">to be used by </w:t>
      </w:r>
      <w:r w:rsidR="00307FDA" w:rsidRPr="006B556B">
        <w:t xml:space="preserve">the </w:t>
      </w:r>
      <w:r w:rsidR="00CB4FB0" w:rsidRPr="006B556B">
        <w:t>RMP</w:t>
      </w:r>
      <w:r w:rsidR="00307FDA" w:rsidRPr="006B556B">
        <w:t xml:space="preserve"> as an alternative to the </w:t>
      </w:r>
      <w:r w:rsidR="004276B5" w:rsidRPr="006B556B">
        <w:t>element</w:t>
      </w:r>
      <w:r w:rsidR="00307FDA" w:rsidRPr="006B556B">
        <w:t xml:space="preserve"> within which the </w:t>
      </w:r>
      <w:r w:rsidR="004276B5" w:rsidRPr="006B556B">
        <w:rPr>
          <w:rStyle w:val="Code-XMLCharacter"/>
        </w:rPr>
        <w:t>xlink:href</w:t>
      </w:r>
      <w:r w:rsidR="004276B5" w:rsidRPr="006B556B">
        <w:t xml:space="preserve"> </w:t>
      </w:r>
      <w:r w:rsidR="00307FDA" w:rsidRPr="006B556B">
        <w:t>was detected</w:t>
      </w:r>
      <w:r w:rsidR="00CB4FB0" w:rsidRPr="006B556B">
        <w:t xml:space="preserve">. It is possible for the Receiver to ignore the </w:t>
      </w:r>
      <w:proofErr w:type="spellStart"/>
      <w:r w:rsidR="00307FDA" w:rsidRPr="006B556B">
        <w:t>XLink</w:t>
      </w:r>
      <w:proofErr w:type="spellEnd"/>
      <w:r w:rsidR="00307FDA" w:rsidRPr="006B556B">
        <w:t xml:space="preserve"> Resolved request </w:t>
      </w:r>
      <w:r w:rsidR="004276B5" w:rsidRPr="006B556B">
        <w:t>if the resource is not found, or it is too late to make the substitution</w:t>
      </w:r>
      <w:r w:rsidR="00307FDA" w:rsidRPr="006B556B">
        <w:t>.</w:t>
      </w:r>
    </w:p>
    <w:p w14:paraId="73F991B1" w14:textId="463F9716" w:rsidR="00CB4FB0" w:rsidRPr="006B556B" w:rsidRDefault="00CB4FB0" w:rsidP="00175170">
      <w:pPr>
        <w:pStyle w:val="Heading3"/>
      </w:pPr>
      <w:bookmarkStart w:id="5394" w:name="_Ref519778253"/>
      <w:bookmarkStart w:id="5395" w:name="_Toc46919062"/>
      <w:bookmarkStart w:id="5396" w:name="_Toc85012760"/>
      <w:bookmarkStart w:id="5397" w:name="_Toc135727858"/>
      <w:bookmarkStart w:id="5398" w:name="_Toc184205838"/>
      <w:bookmarkStart w:id="5399" w:name="_Toc159486804"/>
      <w:proofErr w:type="spellStart"/>
      <w:r w:rsidRPr="006B556B">
        <w:t>X</w:t>
      </w:r>
      <w:r w:rsidR="00D435D1" w:rsidRPr="006B556B">
        <w:t>L</w:t>
      </w:r>
      <w:r w:rsidRPr="006B556B">
        <w:t>ink</w:t>
      </w:r>
      <w:proofErr w:type="spellEnd"/>
      <w:r w:rsidRPr="006B556B">
        <w:t xml:space="preserve"> Resolution Notification API</w:t>
      </w:r>
      <w:bookmarkEnd w:id="5394"/>
      <w:bookmarkEnd w:id="5395"/>
      <w:bookmarkEnd w:id="5396"/>
      <w:bookmarkEnd w:id="5397"/>
      <w:bookmarkEnd w:id="5398"/>
      <w:bookmarkEnd w:id="5399"/>
    </w:p>
    <w:p w14:paraId="4857372D" w14:textId="29BCAA19" w:rsidR="00CB4FB0" w:rsidRDefault="00CB4FB0" w:rsidP="00CB4FB0">
      <w:pPr>
        <w:pStyle w:val="BodyTextfirstgraph"/>
        <w:rPr>
          <w:rFonts w:eastAsia="Times New Roman"/>
        </w:rPr>
      </w:pPr>
      <w:r w:rsidRPr="006B556B">
        <w:t xml:space="preserve">An </w:t>
      </w:r>
      <w:proofErr w:type="spellStart"/>
      <w:r w:rsidRPr="006B556B">
        <w:t>XLink</w:t>
      </w:r>
      <w:proofErr w:type="spellEnd"/>
      <w:r w:rsidRPr="006B556B">
        <w:t xml:space="preserve"> Resolution Notification </w:t>
      </w:r>
      <w:del w:id="5400" w:author="Jerry Whitaker" w:date="2024-12-20T08:23:00Z" w16du:dateUtc="2024-12-20T16:23:00Z">
        <w:r w:rsidRPr="00BB4F2E">
          <w:delText>shall</w:delText>
        </w:r>
      </w:del>
      <w:ins w:id="5401" w:author="Jerry Whitaker" w:date="2024-12-20T08:23:00Z" w16du:dateUtc="2024-12-20T16:23:00Z">
        <w:r w:rsidR="0086087C">
          <w:t>is expected to</w:t>
        </w:r>
      </w:ins>
      <w:r w:rsidRPr="006B556B">
        <w:t xml:space="preserve"> be issued by the Receiver to the currently executing Broadcaster Application when the Receiver Media Player (RMP) encounters a </w:t>
      </w:r>
      <w:r w:rsidRPr="006B556B">
        <w:rPr>
          <w:rStyle w:val="Code-XMLCharacter"/>
        </w:rPr>
        <w:t>@xlink:href</w:t>
      </w:r>
      <w:r w:rsidRPr="006B556B">
        <w:t xml:space="preserve"> attribute in</w:t>
      </w:r>
      <w:r w:rsidR="004276B5" w:rsidRPr="006B556B">
        <w:t xml:space="preserve"> an element of</w:t>
      </w:r>
      <w:r w:rsidRPr="006B556B">
        <w:t xml:space="preserve"> the MPD. </w:t>
      </w:r>
      <w:r w:rsidR="004276B5" w:rsidRPr="006B556B">
        <w:t xml:space="preserve">The Receiver may resolve any </w:t>
      </w:r>
      <w:r w:rsidR="004276B5" w:rsidRPr="006B556B">
        <w:rPr>
          <w:rStyle w:val="Code-XMLCharacter"/>
        </w:rPr>
        <w:t>xlink:href</w:t>
      </w:r>
      <w:r w:rsidR="004276B5" w:rsidRPr="006B556B">
        <w:t xml:space="preserve"> with URL scheme, </w:t>
      </w:r>
      <w:r w:rsidR="00B06D42" w:rsidRPr="006B556B">
        <w:t>"</w:t>
      </w:r>
      <w:r w:rsidR="004276B5" w:rsidRPr="006B556B">
        <w:t>https:</w:t>
      </w:r>
      <w:r w:rsidR="00B06D42" w:rsidRPr="006B556B">
        <w:t>"</w:t>
      </w:r>
      <w:r w:rsidR="004276B5" w:rsidRPr="006B556B">
        <w:t>, without notifying the Broadcaster Application. For all other URIs</w:t>
      </w:r>
      <w:r w:rsidR="00A4313C" w:rsidRPr="006B556B">
        <w:t>,</w:t>
      </w:r>
      <w:r w:rsidR="004276B5" w:rsidRPr="006B556B">
        <w:t xml:space="preserve"> the</w:t>
      </w:r>
      <w:r w:rsidR="00A4313C" w:rsidRPr="006B556B">
        <w:t xml:space="preserve"> </w:t>
      </w:r>
      <w:r w:rsidRPr="006B556B">
        <w:t xml:space="preserve">Receiver </w:t>
      </w:r>
      <w:r w:rsidR="00A4313C" w:rsidRPr="006B556B">
        <w:t xml:space="preserve">is expected to </w:t>
      </w:r>
      <w:r w:rsidR="00307FDA" w:rsidRPr="006B556B">
        <w:t xml:space="preserve">notify </w:t>
      </w:r>
      <w:r w:rsidRPr="006B556B">
        <w:t xml:space="preserve">the Broadcaster Application </w:t>
      </w:r>
      <w:r w:rsidR="00307FDA" w:rsidRPr="006B556B">
        <w:t xml:space="preserve">to </w:t>
      </w:r>
      <w:r w:rsidRPr="006B556B">
        <w:t xml:space="preserve">resolve the </w:t>
      </w:r>
      <w:r w:rsidR="00A4313C" w:rsidRPr="006B556B">
        <w:rPr>
          <w:rStyle w:val="Code-XMLCharacter"/>
        </w:rPr>
        <w:t>xlink:href</w:t>
      </w:r>
      <w:r w:rsidRPr="006B556B">
        <w:t>,</w:t>
      </w:r>
      <w:r w:rsidR="00307FDA" w:rsidRPr="006B556B">
        <w:t xml:space="preserve"> if the Broadcaster Application is subscribed to the </w:t>
      </w:r>
      <w:proofErr w:type="spellStart"/>
      <w:r w:rsidR="00307FDA" w:rsidRPr="006B556B">
        <w:t>XLink</w:t>
      </w:r>
      <w:proofErr w:type="spellEnd"/>
      <w:r w:rsidR="00307FDA" w:rsidRPr="006B556B">
        <w:t xml:space="preserve"> Resolution Notification (see Section </w:t>
      </w:r>
      <w:r w:rsidR="006D5F9C" w:rsidRPr="006B556B">
        <w:fldChar w:fldCharType="begin"/>
      </w:r>
      <w:r w:rsidR="006D5F9C" w:rsidRPr="006B556B">
        <w:instrText xml:space="preserve"> REF _Ref46919661 \r \h </w:instrText>
      </w:r>
      <w:r w:rsidR="006D5F9C" w:rsidRPr="006B556B">
        <w:fldChar w:fldCharType="separate"/>
      </w:r>
      <w:r w:rsidR="009D1172">
        <w:t>9.3.1.1</w:t>
      </w:r>
      <w:r w:rsidR="006D5F9C" w:rsidRPr="006B556B">
        <w:fldChar w:fldCharType="end"/>
      </w:r>
      <w:r w:rsidR="00307FDA" w:rsidRPr="006B556B">
        <w:t>).</w:t>
      </w:r>
      <w:r w:rsidRPr="006B556B">
        <w:t xml:space="preserve"> </w:t>
      </w:r>
      <w:r w:rsidR="00307FDA" w:rsidRPr="006B556B">
        <w:t xml:space="preserve">The Broadcaster Application </w:t>
      </w:r>
      <w:del w:id="5402" w:author="Jerry Whitaker" w:date="2024-12-20T08:23:00Z" w16du:dateUtc="2024-12-20T16:23:00Z">
        <w:r w:rsidR="00A4313C" w:rsidRPr="00BB4F2E">
          <w:delText>shall</w:delText>
        </w:r>
      </w:del>
      <w:ins w:id="5403" w:author="Jerry Whitaker" w:date="2024-12-20T08:23:00Z" w16du:dateUtc="2024-12-20T16:23:00Z">
        <w:r w:rsidR="0086087C">
          <w:t>is expected to</w:t>
        </w:r>
      </w:ins>
      <w:r w:rsidR="00A4313C" w:rsidRPr="006B556B">
        <w:t xml:space="preserve"> </w:t>
      </w:r>
      <w:r w:rsidR="00307FDA" w:rsidRPr="006B556B">
        <w:t xml:space="preserve">respond by </w:t>
      </w:r>
      <w:r w:rsidRPr="006B556B">
        <w:t xml:space="preserve">using the </w:t>
      </w:r>
      <w:proofErr w:type="spellStart"/>
      <w:r w:rsidRPr="006B556B">
        <w:t>XLink</w:t>
      </w:r>
      <w:proofErr w:type="spellEnd"/>
      <w:r w:rsidR="00307FDA" w:rsidRPr="006B556B">
        <w:t xml:space="preserve"> </w:t>
      </w:r>
      <w:r w:rsidRPr="006B556B">
        <w:t xml:space="preserve">Resolved API </w:t>
      </w:r>
      <w:r w:rsidR="00307FDA" w:rsidRPr="006B556B">
        <w:t xml:space="preserve">(see Section </w:t>
      </w:r>
      <w:r w:rsidR="00307FDA" w:rsidRPr="006B556B">
        <w:fldChar w:fldCharType="begin"/>
      </w:r>
      <w:r w:rsidR="00307FDA" w:rsidRPr="006B556B">
        <w:instrText xml:space="preserve"> REF _Ref519776732 \r \h </w:instrText>
      </w:r>
      <w:r w:rsidR="00307FDA" w:rsidRPr="006B556B">
        <w:fldChar w:fldCharType="separate"/>
      </w:r>
      <w:r w:rsidR="009D1172">
        <w:t>9.15.2</w:t>
      </w:r>
      <w:r w:rsidR="00307FDA" w:rsidRPr="006B556B">
        <w:fldChar w:fldCharType="end"/>
      </w:r>
      <w:r w:rsidR="00307FDA" w:rsidRPr="006B556B">
        <w:t xml:space="preserve">) </w:t>
      </w:r>
      <w:r w:rsidRPr="006B556B">
        <w:t xml:space="preserve">to replace the element in which the </w:t>
      </w:r>
      <w:r w:rsidR="00A4313C" w:rsidRPr="006B556B">
        <w:rPr>
          <w:rStyle w:val="Code-XMLCharacter"/>
        </w:rPr>
        <w:t>xlink:href</w:t>
      </w:r>
      <w:r w:rsidR="00A4313C" w:rsidRPr="006B556B" w:rsidDel="00A4313C">
        <w:t xml:space="preserve"> </w:t>
      </w:r>
      <w:r w:rsidRPr="006B556B">
        <w:t>appeared.</w:t>
      </w:r>
      <w:r w:rsidR="00A4313C" w:rsidRPr="006B556B">
        <w:t xml:space="preserve"> There can be more than one </w:t>
      </w:r>
      <w:r w:rsidR="00A4313C" w:rsidRPr="006B556B">
        <w:rPr>
          <w:rStyle w:val="Code-XMLCharacter"/>
        </w:rPr>
        <w:t>xlink:href</w:t>
      </w:r>
      <w:r w:rsidR="00A4313C" w:rsidRPr="006B556B">
        <w:t xml:space="preserve"> in an MPD and if so, the Receiver is expected to call </w:t>
      </w:r>
      <w:proofErr w:type="spellStart"/>
      <w:r w:rsidR="00A4313C" w:rsidRPr="006B556B">
        <w:t>XLink</w:t>
      </w:r>
      <w:proofErr w:type="spellEnd"/>
      <w:r w:rsidR="00A4313C" w:rsidRPr="006B556B">
        <w:t xml:space="preserve"> Resolution Notification multiple times.</w:t>
      </w:r>
    </w:p>
    <w:p w14:paraId="3C78828B" w14:textId="26EBB436" w:rsidR="00A4313C" w:rsidRPr="006B556B" w:rsidRDefault="00A4313C" w:rsidP="00A4313C">
      <w:pPr>
        <w:pStyle w:val="BodyText"/>
      </w:pPr>
      <w:r w:rsidRPr="006B556B">
        <w:t xml:space="preserve">The timing of </w:t>
      </w:r>
      <w:r w:rsidRPr="006B556B">
        <w:rPr>
          <w:rStyle w:val="Code-XMLCharacter"/>
        </w:rPr>
        <w:t>xlink:href</w:t>
      </w:r>
      <w:r w:rsidRPr="006B556B">
        <w:t xml:space="preserve"> resolution by the Receiver is controlled by </w:t>
      </w:r>
      <w:r w:rsidRPr="006B556B">
        <w:rPr>
          <w:rStyle w:val="Code-XMLCharacter"/>
        </w:rPr>
        <w:t>xlink:actuate</w:t>
      </w:r>
      <w:r w:rsidRPr="006B556B">
        <w:t xml:space="preserve"> which should be set to </w:t>
      </w:r>
      <w:r w:rsidR="00B06D42" w:rsidRPr="006B556B">
        <w:t>"</w:t>
      </w:r>
      <w:proofErr w:type="spellStart"/>
      <w:r w:rsidRPr="006B556B">
        <w:rPr>
          <w:rStyle w:val="Code-XMLCharacter"/>
        </w:rPr>
        <w:t>onLoad</w:t>
      </w:r>
      <w:proofErr w:type="spellEnd"/>
      <w:r w:rsidR="00B06D42" w:rsidRPr="006B556B">
        <w:t>"</w:t>
      </w:r>
      <w:r w:rsidRPr="006B556B">
        <w:t xml:space="preserve"> to cause the Receiver to resolve the </w:t>
      </w:r>
      <w:proofErr w:type="spellStart"/>
      <w:r w:rsidR="008E254C" w:rsidRPr="006B556B">
        <w:t>XL</w:t>
      </w:r>
      <w:r w:rsidRPr="006B556B">
        <w:t>inks</w:t>
      </w:r>
      <w:proofErr w:type="spellEnd"/>
      <w:r w:rsidRPr="006B556B">
        <w:t xml:space="preserve"> on receipt of the MPD. Note that this is not the default. Therefore, </w:t>
      </w:r>
      <w:r w:rsidRPr="006B556B">
        <w:rPr>
          <w:rStyle w:val="Code-XMLCharacter"/>
        </w:rPr>
        <w:t>xlink:actuate=</w:t>
      </w:r>
      <w:r w:rsidR="00B06D42" w:rsidRPr="006B556B">
        <w:t>"</w:t>
      </w:r>
      <w:proofErr w:type="spellStart"/>
      <w:r w:rsidRPr="006B556B">
        <w:rPr>
          <w:rStyle w:val="Code-XMLCharacter"/>
        </w:rPr>
        <w:t>onLoad</w:t>
      </w:r>
      <w:proofErr w:type="spellEnd"/>
      <w:r w:rsidR="00B06D42" w:rsidRPr="006B556B">
        <w:t>"</w:t>
      </w:r>
      <w:r w:rsidRPr="006B556B">
        <w:t>, should normally be present to give the Broadcaster Application the maximum time to resolve the link.</w:t>
      </w:r>
    </w:p>
    <w:p w14:paraId="5D98763B" w14:textId="45D658F9" w:rsidR="00C1401B" w:rsidRPr="006B556B" w:rsidRDefault="00C1401B" w:rsidP="00C1401B">
      <w:pPr>
        <w:pStyle w:val="BodyText"/>
      </w:pPr>
      <w:r w:rsidRPr="006B556B">
        <w:t xml:space="preserve">The </w:t>
      </w:r>
      <w:proofErr w:type="spellStart"/>
      <w:r w:rsidRPr="006B556B">
        <w:t>XLink</w:t>
      </w:r>
      <w:proofErr w:type="spellEnd"/>
      <w:r w:rsidRPr="006B556B">
        <w:t xml:space="preserve"> Resolution Notification </w:t>
      </w:r>
      <w:r w:rsidR="00D05EF3">
        <w:t xml:space="preserve">semantics </w:t>
      </w:r>
      <w:ins w:id="5404" w:author="Jerry Whitaker" w:date="2024-12-20T08:23:00Z" w16du:dateUtc="2024-12-20T16:23:00Z">
        <w:r w:rsidR="00D05EF3">
          <w:t xml:space="preserve">are </w:t>
        </w:r>
        <w:r w:rsidRPr="006B556B">
          <w:t xml:space="preserve">defined in </w:t>
        </w:r>
      </w:ins>
      <w:r w:rsidR="00F37E3B" w:rsidRPr="006B556B">
        <w:fldChar w:fldCharType="begin"/>
      </w:r>
      <w:r w:rsidR="00F37E3B" w:rsidRPr="006B556B">
        <w:instrText xml:space="preserve"> REF _Ref46759479 \h  \* MERGEFORMAT </w:instrText>
      </w:r>
      <w:r w:rsidR="00F37E3B" w:rsidRPr="006B556B">
        <w:fldChar w:fldCharType="separate"/>
      </w:r>
      <w:r w:rsidR="009D1172" w:rsidRPr="009D1172">
        <w:rPr>
          <w:rFonts w:eastAsia="Arial Unicode MS"/>
        </w:rPr>
        <w:t xml:space="preserve">Table </w:t>
      </w:r>
      <w:r w:rsidR="009D1172" w:rsidRPr="009D1172">
        <w:rPr>
          <w:rFonts w:eastAsia="Arial Unicode MS"/>
          <w:noProof/>
        </w:rPr>
        <w:t>9.116</w:t>
      </w:r>
      <w:r w:rsidR="00F37E3B" w:rsidRPr="006B556B">
        <w:fldChar w:fldCharType="end"/>
      </w:r>
      <w:ins w:id="5405" w:author="Jerry Whitaker" w:date="2024-12-20T08:23:00Z" w16du:dateUtc="2024-12-20T16:23:00Z">
        <w:r w:rsidRPr="006B556B">
          <w:t xml:space="preserve"> and the syntax </w:t>
        </w:r>
      </w:ins>
      <w:r w:rsidR="00C5547A">
        <w:t xml:space="preserve">shall be as </w:t>
      </w:r>
      <w:r w:rsidRPr="006B556B">
        <w:t xml:space="preserve">defined in </w:t>
      </w:r>
      <w:del w:id="5406" w:author="Jerry Whitaker" w:date="2024-12-20T08:23:00Z" w16du:dateUtc="2024-12-20T16:23:00Z">
        <w:r w:rsidRPr="00BB4F2E">
          <w:delText xml:space="preserve"> and the syntax defined in </w:delText>
        </w:r>
      </w:del>
      <w:r w:rsidRPr="006B556B">
        <w:t xml:space="preserve">the schema file </w:t>
      </w:r>
      <w:hyperlink r:id="rId198"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xlinkResolution</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CFC8AB4" w14:textId="1C03D7B1" w:rsidR="00C1401B" w:rsidRPr="005D4321" w:rsidRDefault="00C1401B" w:rsidP="00C1401B">
      <w:pPr>
        <w:pStyle w:val="CaptionTable"/>
        <w:rPr>
          <w:rFonts w:eastAsia="Arial Unicode MS"/>
        </w:rPr>
      </w:pPr>
      <w:bookmarkStart w:id="5407" w:name="_Ref46759479"/>
      <w:bookmarkStart w:id="5408" w:name="_Toc46919230"/>
      <w:bookmarkStart w:id="5409" w:name="_Toc85012926"/>
      <w:bookmarkStart w:id="5410" w:name="_Toc135728520"/>
      <w:bookmarkStart w:id="5411" w:name="_Toc184205987"/>
      <w:bookmarkStart w:id="5412" w:name="_Toc15948694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116</w:t>
      </w:r>
      <w:r w:rsidR="00F3307B">
        <w:rPr>
          <w:rFonts w:eastAsia="Arial Unicode MS"/>
          <w:b/>
        </w:rPr>
        <w:fldChar w:fldCharType="end"/>
      </w:r>
      <w:bookmarkEnd w:id="5407"/>
      <w:r w:rsidRPr="00595DDA">
        <w:rPr>
          <w:rFonts w:eastAsia="Arial Unicode MS"/>
        </w:rPr>
        <w:t xml:space="preserve"> </w:t>
      </w:r>
      <w:proofErr w:type="spellStart"/>
      <w:r w:rsidRPr="006B556B">
        <w:t>XLink</w:t>
      </w:r>
      <w:proofErr w:type="spellEnd"/>
      <w:r w:rsidRPr="006B556B">
        <w:t xml:space="preserve"> Resolution Notification </w:t>
      </w:r>
      <w:r>
        <w:rPr>
          <w:rFonts w:eastAsia="Arial Unicode MS"/>
        </w:rPr>
        <w:t>Semantics</w:t>
      </w:r>
      <w:bookmarkEnd w:id="5408"/>
      <w:bookmarkEnd w:id="5409"/>
      <w:bookmarkEnd w:id="5410"/>
      <w:bookmarkEnd w:id="5411"/>
      <w:bookmarkEnd w:id="541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339A0FAB" w14:textId="77777777" w:rsidTr="00EA713C">
        <w:trPr>
          <w:cantSplit/>
          <w:jc w:val="center"/>
        </w:trPr>
        <w:tc>
          <w:tcPr>
            <w:tcW w:w="1500" w:type="pct"/>
            <w:tcBorders>
              <w:top w:val="single" w:sz="4" w:space="0" w:color="auto"/>
              <w:left w:val="single" w:sz="4" w:space="0" w:color="000000"/>
              <w:bottom w:val="single" w:sz="4" w:space="0" w:color="auto"/>
              <w:right w:val="nil"/>
            </w:tcBorders>
          </w:tcPr>
          <w:p w14:paraId="3F61E9FE"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A7D8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C8D9B99"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F971F57"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7159D0FC"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857DC6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DAF279F"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38FCE2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EE5CF99" w14:textId="0577DD39"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215DE3EF"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B33A6D"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FD52A35"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C11F74"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EE063B5" w14:textId="44E60C04" w:rsidR="00C1401B" w:rsidRPr="003075F4" w:rsidRDefault="00B06D42" w:rsidP="00F37E3B">
            <w:pPr>
              <w:pStyle w:val="TableCell"/>
              <w:widowControl w:val="0"/>
              <w:rPr>
                <w:rFonts w:eastAsia="Malgun Gothic"/>
              </w:rPr>
            </w:pPr>
            <w:r>
              <w:rPr>
                <w:rFonts w:eastAsia="Malgun Gothic"/>
              </w:rPr>
              <w:t>"</w:t>
            </w:r>
            <w:proofErr w:type="spellStart"/>
            <w:proofErr w:type="gramStart"/>
            <w:r w:rsidR="00C1401B" w:rsidRPr="005242DF">
              <w:rPr>
                <w:rFonts w:eastAsia="Arial Unicode MS"/>
              </w:rPr>
              <w:t>org.atsc</w:t>
            </w:r>
            <w:proofErr w:type="gramEnd"/>
            <w:r w:rsidR="00C1401B" w:rsidRPr="005242DF">
              <w:rPr>
                <w:rFonts w:eastAsia="Arial Unicode MS"/>
              </w:rPr>
              <w:t>.</w:t>
            </w:r>
            <w:r w:rsidR="00C1401B">
              <w:rPr>
                <w:rFonts w:eastAsia="Arial Unicode MS"/>
              </w:rPr>
              <w:t>notify</w:t>
            </w:r>
            <w:proofErr w:type="spellEnd"/>
            <w:r>
              <w:rPr>
                <w:rFonts w:eastAsia="Arial Unicode MS"/>
              </w:rPr>
              <w:t>"</w:t>
            </w:r>
          </w:p>
        </w:tc>
      </w:tr>
      <w:tr w:rsidR="00C1401B" w:rsidRPr="006B556B" w14:paraId="11D1268A"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9FDFEC0"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22C4B3"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E0BC4E" w14:textId="77777777" w:rsidR="00C1401B" w:rsidRDefault="00C1401B" w:rsidP="00F37E3B">
            <w:pPr>
              <w:pStyle w:val="TableCell"/>
              <w:widowControl w:val="0"/>
              <w:rPr>
                <w:rFonts w:eastAsia="Malgun Gothic"/>
              </w:rPr>
            </w:pPr>
            <w:proofErr w:type="spellStart"/>
            <w:r>
              <w:rPr>
                <w:rFonts w:eastAsia="Malgun Gothic"/>
              </w:rPr>
              <w:t>enum</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68A4B56E" w14:textId="4ED940D4" w:rsidR="00C1401B" w:rsidRDefault="00B06D42" w:rsidP="00F37E3B">
            <w:pPr>
              <w:pStyle w:val="TableCell"/>
              <w:widowControl w:val="0"/>
              <w:rPr>
                <w:rFonts w:eastAsia="Malgun Gothic"/>
              </w:rPr>
            </w:pPr>
            <w:r>
              <w:rPr>
                <w:rFonts w:eastAsia="Malgun Gothic"/>
              </w:rPr>
              <w:t>"</w:t>
            </w:r>
            <w:proofErr w:type="spellStart"/>
            <w:r w:rsidR="00C1401B" w:rsidRPr="00C1401B">
              <w:rPr>
                <w:rFonts w:eastAsia="Malgun Gothic"/>
              </w:rPr>
              <w:t>xlinkResolution</w:t>
            </w:r>
            <w:proofErr w:type="spellEnd"/>
            <w:r>
              <w:rPr>
                <w:rFonts w:eastAsia="Malgun Gothic"/>
              </w:rPr>
              <w:t>"</w:t>
            </w:r>
          </w:p>
        </w:tc>
      </w:tr>
      <w:tr w:rsidR="00C1401B" w:rsidRPr="006B556B" w14:paraId="58E57F24"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C02CFD" w14:textId="31CB959A" w:rsidR="00C1401B" w:rsidRPr="00C76421" w:rsidRDefault="00C1401B" w:rsidP="00F37E3B">
            <w:pPr>
              <w:pStyle w:val="TableCell"/>
              <w:widowControl w:val="0"/>
              <w:rPr>
                <w:rStyle w:val="Code-XMLCharacterBold"/>
                <w:rFonts w:eastAsia="Malgun Gothic"/>
                <w:b w:val="0"/>
                <w:bCs w:val="0"/>
              </w:rPr>
            </w:pPr>
            <w:r>
              <w:rPr>
                <w:rStyle w:val="Code-XMLCharacter"/>
                <w:rFonts w:eastAsia="Arial Unicode MS"/>
              </w:rPr>
              <w:t>xlink</w:t>
            </w:r>
          </w:p>
        </w:tc>
        <w:tc>
          <w:tcPr>
            <w:tcW w:w="0" w:type="auto"/>
            <w:tcBorders>
              <w:top w:val="single" w:sz="4" w:space="0" w:color="000000"/>
              <w:left w:val="single" w:sz="4" w:space="0" w:color="000000"/>
              <w:bottom w:val="single" w:sz="4" w:space="0" w:color="000000"/>
              <w:right w:val="single" w:sz="4" w:space="0" w:color="000000"/>
            </w:tcBorders>
          </w:tcPr>
          <w:p w14:paraId="2A8AA9DF" w14:textId="77777777" w:rsidR="00C1401B" w:rsidRDefault="00C1401B"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A3A030" w14:textId="5BA2DFAC" w:rsidR="00C1401B" w:rsidRDefault="00C1401B" w:rsidP="00F37E3B">
            <w:pPr>
              <w:pStyle w:val="TableCell"/>
              <w:widowControl w:val="0"/>
              <w:rPr>
                <w:rFonts w:eastAsia="Malgun Gothic"/>
              </w:rPr>
            </w:pPr>
            <w:r>
              <w:rPr>
                <w:rFonts w:eastAsia="Arial Unicode MS"/>
                <w:lang w:eastAsia="ja-JP"/>
              </w:rPr>
              <w:t>string (</w:t>
            </w:r>
            <w:proofErr w:type="spellStart"/>
            <w:r>
              <w:rPr>
                <w:rFonts w:eastAsia="Arial Unicode MS"/>
                <w:lang w:eastAsia="ja-JP"/>
              </w:rPr>
              <w:t>uri</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445128D" w14:textId="1C5B2AA6" w:rsidR="00C1401B" w:rsidRDefault="00C1401B" w:rsidP="00F37E3B">
            <w:pPr>
              <w:pStyle w:val="TableCell"/>
              <w:widowControl w:val="0"/>
              <w:rPr>
                <w:rFonts w:eastAsia="Malgun Gothic"/>
              </w:rPr>
            </w:pPr>
            <w:r>
              <w:rPr>
                <w:rFonts w:eastAsia="Malgun Gothic"/>
              </w:rPr>
              <w:t xml:space="preserve">The </w:t>
            </w:r>
            <w:r w:rsidR="00A4313C" w:rsidRPr="006B556B">
              <w:rPr>
                <w:rStyle w:val="Code-XMLCharacter"/>
              </w:rPr>
              <w:t>xlink:href</w:t>
            </w:r>
            <w:r w:rsidR="00A4313C">
              <w:rPr>
                <w:rFonts w:eastAsia="Malgun Gothic"/>
              </w:rPr>
              <w:t xml:space="preserve"> URI </w:t>
            </w:r>
            <w:r>
              <w:rPr>
                <w:rFonts w:eastAsia="Malgun Gothic"/>
              </w:rPr>
              <w:t xml:space="preserve">detected in </w:t>
            </w:r>
            <w:r w:rsidR="00A4313C">
              <w:rPr>
                <w:rFonts w:eastAsia="Malgun Gothic"/>
              </w:rPr>
              <w:t xml:space="preserve">a </w:t>
            </w:r>
            <w:r>
              <w:rPr>
                <w:rFonts w:eastAsia="Malgun Gothic"/>
              </w:rPr>
              <w:t>DASH</w:t>
            </w:r>
            <w:r w:rsidR="00A4313C">
              <w:rPr>
                <w:rFonts w:eastAsia="Malgun Gothic"/>
              </w:rPr>
              <w:t xml:space="preserve"> element</w:t>
            </w:r>
          </w:p>
        </w:tc>
      </w:tr>
      <w:tr w:rsidR="00E919B4" w:rsidRPr="006B556B" w14:paraId="042BF5C8"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D7D640" w14:textId="42412978" w:rsidR="00E919B4" w:rsidRDefault="00E919B4" w:rsidP="00E919B4">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tcPr>
          <w:p w14:paraId="5E433D66" w14:textId="58E0A920" w:rsidR="00E919B4" w:rsidRPr="008A3BC4" w:rsidRDefault="00E919B4" w:rsidP="00E919B4">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4975E53" w14:textId="3DC503DF" w:rsidR="00E919B4" w:rsidRDefault="00E919B4" w:rsidP="00E919B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E0A820C" w14:textId="7A365AAB" w:rsidR="00E919B4" w:rsidRDefault="00E919B4" w:rsidP="00E919B4">
            <w:pPr>
              <w:pStyle w:val="TableCell"/>
              <w:widowControl w:val="0"/>
              <w:rPr>
                <w:rFonts w:eastAsia="Malgun Gothic"/>
              </w:rPr>
            </w:pPr>
            <w:r>
              <w:rPr>
                <w:rFonts w:eastAsia="Malgun Gothic"/>
              </w:rPr>
              <w:t xml:space="preserve">One of </w:t>
            </w:r>
            <w:r w:rsidR="00B06D42">
              <w:rPr>
                <w:rFonts w:eastAsia="Malgun Gothic"/>
              </w:rPr>
              <w:t>"</w:t>
            </w:r>
            <w:r>
              <w:rPr>
                <w:rFonts w:eastAsia="Malgun Gothic"/>
              </w:rPr>
              <w:t>MPD</w:t>
            </w:r>
            <w:r w:rsidR="00B06D42">
              <w:rPr>
                <w:rFonts w:eastAsia="Malgun Gothic"/>
              </w:rPr>
              <w:t>"</w:t>
            </w:r>
            <w:r>
              <w:rPr>
                <w:rFonts w:eastAsia="Malgun Gothic"/>
              </w:rPr>
              <w:t xml:space="preserve">, </w:t>
            </w:r>
            <w:r w:rsidR="00B06D42">
              <w:rPr>
                <w:rFonts w:eastAsia="Malgun Gothic"/>
              </w:rPr>
              <w:t>"</w:t>
            </w:r>
            <w:r>
              <w:rPr>
                <w:rFonts w:eastAsia="Malgun Gothic"/>
              </w:rPr>
              <w:t>Period</w:t>
            </w:r>
            <w:r w:rsidR="00B06D42">
              <w:rPr>
                <w:rFonts w:eastAsia="Malgun Gothic"/>
              </w:rPr>
              <w:t>"</w:t>
            </w:r>
            <w:r>
              <w:rPr>
                <w:rFonts w:eastAsia="Malgun Gothic"/>
              </w:rPr>
              <w:t xml:space="preserve"> or any other MPD element name on which </w:t>
            </w:r>
            <w:proofErr w:type="spellStart"/>
            <w:r>
              <w:rPr>
                <w:rFonts w:eastAsia="Malgun Gothic"/>
              </w:rPr>
              <w:t>xlink</w:t>
            </w:r>
            <w:proofErr w:type="spellEnd"/>
            <w:r>
              <w:rPr>
                <w:rFonts w:eastAsia="Malgun Gothic"/>
              </w:rPr>
              <w:t xml:space="preserve"> is permitted</w:t>
            </w:r>
          </w:p>
        </w:tc>
      </w:tr>
      <w:tr w:rsidR="00E919B4" w:rsidRPr="006B556B" w14:paraId="726B1AD5"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71680A" w14:textId="07D838EF" w:rsidR="00E919B4" w:rsidRDefault="00E919B4" w:rsidP="00E919B4">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61B13913" w14:textId="0D0CD616" w:rsidR="00E919B4" w:rsidRPr="008A3BC4" w:rsidRDefault="00E919B4" w:rsidP="00E919B4">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6E767E4" w14:textId="407DB261" w:rsidR="00E919B4" w:rsidRDefault="00E919B4" w:rsidP="00E919B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6897570" w14:textId="4142B046" w:rsidR="00E919B4" w:rsidRDefault="00E919B4" w:rsidP="00E919B4">
            <w:pPr>
              <w:pStyle w:val="TableCell"/>
              <w:widowControl w:val="0"/>
              <w:rPr>
                <w:rFonts w:eastAsia="Malgun Gothic"/>
              </w:rPr>
            </w:pPr>
            <w:r>
              <w:rPr>
                <w:rFonts w:eastAsia="Malgun Gothic"/>
              </w:rPr>
              <w:t xml:space="preserve">The value of the element </w:t>
            </w:r>
            <w:r w:rsidRPr="006B556B">
              <w:rPr>
                <w:rStyle w:val="Code-XMLCharacter"/>
              </w:rPr>
              <w:t>@id</w:t>
            </w:r>
            <w:r>
              <w:rPr>
                <w:rFonts w:eastAsia="Malgun Gothic"/>
              </w:rPr>
              <w:t>.</w:t>
            </w:r>
          </w:p>
        </w:tc>
      </w:tr>
    </w:tbl>
    <w:p w14:paraId="5094F182" w14:textId="707FEA9C" w:rsidR="00F37E3B" w:rsidRPr="006B556B" w:rsidRDefault="00F37E3B" w:rsidP="00F37E3B">
      <w:pPr>
        <w:pStyle w:val="List"/>
        <w:spacing w:before="240"/>
      </w:pPr>
      <w:r w:rsidRPr="006B556B">
        <w:rPr>
          <w:rStyle w:val="Code-URLCharacter"/>
        </w:rPr>
        <w:t>xlink</w:t>
      </w:r>
      <w:r w:rsidRPr="006B556B">
        <w:t xml:space="preserve"> – </w:t>
      </w:r>
      <w:r w:rsidR="001064A6">
        <w:rPr>
          <w:rFonts w:eastAsia="Malgun Gothic"/>
        </w:rPr>
        <w:t xml:space="preserve">The </w:t>
      </w:r>
      <w:r w:rsidR="001064A6" w:rsidRPr="006B556B">
        <w:rPr>
          <w:rStyle w:val="Code-XMLCharacter"/>
        </w:rPr>
        <w:t>xlink:href</w:t>
      </w:r>
      <w:r w:rsidR="001064A6">
        <w:rPr>
          <w:rFonts w:eastAsia="Malgun Gothic"/>
        </w:rPr>
        <w:t xml:space="preserve"> string detected in a DASH </w:t>
      </w:r>
      <w:r w:rsidR="001064A6" w:rsidRPr="006B556B">
        <w:rPr>
          <w:rStyle w:val="BodyTextChar"/>
        </w:rPr>
        <w:t>element</w:t>
      </w:r>
      <w:r w:rsidR="001064A6" w:rsidRPr="006B556B">
        <w:rPr>
          <w:rStyle w:val="Code-XMLCharacter"/>
        </w:rPr>
        <w:t>.</w:t>
      </w:r>
    </w:p>
    <w:p w14:paraId="15054EED" w14:textId="2D753762" w:rsidR="001064A6" w:rsidRPr="006B556B" w:rsidRDefault="001064A6" w:rsidP="001064A6">
      <w:pPr>
        <w:pStyle w:val="List"/>
      </w:pPr>
      <w:proofErr w:type="spellStart"/>
      <w:r w:rsidRPr="006B556B">
        <w:t>elementType</w:t>
      </w:r>
      <w:proofErr w:type="spellEnd"/>
      <w:r w:rsidRPr="006B556B">
        <w:t xml:space="preserve"> – The name of the element type in the MPD, e.g.,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xml:space="preserve">, etc. If this property is omitted the default is </w:t>
      </w:r>
      <w:r w:rsidR="00B06D42" w:rsidRPr="006B556B">
        <w:t>"</w:t>
      </w:r>
      <w:r w:rsidRPr="006B556B">
        <w:t>Period</w:t>
      </w:r>
      <w:r w:rsidR="00B06D42" w:rsidRPr="006B556B">
        <w:t>"</w:t>
      </w:r>
      <w:r w:rsidRPr="006B556B">
        <w:t>.</w:t>
      </w:r>
    </w:p>
    <w:p w14:paraId="28E68E35" w14:textId="7B1FF607" w:rsidR="001064A6" w:rsidRPr="006B556B" w:rsidRDefault="001064A6" w:rsidP="001064A6">
      <w:pPr>
        <w:pStyle w:val="List"/>
      </w:pPr>
      <w:proofErr w:type="spellStart"/>
      <w:r w:rsidRPr="006B556B">
        <w:t>elementId</w:t>
      </w:r>
      <w:proofErr w:type="spellEnd"/>
      <w:r w:rsidRPr="006B556B">
        <w:t xml:space="preserve"> – The value of the </w:t>
      </w:r>
      <w:proofErr w:type="gramStart"/>
      <w:r w:rsidRPr="006B556B">
        <w:t>element’s</w:t>
      </w:r>
      <w:proofErr w:type="gramEnd"/>
      <w:r w:rsidRPr="006B556B">
        <w:t xml:space="preserve"> </w:t>
      </w:r>
      <w:r w:rsidRPr="006B556B">
        <w:rPr>
          <w:rStyle w:val="Code-XMLCharacter"/>
        </w:rPr>
        <w:t>@id</w:t>
      </w:r>
      <w:r w:rsidRPr="006B556B">
        <w:t xml:space="preserve"> associated with this </w:t>
      </w:r>
      <w:proofErr w:type="spellStart"/>
      <w:r w:rsidR="008E254C" w:rsidRPr="006B556B">
        <w:t>XL</w:t>
      </w:r>
      <w:r w:rsidRPr="006B556B">
        <w:t>ink</w:t>
      </w:r>
      <w:proofErr w:type="spellEnd"/>
      <w:r w:rsidRPr="006B556B">
        <w:t>.</w:t>
      </w:r>
    </w:p>
    <w:p w14:paraId="5F5F56AC" w14:textId="3095B81B" w:rsidR="00842523" w:rsidRPr="006B556B" w:rsidRDefault="00CB4FB0" w:rsidP="00842523">
      <w:pPr>
        <w:pStyle w:val="BodyText"/>
      </w:pPr>
      <w:r w:rsidRPr="006B556B">
        <w:t>Once a</w:t>
      </w:r>
      <w:r w:rsidR="00726B10" w:rsidRPr="006B556B">
        <w:t xml:space="preserve">n </w:t>
      </w:r>
      <w:proofErr w:type="spellStart"/>
      <w:r w:rsidR="00726B10" w:rsidRPr="006B556B">
        <w:t>XLink</w:t>
      </w:r>
      <w:proofErr w:type="spellEnd"/>
      <w:r w:rsidR="00726B10" w:rsidRPr="006B556B">
        <w:t xml:space="preserve"> Resolution</w:t>
      </w:r>
      <w:r w:rsidRPr="006B556B">
        <w:t xml:space="preserve"> </w:t>
      </w:r>
      <w:r w:rsidR="00505F80" w:rsidRPr="006B556B">
        <w:t xml:space="preserve">Notification </w:t>
      </w:r>
      <w:r w:rsidRPr="006B556B">
        <w:t>is sent, the Broadcaster Application may decide to provide alternate content using its own criteria</w:t>
      </w:r>
      <w:r w:rsidR="001064A6" w:rsidRPr="006B556B">
        <w:t xml:space="preserve"> or it may choose not to</w:t>
      </w:r>
      <w:r w:rsidRPr="006B556B">
        <w:t>.</w:t>
      </w:r>
    </w:p>
    <w:p w14:paraId="6A1349AA" w14:textId="742DB96E" w:rsidR="001064A6" w:rsidRPr="006B556B" w:rsidRDefault="00726B10" w:rsidP="00046EBC">
      <w:pPr>
        <w:pStyle w:val="BodyText"/>
      </w:pPr>
      <w:r w:rsidRPr="006B556B">
        <w:t xml:space="preserve">For example, the broadcast stream may contain advertisements that could be targeted at various viewers based on a variety of criteria. The time span of the default advertisement and the associated content would be described in </w:t>
      </w:r>
      <w:r w:rsidR="00F61754" w:rsidRPr="006B556B">
        <w:t xml:space="preserve">a </w:t>
      </w:r>
      <w:r w:rsidRPr="006B556B">
        <w:t>particular DASH</w:t>
      </w:r>
      <w:r w:rsidR="001064A6" w:rsidRPr="006B556B">
        <w:t xml:space="preserve"> element</w:t>
      </w:r>
      <w:r w:rsidRPr="006B556B">
        <w:t xml:space="preserve"> structure that would contain an </w:t>
      </w:r>
      <w:r w:rsidR="001064A6" w:rsidRPr="006B556B">
        <w:rPr>
          <w:rStyle w:val="Code-XMLCharacter"/>
        </w:rPr>
        <w:t>xlink:href</w:t>
      </w:r>
      <w:r w:rsidRPr="006B556B">
        <w:t xml:space="preserve"> attribute. To accommodate the advertisement replacement, the Broadcaster Application would subscribe to the </w:t>
      </w:r>
      <w:proofErr w:type="spellStart"/>
      <w:r w:rsidRPr="006B556B">
        <w:t>XLink</w:t>
      </w:r>
      <w:proofErr w:type="spellEnd"/>
      <w:r w:rsidRPr="006B556B">
        <w:t xml:space="preserve"> </w:t>
      </w:r>
      <w:r w:rsidR="00505F80" w:rsidRPr="006B556B">
        <w:t xml:space="preserve">Resolution </w:t>
      </w:r>
      <w:r w:rsidRPr="006B556B">
        <w:t>Notification API.</w:t>
      </w:r>
    </w:p>
    <w:p w14:paraId="10AFD489" w14:textId="581CD228" w:rsidR="00726B10" w:rsidRPr="006B556B" w:rsidRDefault="00726B10" w:rsidP="00B9274D">
      <w:pPr>
        <w:pStyle w:val="BodyText"/>
        <w:spacing w:after="240"/>
      </w:pPr>
      <w:r w:rsidRPr="006B556B">
        <w:t xml:space="preserve">On </w:t>
      </w:r>
      <w:r w:rsidR="001064A6" w:rsidRPr="006B556B">
        <w:t xml:space="preserve">detection </w:t>
      </w:r>
      <w:r w:rsidRPr="006B556B">
        <w:t xml:space="preserve">of </w:t>
      </w:r>
      <w:r w:rsidR="001064A6" w:rsidRPr="006B556B">
        <w:t>an element</w:t>
      </w:r>
      <w:r w:rsidRPr="006B556B">
        <w:t xml:space="preserve"> containing the </w:t>
      </w:r>
      <w:r w:rsidR="001064A6" w:rsidRPr="006B556B">
        <w:rPr>
          <w:rStyle w:val="Code-XMLCharacter"/>
        </w:rPr>
        <w:t>xlink:href</w:t>
      </w:r>
      <w:r w:rsidRPr="006B556B">
        <w:t xml:space="preserve">, the Receiver </w:t>
      </w:r>
      <w:r w:rsidR="001064A6" w:rsidRPr="006B556B">
        <w:t xml:space="preserve">is expected to </w:t>
      </w:r>
      <w:r w:rsidRPr="006B556B">
        <w:t>issue the following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26B10" w:rsidRPr="006B556B" w14:paraId="2BA0E3D6" w14:textId="77777777" w:rsidTr="004B5701">
        <w:trPr>
          <w:cantSplit/>
          <w:jc w:val="center"/>
        </w:trPr>
        <w:tc>
          <w:tcPr>
            <w:tcW w:w="0" w:type="auto"/>
          </w:tcPr>
          <w:p w14:paraId="687A01B8" w14:textId="1575305D" w:rsidR="00726B10" w:rsidRPr="0011281D" w:rsidRDefault="003A1941" w:rsidP="003A1941">
            <w:pPr>
              <w:pStyle w:val="SchemaJSONExamples"/>
              <w:rPr>
                <w:color w:val="0000FF"/>
              </w:rPr>
            </w:pPr>
            <w:r>
              <w:rPr>
                <w:rFonts w:eastAsia="Courier New"/>
              </w:rPr>
              <w:t>&lt;</w:t>
            </w:r>
            <w:r w:rsidR="00726B10" w:rsidRPr="005E07CC">
              <w:rPr>
                <w:rFonts w:eastAsia="Courier New"/>
              </w:rPr>
              <w:t xml:space="preserve">-- </w:t>
            </w:r>
            <w:r w:rsidR="00726B10" w:rsidRPr="009A2A3B">
              <w:rPr>
                <w:color w:val="960000"/>
              </w:rPr>
              <w:t>{</w:t>
            </w:r>
            <w:r w:rsidR="00726B10" w:rsidRPr="009A2A3B">
              <w:br/>
              <w:t xml:space="preserve">    </w:t>
            </w:r>
            <w:r w:rsidR="00B06D42">
              <w:rPr>
                <w:color w:val="1E6496"/>
              </w:rPr>
              <w:t>"</w:t>
            </w:r>
            <w:r w:rsidR="00726B10" w:rsidRPr="009A2A3B">
              <w:rPr>
                <w:color w:val="1E6496"/>
              </w:rPr>
              <w:t>jsonrpc</w:t>
            </w:r>
            <w:r w:rsidR="00B06D42">
              <w:rPr>
                <w:color w:val="1E6496"/>
              </w:rPr>
              <w:t>"</w:t>
            </w:r>
            <w:r w:rsidR="00726B10" w:rsidRPr="009A2A3B">
              <w:rPr>
                <w:color w:val="640032"/>
              </w:rPr>
              <w:t>:</w:t>
            </w:r>
            <w:r w:rsidR="00726B10" w:rsidRPr="009A2A3B">
              <w:t xml:space="preserve"> </w:t>
            </w:r>
            <w:r w:rsidR="00B06D42">
              <w:rPr>
                <w:color w:val="0000FF"/>
              </w:rPr>
              <w:t>"</w:t>
            </w:r>
            <w:r w:rsidR="00726B10" w:rsidRPr="00C350B8">
              <w:rPr>
                <w:color w:val="0000FF"/>
              </w:rPr>
              <w:t>2.0</w:t>
            </w:r>
            <w:r w:rsidR="00B06D42">
              <w:rPr>
                <w:color w:val="0000FF"/>
              </w:rPr>
              <w:t>"</w:t>
            </w:r>
            <w:r w:rsidR="00726B10" w:rsidRPr="009A2A3B">
              <w:rPr>
                <w:color w:val="640032"/>
              </w:rPr>
              <w:t>,</w:t>
            </w:r>
            <w:r w:rsidR="00726B10" w:rsidRPr="009A2A3B">
              <w:br/>
              <w:t xml:space="preserve">    </w:t>
            </w:r>
            <w:r w:rsidR="00B06D42">
              <w:rPr>
                <w:color w:val="1E6496"/>
              </w:rPr>
              <w:t>"</w:t>
            </w:r>
            <w:r w:rsidR="00726B10">
              <w:rPr>
                <w:color w:val="1E6496"/>
              </w:rPr>
              <w:t>method</w:t>
            </w:r>
            <w:r w:rsidR="00B06D42">
              <w:rPr>
                <w:color w:val="1E6496"/>
              </w:rPr>
              <w:t>"</w:t>
            </w:r>
            <w:r w:rsidR="00726B10" w:rsidRPr="009A2A3B">
              <w:rPr>
                <w:color w:val="640032"/>
              </w:rPr>
              <w:t>:</w:t>
            </w:r>
            <w:r w:rsidR="00726B10" w:rsidRPr="009A2A3B">
              <w:t xml:space="preserve"> </w:t>
            </w:r>
            <w:r w:rsidR="00B06D42">
              <w:rPr>
                <w:color w:val="0000FF"/>
              </w:rPr>
              <w:t>"</w:t>
            </w:r>
            <w:r w:rsidR="00726B10">
              <w:rPr>
                <w:color w:val="0000FF"/>
              </w:rPr>
              <w:t>org.atsc.</w:t>
            </w:r>
            <w:r w:rsidR="00726B10" w:rsidRPr="00726B10">
              <w:rPr>
                <w:color w:val="0000FF"/>
              </w:rPr>
              <w:t>notify</w:t>
            </w:r>
            <w:r w:rsidR="00B06D42">
              <w:rPr>
                <w:color w:val="0000FF"/>
              </w:rPr>
              <w:t>"</w:t>
            </w:r>
            <w:r w:rsidR="00726B10" w:rsidRPr="009A2A3B">
              <w:rPr>
                <w:color w:val="640032"/>
              </w:rPr>
              <w:t>,</w:t>
            </w:r>
            <w:r w:rsidR="00726B10" w:rsidRPr="009A2A3B">
              <w:br/>
              <w:t xml:space="preserve">    </w:t>
            </w:r>
            <w:r w:rsidR="00B06D42">
              <w:rPr>
                <w:color w:val="1E6496"/>
              </w:rPr>
              <w:t>"</w:t>
            </w:r>
            <w:r>
              <w:rPr>
                <w:color w:val="1E6496"/>
              </w:rPr>
              <w:t>params</w:t>
            </w:r>
            <w:r w:rsidR="00B06D42">
              <w:rPr>
                <w:color w:val="1E6496"/>
              </w:rPr>
              <w:t>"</w:t>
            </w:r>
            <w:r w:rsidR="00726B10" w:rsidRPr="009A2A3B">
              <w:rPr>
                <w:color w:val="640032"/>
              </w:rPr>
              <w:t>:</w:t>
            </w:r>
            <w:r w:rsidR="00726B10" w:rsidRPr="009A2A3B">
              <w:t xml:space="preserve"> </w:t>
            </w:r>
            <w:r w:rsidR="00726B10" w:rsidRPr="009A2A3B">
              <w:rPr>
                <w:color w:val="960000"/>
              </w:rPr>
              <w:t>{</w:t>
            </w:r>
            <w:r w:rsidR="00726B10">
              <w:rPr>
                <w:color w:val="960000"/>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9A2A3B">
              <w:rPr>
                <w:color w:val="640032"/>
              </w:rPr>
              <w:t>:</w:t>
            </w:r>
            <w:r w:rsidRPr="009A2A3B">
              <w:t xml:space="preserve"> </w:t>
            </w:r>
            <w:r w:rsidR="00B06D42">
              <w:rPr>
                <w:color w:val="0000FF"/>
              </w:rPr>
              <w:t>"</w:t>
            </w:r>
            <w:r w:rsidR="00CC536E">
              <w:rPr>
                <w:color w:val="0000FF"/>
              </w:rPr>
              <w:t>xl</w:t>
            </w:r>
            <w:r>
              <w:rPr>
                <w:color w:val="0000FF"/>
              </w:rPr>
              <w:t>inkResolution</w:t>
            </w:r>
            <w:r w:rsidR="00B06D42">
              <w:rPr>
                <w:color w:val="0000FF"/>
              </w:rPr>
              <w:t>"</w:t>
            </w:r>
            <w:r w:rsidRPr="003A1941">
              <w:rPr>
                <w:color w:val="640032"/>
              </w:rPr>
              <w:t>,</w:t>
            </w:r>
            <w:r>
              <w:rPr>
                <w:color w:val="0000FF"/>
              </w:rPr>
              <w:br/>
            </w:r>
            <w:r w:rsidR="00726B10">
              <w:rPr>
                <w:color w:val="960000"/>
              </w:rPr>
              <w:t xml:space="preserve">         </w:t>
            </w:r>
            <w:r w:rsidR="00B06D42">
              <w:rPr>
                <w:color w:val="1E6496"/>
              </w:rPr>
              <w:t>"</w:t>
            </w:r>
            <w:r w:rsidR="00726B10">
              <w:rPr>
                <w:color w:val="1E6496"/>
              </w:rPr>
              <w:t>xlink</w:t>
            </w:r>
            <w:r w:rsidR="00B06D42">
              <w:rPr>
                <w:color w:val="1E6496"/>
              </w:rPr>
              <w:t>"</w:t>
            </w:r>
            <w:r w:rsidR="00726B10" w:rsidRPr="009A2A3B">
              <w:rPr>
                <w:color w:val="640032"/>
              </w:rPr>
              <w:t>:</w:t>
            </w:r>
            <w:r w:rsidR="00726B10" w:rsidRPr="009A2A3B">
              <w:t xml:space="preserve"> </w:t>
            </w:r>
            <w:r w:rsidR="00B06D42">
              <w:rPr>
                <w:color w:val="0000FF"/>
              </w:rPr>
              <w:t>"</w:t>
            </w:r>
            <w:r w:rsidR="00726B10" w:rsidRPr="006B76D9">
              <w:rPr>
                <w:color w:val="0000FF"/>
              </w:rPr>
              <w:t>urn</w:t>
            </w:r>
            <w:r w:rsidR="001064A6">
              <w:rPr>
                <w:color w:val="0000FF"/>
              </w:rPr>
              <w:t>:rid</w:t>
            </w:r>
            <w:r w:rsidR="00726B10" w:rsidRPr="006B76D9">
              <w:rPr>
                <w:color w:val="0000FF"/>
              </w:rPr>
              <w:t>:xbc4399FB77-3939EA47</w:t>
            </w:r>
            <w:r w:rsidR="00B06D42">
              <w:rPr>
                <w:color w:val="0000FF"/>
              </w:rPr>
              <w:t>"</w:t>
            </w:r>
            <w:r w:rsidR="001064A6" w:rsidRPr="001064A6">
              <w:rPr>
                <w:color w:val="640032"/>
              </w:rPr>
              <w:t>,</w:t>
            </w:r>
            <w:r w:rsidR="001064A6">
              <w:rPr>
                <w:color w:val="0000FF"/>
              </w:rPr>
              <w:br/>
              <w:t xml:space="preserve">         </w:t>
            </w:r>
            <w:r w:rsidR="00B06D42">
              <w:rPr>
                <w:color w:val="1E6496"/>
              </w:rPr>
              <w:t>"</w:t>
            </w:r>
            <w:r w:rsidR="001064A6" w:rsidRPr="001064A6">
              <w:rPr>
                <w:color w:val="1E6496"/>
              </w:rPr>
              <w:t>elementType</w:t>
            </w:r>
            <w:r w:rsidR="00B06D42">
              <w:rPr>
                <w:color w:val="1E6496"/>
              </w:rPr>
              <w:t>"</w:t>
            </w:r>
            <w:r w:rsidR="001064A6" w:rsidRPr="001064A6">
              <w:rPr>
                <w:color w:val="640032"/>
              </w:rPr>
              <w:t>:</w:t>
            </w:r>
            <w:r w:rsidR="001064A6">
              <w:rPr>
                <w:color w:val="0000FF"/>
              </w:rPr>
              <w:t xml:space="preserve"> </w:t>
            </w:r>
            <w:r w:rsidR="00B06D42">
              <w:rPr>
                <w:color w:val="0000FF"/>
              </w:rPr>
              <w:t>"</w:t>
            </w:r>
            <w:r w:rsidR="001064A6">
              <w:rPr>
                <w:color w:val="0000FF"/>
              </w:rPr>
              <w:t>Period</w:t>
            </w:r>
            <w:r w:rsidR="00B06D42">
              <w:rPr>
                <w:color w:val="0000FF"/>
              </w:rPr>
              <w:t>"</w:t>
            </w:r>
            <w:r w:rsidR="001064A6" w:rsidRPr="001064A6">
              <w:rPr>
                <w:color w:val="640032"/>
              </w:rPr>
              <w:t>,</w:t>
            </w:r>
            <w:r w:rsidR="001064A6">
              <w:rPr>
                <w:color w:val="0000FF"/>
              </w:rPr>
              <w:br/>
              <w:t xml:space="preserve">         </w:t>
            </w:r>
            <w:r w:rsidR="00B06D42">
              <w:rPr>
                <w:color w:val="1E6496"/>
              </w:rPr>
              <w:t>"</w:t>
            </w:r>
            <w:r w:rsidR="001064A6" w:rsidRPr="001064A6">
              <w:rPr>
                <w:color w:val="1E6496"/>
              </w:rPr>
              <w:t>elementId</w:t>
            </w:r>
            <w:r w:rsidR="00B06D42">
              <w:rPr>
                <w:color w:val="1E6496"/>
              </w:rPr>
              <w:t>"</w:t>
            </w:r>
            <w:r w:rsidR="001064A6" w:rsidRPr="001064A6">
              <w:rPr>
                <w:color w:val="640032"/>
              </w:rPr>
              <w:t>:</w:t>
            </w:r>
            <w:r w:rsidR="001064A6">
              <w:rPr>
                <w:color w:val="0000FF"/>
              </w:rPr>
              <w:t xml:space="preserve"> </w:t>
            </w:r>
            <w:r w:rsidR="00B06D42">
              <w:rPr>
                <w:color w:val="0000FF"/>
              </w:rPr>
              <w:t>"</w:t>
            </w:r>
            <w:r w:rsidR="001064A6">
              <w:rPr>
                <w:color w:val="0000FF"/>
              </w:rPr>
              <w:t>2</w:t>
            </w:r>
            <w:r w:rsidR="00B06D42">
              <w:rPr>
                <w:color w:val="0000FF"/>
              </w:rPr>
              <w:t>"</w:t>
            </w:r>
            <w:r>
              <w:rPr>
                <w:color w:val="0000FF"/>
              </w:rPr>
              <w:br/>
            </w:r>
            <w:r w:rsidR="00726B10">
              <w:rPr>
                <w:color w:val="0000FF"/>
              </w:rPr>
              <w:t xml:space="preserve"> </w:t>
            </w:r>
            <w:r w:rsidR="00726B10" w:rsidRPr="009A2A3B">
              <w:t xml:space="preserve">   </w:t>
            </w:r>
            <w:r w:rsidR="00726B10" w:rsidRPr="003A1941">
              <w:rPr>
                <w:color w:val="960000"/>
              </w:rPr>
              <w:t>}</w:t>
            </w:r>
            <w:r>
              <w:br/>
            </w:r>
            <w:r w:rsidR="00726B10" w:rsidRPr="009A2A3B">
              <w:rPr>
                <w:color w:val="960000"/>
              </w:rPr>
              <w:t>}</w:t>
            </w:r>
          </w:p>
        </w:tc>
      </w:tr>
    </w:tbl>
    <w:p w14:paraId="1E164061" w14:textId="55D094CE" w:rsidR="00CB4FB0" w:rsidRPr="006B556B" w:rsidRDefault="00CB4FB0" w:rsidP="00175170">
      <w:pPr>
        <w:pStyle w:val="Heading3"/>
      </w:pPr>
      <w:bookmarkStart w:id="5413" w:name="_Ref519776732"/>
      <w:bookmarkStart w:id="5414" w:name="_Toc46919063"/>
      <w:bookmarkStart w:id="5415" w:name="_Toc85012761"/>
      <w:bookmarkStart w:id="5416" w:name="_Toc135727859"/>
      <w:bookmarkStart w:id="5417" w:name="_Toc184205839"/>
      <w:bookmarkStart w:id="5418" w:name="_Toc159486805"/>
      <w:proofErr w:type="spellStart"/>
      <w:r w:rsidRPr="006B556B">
        <w:t>X</w:t>
      </w:r>
      <w:r w:rsidR="001C7362" w:rsidRPr="006B556B">
        <w:t>L</w:t>
      </w:r>
      <w:r w:rsidRPr="006B556B">
        <w:t>ink</w:t>
      </w:r>
      <w:proofErr w:type="spellEnd"/>
      <w:r w:rsidRPr="006B556B">
        <w:t xml:space="preserve"> Resolved API</w:t>
      </w:r>
      <w:bookmarkEnd w:id="5413"/>
      <w:bookmarkEnd w:id="5414"/>
      <w:bookmarkEnd w:id="5415"/>
      <w:bookmarkEnd w:id="5416"/>
      <w:bookmarkEnd w:id="5417"/>
      <w:bookmarkEnd w:id="5418"/>
    </w:p>
    <w:p w14:paraId="56B09178" w14:textId="4B2024C5" w:rsidR="00CB4FB0" w:rsidRPr="006B556B" w:rsidRDefault="00842523" w:rsidP="005027F6">
      <w:pPr>
        <w:pStyle w:val="BodyTextfirstgraph"/>
      </w:pPr>
      <w:r w:rsidRPr="006B556B">
        <w:t xml:space="preserve">After the </w:t>
      </w:r>
      <w:proofErr w:type="spellStart"/>
      <w:r w:rsidRPr="006B556B">
        <w:t>XLink</w:t>
      </w:r>
      <w:proofErr w:type="spellEnd"/>
      <w:r w:rsidRPr="006B556B">
        <w:t xml:space="preserve"> </w:t>
      </w:r>
      <w:r w:rsidR="00505F80" w:rsidRPr="006B556B">
        <w:t xml:space="preserve">Resolution </w:t>
      </w:r>
      <w:r w:rsidRPr="006B556B">
        <w:t>Notification (</w:t>
      </w:r>
      <w:r w:rsidR="001A59E8" w:rsidRPr="006B556B">
        <w:t xml:space="preserve">Section </w:t>
      </w:r>
      <w:r w:rsidRPr="006B556B">
        <w:fldChar w:fldCharType="begin"/>
      </w:r>
      <w:r w:rsidRPr="006B556B">
        <w:instrText xml:space="preserve"> REF _Ref519778253 \r \h </w:instrText>
      </w:r>
      <w:r w:rsidRPr="006B556B">
        <w:fldChar w:fldCharType="separate"/>
      </w:r>
      <w:r w:rsidR="009D1172">
        <w:t>9.15.1</w:t>
      </w:r>
      <w:r w:rsidRPr="006B556B">
        <w:fldChar w:fldCharType="end"/>
      </w:r>
      <w:r w:rsidRPr="006B556B">
        <w:t xml:space="preserve">) is received, </w:t>
      </w:r>
      <w:r w:rsidR="00CB4FB0" w:rsidRPr="006B556B">
        <w:t>the Broadcaster Application determines which alternate content to replace the default content with</w:t>
      </w:r>
      <w:r w:rsidRPr="006B556B">
        <w:t xml:space="preserve"> and makes a</w:t>
      </w:r>
      <w:r w:rsidR="00CB4FB0" w:rsidRPr="006B556B">
        <w:t xml:space="preserve"> request</w:t>
      </w:r>
      <w:r w:rsidRPr="006B556B">
        <w:t xml:space="preserve"> to</w:t>
      </w:r>
      <w:r w:rsidR="00CB4FB0" w:rsidRPr="006B556B">
        <w:t xml:space="preserve"> the Receiver </w:t>
      </w:r>
      <w:r w:rsidRPr="006B556B">
        <w:t xml:space="preserve">using the </w:t>
      </w:r>
      <w:proofErr w:type="spellStart"/>
      <w:r w:rsidRPr="006B556B">
        <w:t>X</w:t>
      </w:r>
      <w:r w:rsidR="001C7362" w:rsidRPr="006B556B">
        <w:t>L</w:t>
      </w:r>
      <w:r w:rsidRPr="006B556B">
        <w:t>ink</w:t>
      </w:r>
      <w:proofErr w:type="spellEnd"/>
      <w:r w:rsidRPr="006B556B">
        <w:t xml:space="preserve"> Resolved API</w:t>
      </w:r>
      <w:r w:rsidR="00CB4FB0" w:rsidRPr="006B556B">
        <w:t xml:space="preserve">. The Broadcaster Application provides </w:t>
      </w:r>
      <w:r w:rsidRPr="006B556B">
        <w:t xml:space="preserve">either </w:t>
      </w:r>
      <w:r w:rsidR="00B717E7" w:rsidRPr="006B556B">
        <w:t xml:space="preserve">a URI of </w:t>
      </w:r>
      <w:r w:rsidR="00CB4FB0" w:rsidRPr="006B556B">
        <w:t xml:space="preserve">the </w:t>
      </w:r>
      <w:r w:rsidR="00205F1F" w:rsidRPr="006B556B">
        <w:t xml:space="preserve">XML fragment </w:t>
      </w:r>
      <w:r w:rsidR="00CB4FB0" w:rsidRPr="006B556B">
        <w:t>of the alternate content</w:t>
      </w:r>
      <w:r w:rsidRPr="006B556B">
        <w:t xml:space="preserve"> or the actual</w:t>
      </w:r>
      <w:r w:rsidR="00B717E7" w:rsidRPr="006B556B">
        <w:t xml:space="preserve"> element</w:t>
      </w:r>
      <w:r w:rsidRPr="006B556B">
        <w:t xml:space="preserve"> text</w:t>
      </w:r>
      <w:r w:rsidR="00CB4FB0" w:rsidRPr="006B556B">
        <w:t xml:space="preserve"> in the request. The Receiver </w:t>
      </w:r>
      <w:r w:rsidR="00B717E7" w:rsidRPr="006B556B">
        <w:t xml:space="preserve">is expected to </w:t>
      </w:r>
      <w:r w:rsidR="00CB4FB0" w:rsidRPr="006B556B">
        <w:t xml:space="preserve">process the replacement </w:t>
      </w:r>
      <w:r w:rsidR="000A4B5B" w:rsidRPr="006B556B">
        <w:t>XML fragment URI</w:t>
      </w:r>
      <w:r w:rsidR="000A4B5B" w:rsidRPr="006B556B" w:rsidDel="000A4B5B">
        <w:t xml:space="preserve"> </w:t>
      </w:r>
      <w:r w:rsidRPr="006B556B">
        <w:t>or</w:t>
      </w:r>
      <w:r w:rsidR="00B717E7" w:rsidRPr="006B556B">
        <w:t xml:space="preserve"> element</w:t>
      </w:r>
      <w:r w:rsidRPr="006B556B">
        <w:t xml:space="preserve"> text, as appropriate,</w:t>
      </w:r>
      <w:r w:rsidR="00CB4FB0" w:rsidRPr="006B556B">
        <w:t xml:space="preserve"> </w:t>
      </w:r>
      <w:r w:rsidRPr="006B556B">
        <w:t>to</w:t>
      </w:r>
      <w:r w:rsidR="00CB4FB0" w:rsidRPr="006B556B">
        <w:t xml:space="preserve"> replace the </w:t>
      </w:r>
      <w:r w:rsidR="00B717E7" w:rsidRPr="006B556B">
        <w:t>element</w:t>
      </w:r>
      <w:r w:rsidR="00CB4FB0" w:rsidRPr="006B556B">
        <w:t xml:space="preserve"> with </w:t>
      </w:r>
      <w:r w:rsidR="00B717E7" w:rsidRPr="006B556B">
        <w:t xml:space="preserve">one or more </w:t>
      </w:r>
      <w:r w:rsidR="001C7362" w:rsidRPr="006B556B">
        <w:t>alternate</w:t>
      </w:r>
      <w:r w:rsidR="00CB4FB0" w:rsidRPr="006B556B">
        <w:t xml:space="preserve"> </w:t>
      </w:r>
      <w:r w:rsidR="00B717E7" w:rsidRPr="006B556B">
        <w:t>elements</w:t>
      </w:r>
      <w:r w:rsidR="00CB4FB0" w:rsidRPr="006B556B">
        <w:t xml:space="preserve">. </w:t>
      </w:r>
      <w:r w:rsidR="00B03B3A" w:rsidRPr="006B556B">
        <w:t xml:space="preserve">If the Receiver is not able to replace the default content, </w:t>
      </w:r>
      <w:r w:rsidR="001C7362" w:rsidRPr="006B556B">
        <w:t xml:space="preserve">the returned disposition object </w:t>
      </w:r>
      <w:del w:id="5419" w:author="Jerry Whitaker" w:date="2024-12-20T08:23:00Z" w16du:dateUtc="2024-12-20T16:23:00Z">
        <w:r w:rsidR="001C7362" w:rsidRPr="00BB4F2E">
          <w:delText>shall</w:delText>
        </w:r>
      </w:del>
      <w:ins w:id="5420" w:author="Jerry Whitaker" w:date="2024-12-20T08:23:00Z" w16du:dateUtc="2024-12-20T16:23:00Z">
        <w:r w:rsidR="0086087C">
          <w:t>is expected to</w:t>
        </w:r>
      </w:ins>
      <w:r w:rsidR="001C7362" w:rsidRPr="006B556B">
        <w:t xml:space="preserve"> contain the</w:t>
      </w:r>
      <w:r w:rsidR="00B03B3A" w:rsidRPr="006B556B">
        <w:t xml:space="preserve"> </w:t>
      </w:r>
      <w:r w:rsidR="001C7362" w:rsidRPr="006B556B">
        <w:t>appropriate</w:t>
      </w:r>
      <w:r w:rsidR="00B03B3A" w:rsidRPr="006B556B">
        <w:t xml:space="preserve"> code and description </w:t>
      </w:r>
      <w:r w:rsidR="001C7362" w:rsidRPr="006B556B">
        <w:t>indicating the reason for the failure</w:t>
      </w:r>
      <w:r w:rsidR="00B03B3A" w:rsidRPr="006B556B">
        <w:t>.</w:t>
      </w:r>
    </w:p>
    <w:p w14:paraId="35E87D5E" w14:textId="2B2F6B04" w:rsidR="00F24A5B" w:rsidRPr="006B556B" w:rsidRDefault="00F24A5B" w:rsidP="00F24A5B">
      <w:pPr>
        <w:pStyle w:val="BodyText"/>
      </w:pPr>
      <w:r w:rsidRPr="006B556B">
        <w:t xml:space="preserve">The </w:t>
      </w:r>
      <w:proofErr w:type="spellStart"/>
      <w:r w:rsidR="00C77D19" w:rsidRPr="006B556B">
        <w:t>XLink</w:t>
      </w:r>
      <w:proofErr w:type="spellEnd"/>
      <w:r w:rsidR="00C77D19" w:rsidRPr="006B556B">
        <w:t xml:space="preserve"> Resolved </w:t>
      </w:r>
      <w:r w:rsidRPr="006B556B">
        <w:t xml:space="preserve">Request </w:t>
      </w:r>
      <w:r w:rsidR="00D05EF3">
        <w:t xml:space="preserve">semantics </w:t>
      </w:r>
      <w:ins w:id="5421" w:author="Jerry Whitaker" w:date="2024-12-20T08:23:00Z" w16du:dateUtc="2024-12-20T16:23:00Z">
        <w:r w:rsidR="00D05EF3">
          <w:t xml:space="preserve">are </w:t>
        </w:r>
        <w:r w:rsidRPr="006B556B">
          <w:t xml:space="preserve">defined in </w:t>
        </w:r>
      </w:ins>
      <w:r w:rsidR="00F05FD8" w:rsidRPr="006B556B">
        <w:fldChar w:fldCharType="begin"/>
      </w:r>
      <w:r w:rsidR="00F05FD8" w:rsidRPr="006B556B">
        <w:instrText xml:space="preserve"> REF _Ref46828295 \h  \* MERGEFORMAT </w:instrText>
      </w:r>
      <w:r w:rsidR="00F05FD8" w:rsidRPr="006B556B">
        <w:fldChar w:fldCharType="separate"/>
      </w:r>
      <w:r w:rsidR="009D1172" w:rsidRPr="009D1172">
        <w:rPr>
          <w:rFonts w:eastAsia="Arial Unicode MS"/>
        </w:rPr>
        <w:t xml:space="preserve">Table </w:t>
      </w:r>
      <w:r w:rsidR="009D1172" w:rsidRPr="009D1172">
        <w:rPr>
          <w:rFonts w:eastAsia="Arial Unicode MS"/>
          <w:noProof/>
        </w:rPr>
        <w:t>9.117</w:t>
      </w:r>
      <w:r w:rsidR="00F05FD8" w:rsidRPr="006B556B">
        <w:fldChar w:fldCharType="end"/>
      </w:r>
      <w:ins w:id="5422" w:author="Jerry Whitaker" w:date="2024-12-20T08:23:00Z" w16du:dateUtc="2024-12-20T16:23:00Z">
        <w:r w:rsidRPr="006B556B">
          <w:t xml:space="preserve"> and the syntax </w:t>
        </w:r>
      </w:ins>
      <w:r w:rsidR="00C5547A">
        <w:t xml:space="preserve">shall be as </w:t>
      </w:r>
      <w:r w:rsidRPr="006B556B">
        <w:t xml:space="preserve">defined in </w:t>
      </w:r>
      <w:del w:id="5423" w:author="Jerry Whitaker" w:date="2024-12-20T08:23:00Z" w16du:dateUtc="2024-12-20T16:23:00Z">
        <w:r w:rsidRPr="00BB4F2E">
          <w:delText xml:space="preserve"> and the syntax defined in </w:delText>
        </w:r>
      </w:del>
      <w:r w:rsidRPr="006B556B">
        <w:t xml:space="preserve">the schema file </w:t>
      </w:r>
      <w:hyperlink r:id="rId199" w:history="1">
        <w:r w:rsidRPr="006B556B">
          <w:rPr>
            <w:rStyle w:val="Hyperlink"/>
            <w:rFonts w:ascii="Courier New" w:hAnsi="Courier New" w:cs="Courier New"/>
            <w:noProof/>
            <w:sz w:val="20"/>
            <w:szCs w:val="20"/>
          </w:rPr>
          <w:t>org.atsc.</w:t>
        </w:r>
        <w:r w:rsidR="00F05FD8" w:rsidRPr="006B556B">
          <w:rPr>
            <w:rStyle w:val="Hyperlink"/>
            <w:rFonts w:ascii="Courier New" w:hAnsi="Courier New" w:cs="Courier New"/>
            <w:noProof/>
            <w:sz w:val="20"/>
            <w:szCs w:val="20"/>
          </w:rPr>
          <w:t>xlinkResolution</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31E6294" w14:textId="6F1307BB" w:rsidR="00F24A5B" w:rsidRPr="005D4321" w:rsidRDefault="00F24A5B" w:rsidP="00F24A5B">
      <w:pPr>
        <w:pStyle w:val="CaptionTable"/>
        <w:rPr>
          <w:rFonts w:eastAsia="Arial Unicode MS"/>
        </w:rPr>
      </w:pPr>
      <w:bookmarkStart w:id="5424" w:name="_Ref46828295"/>
      <w:bookmarkStart w:id="5425" w:name="_Toc46919231"/>
      <w:bookmarkStart w:id="5426" w:name="_Toc85012927"/>
      <w:bookmarkStart w:id="5427" w:name="_Toc135728521"/>
      <w:bookmarkStart w:id="5428" w:name="_Toc184205988"/>
      <w:bookmarkStart w:id="5429" w:name="_Toc15948694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117</w:t>
      </w:r>
      <w:r w:rsidR="00F3307B">
        <w:rPr>
          <w:rFonts w:eastAsia="Arial Unicode MS"/>
          <w:b/>
        </w:rPr>
        <w:fldChar w:fldCharType="end"/>
      </w:r>
      <w:bookmarkEnd w:id="5424"/>
      <w:r w:rsidRPr="00595DDA">
        <w:rPr>
          <w:rFonts w:eastAsia="Arial Unicode MS"/>
        </w:rPr>
        <w:t xml:space="preserve"> </w:t>
      </w:r>
      <w:proofErr w:type="spellStart"/>
      <w:r w:rsidR="00F05FD8" w:rsidRPr="006B556B">
        <w:t>XLink</w:t>
      </w:r>
      <w:proofErr w:type="spellEnd"/>
      <w:r w:rsidR="00F05FD8" w:rsidRPr="006B556B">
        <w:t xml:space="preserve"> Resolved </w:t>
      </w:r>
      <w:r>
        <w:rPr>
          <w:rFonts w:eastAsia="Arial Unicode MS"/>
        </w:rPr>
        <w:t>Request Semantics</w:t>
      </w:r>
      <w:bookmarkEnd w:id="5425"/>
      <w:bookmarkEnd w:id="5426"/>
      <w:bookmarkEnd w:id="5427"/>
      <w:bookmarkEnd w:id="5428"/>
      <w:bookmarkEnd w:id="542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24A5B" w:rsidRPr="006B556B" w14:paraId="65E59740" w14:textId="77777777" w:rsidTr="00D965CD">
        <w:trPr>
          <w:cantSplit/>
          <w:jc w:val="center"/>
        </w:trPr>
        <w:tc>
          <w:tcPr>
            <w:tcW w:w="1500" w:type="pct"/>
            <w:tcBorders>
              <w:top w:val="single" w:sz="4" w:space="0" w:color="auto"/>
              <w:left w:val="single" w:sz="4" w:space="0" w:color="000000"/>
              <w:bottom w:val="single" w:sz="4" w:space="0" w:color="auto"/>
              <w:right w:val="nil"/>
            </w:tcBorders>
          </w:tcPr>
          <w:p w14:paraId="2FB8A308" w14:textId="77777777" w:rsidR="00F24A5B" w:rsidRDefault="00F24A5B" w:rsidP="00F24A5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9532686" w14:textId="77777777" w:rsidR="00F24A5B" w:rsidRPr="00595DDA" w:rsidRDefault="00F24A5B" w:rsidP="00F24A5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5F9BA7E" w14:textId="77777777" w:rsidR="00F24A5B" w:rsidRPr="00595DDA" w:rsidRDefault="00F24A5B" w:rsidP="00F24A5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746F7B" w14:textId="77777777" w:rsidR="00F24A5B" w:rsidRPr="00595DDA" w:rsidRDefault="00F24A5B" w:rsidP="00F24A5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24A5B" w:rsidRPr="006B556B" w14:paraId="6D755256"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3E85CB9" w14:textId="77777777" w:rsidR="00F24A5B" w:rsidRPr="006B556B" w:rsidRDefault="00F24A5B" w:rsidP="00F24A5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3A0350"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9E19A8"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C4B3D23" w14:textId="1984D3AE" w:rsidR="00F24A5B" w:rsidRPr="008A3BC4" w:rsidRDefault="00B06D42" w:rsidP="00F24A5B">
            <w:pPr>
              <w:pStyle w:val="TableCell"/>
              <w:widowControl w:val="0"/>
              <w:rPr>
                <w:rFonts w:eastAsia="Arial Unicode MS"/>
                <w:noProof/>
                <w:color w:val="000000"/>
                <w:lang w:eastAsia="ja-JP"/>
              </w:rPr>
            </w:pPr>
            <w:r>
              <w:rPr>
                <w:rFonts w:eastAsia="Malgun Gothic"/>
              </w:rPr>
              <w:t>"</w:t>
            </w:r>
            <w:r w:rsidR="00F24A5B">
              <w:rPr>
                <w:rFonts w:eastAsia="Malgun Gothic"/>
              </w:rPr>
              <w:t>2.0</w:t>
            </w:r>
            <w:r>
              <w:rPr>
                <w:rFonts w:eastAsia="Malgun Gothic"/>
              </w:rPr>
              <w:t>"</w:t>
            </w:r>
          </w:p>
        </w:tc>
      </w:tr>
      <w:tr w:rsidR="00F24A5B" w:rsidRPr="006B556B" w14:paraId="4EF9A014"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E4995D" w14:textId="77777777" w:rsidR="00F24A5B" w:rsidRPr="006B556B" w:rsidRDefault="00F24A5B" w:rsidP="00F24A5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4DC62D3"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C7EA8F" w14:textId="77777777" w:rsidR="00F24A5B" w:rsidRPr="003075F4" w:rsidRDefault="00F24A5B" w:rsidP="00F24A5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17E2261" w14:textId="77777777" w:rsidR="00F24A5B" w:rsidRPr="003075F4" w:rsidRDefault="00F24A5B" w:rsidP="00F24A5B">
            <w:pPr>
              <w:pStyle w:val="TableCell"/>
              <w:widowControl w:val="0"/>
              <w:rPr>
                <w:rFonts w:eastAsia="Malgun Gothic"/>
              </w:rPr>
            </w:pPr>
          </w:p>
        </w:tc>
      </w:tr>
      <w:tr w:rsidR="00F24A5B" w:rsidRPr="006B556B" w14:paraId="066E6B9A"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7F0BFC" w14:textId="77777777" w:rsidR="00F24A5B" w:rsidRPr="006B556B" w:rsidRDefault="00F24A5B" w:rsidP="00F24A5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9FBB1E3"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E44E85"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A5244D" w14:textId="438E9E1F" w:rsidR="00F24A5B" w:rsidRPr="003075F4" w:rsidRDefault="00B06D42" w:rsidP="00F24A5B">
            <w:pPr>
              <w:pStyle w:val="TableCell"/>
              <w:widowControl w:val="0"/>
              <w:rPr>
                <w:rFonts w:eastAsia="Malgun Gothic"/>
              </w:rPr>
            </w:pPr>
            <w:r>
              <w:rPr>
                <w:rFonts w:eastAsia="Malgun Gothic"/>
              </w:rPr>
              <w:t>"</w:t>
            </w:r>
            <w:proofErr w:type="spellStart"/>
            <w:proofErr w:type="gramStart"/>
            <w:r w:rsidR="00F24A5B" w:rsidRPr="005242DF">
              <w:rPr>
                <w:rFonts w:eastAsia="Arial Unicode MS"/>
              </w:rPr>
              <w:t>org.atsc</w:t>
            </w:r>
            <w:proofErr w:type="gramEnd"/>
            <w:r w:rsidR="00F24A5B" w:rsidRPr="005242DF">
              <w:rPr>
                <w:rFonts w:eastAsia="Arial Unicode MS"/>
              </w:rPr>
              <w:t>.</w:t>
            </w:r>
            <w:r w:rsidR="00F05FD8" w:rsidRPr="00F05FD8">
              <w:rPr>
                <w:rFonts w:eastAsia="Arial Unicode MS"/>
              </w:rPr>
              <w:t>xlinkResolution</w:t>
            </w:r>
            <w:proofErr w:type="spellEnd"/>
            <w:r>
              <w:rPr>
                <w:rFonts w:eastAsia="Arial Unicode MS"/>
              </w:rPr>
              <w:t>"</w:t>
            </w:r>
          </w:p>
        </w:tc>
      </w:tr>
      <w:tr w:rsidR="00F24A5B" w:rsidRPr="006B556B" w14:paraId="17E106D2"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22AD50" w14:textId="2E5FE99F" w:rsidR="00F24A5B" w:rsidRPr="00C76421" w:rsidRDefault="00F24A5B" w:rsidP="00F24A5B">
            <w:pPr>
              <w:pStyle w:val="TableCell"/>
              <w:widowControl w:val="0"/>
              <w:rPr>
                <w:rStyle w:val="Code-XMLCharacterBold"/>
                <w:rFonts w:eastAsia="Malgun Gothic"/>
                <w:b w:val="0"/>
                <w:bCs w:val="0"/>
              </w:rPr>
            </w:pPr>
            <w:r>
              <w:rPr>
                <w:rStyle w:val="Code-XMLCharacter"/>
                <w:rFonts w:eastAsia="Arial Unicode MS"/>
              </w:rPr>
              <w:t>xlink</w:t>
            </w:r>
          </w:p>
        </w:tc>
        <w:tc>
          <w:tcPr>
            <w:tcW w:w="0" w:type="auto"/>
            <w:tcBorders>
              <w:top w:val="single" w:sz="4" w:space="0" w:color="000000"/>
              <w:left w:val="single" w:sz="4" w:space="0" w:color="000000"/>
              <w:bottom w:val="single" w:sz="4" w:space="0" w:color="000000"/>
              <w:right w:val="single" w:sz="4" w:space="0" w:color="000000"/>
            </w:tcBorders>
          </w:tcPr>
          <w:p w14:paraId="2E5FC302" w14:textId="77777777" w:rsidR="00F24A5B" w:rsidRDefault="00F24A5B" w:rsidP="00F24A5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AC9019D" w14:textId="69E5D9A8" w:rsidR="00F24A5B" w:rsidRDefault="007414EE" w:rsidP="00F24A5B">
            <w:pPr>
              <w:pStyle w:val="TableCell"/>
              <w:widowControl w:val="0"/>
              <w:rPr>
                <w:rFonts w:eastAsia="Malgun Gothic"/>
              </w:rPr>
            </w:pPr>
            <w:r>
              <w:rPr>
                <w:rFonts w:eastAsia="Arial Unicode MS"/>
                <w:lang w:eastAsia="ja-JP"/>
              </w:rPr>
              <w:t>s</w:t>
            </w:r>
            <w:r w:rsidR="00F24A5B">
              <w:rPr>
                <w:rFonts w:eastAsia="Arial Unicode MS"/>
                <w:lang w:eastAsia="ja-JP"/>
              </w:rPr>
              <w:t>tring</w:t>
            </w:r>
            <w:r>
              <w:rPr>
                <w:rFonts w:eastAsia="Arial Unicode MS"/>
                <w:lang w:eastAsia="ja-JP"/>
              </w:rPr>
              <w:t>(</w:t>
            </w:r>
            <w:proofErr w:type="spellStart"/>
            <w:r>
              <w:rPr>
                <w:rFonts w:eastAsia="Arial Unicode MS"/>
                <w:lang w:eastAsia="ja-JP"/>
              </w:rPr>
              <w:t>uri</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7C4FAE5C" w14:textId="1D58D6FF" w:rsidR="00F24A5B" w:rsidRDefault="00F05FD8" w:rsidP="00F24A5B">
            <w:pPr>
              <w:pStyle w:val="TableCell"/>
              <w:widowControl w:val="0"/>
              <w:rPr>
                <w:rFonts w:eastAsia="Malgun Gothic"/>
              </w:rPr>
            </w:pPr>
            <w:r>
              <w:rPr>
                <w:rFonts w:eastAsia="Malgun Gothic"/>
              </w:rPr>
              <w:t>T</w:t>
            </w:r>
            <w:r w:rsidRPr="00F05FD8">
              <w:rPr>
                <w:rFonts w:eastAsia="Malgun Gothic"/>
              </w:rPr>
              <w:t xml:space="preserve">he </w:t>
            </w:r>
            <w:proofErr w:type="spellStart"/>
            <w:r w:rsidRPr="00F05FD8">
              <w:rPr>
                <w:rFonts w:eastAsia="Malgun Gothic"/>
              </w:rPr>
              <w:t>XLink</w:t>
            </w:r>
            <w:proofErr w:type="spellEnd"/>
            <w:r w:rsidRPr="00F05FD8">
              <w:rPr>
                <w:rFonts w:eastAsia="Malgun Gothic"/>
              </w:rPr>
              <w:t xml:space="preserve"> value from the </w:t>
            </w:r>
            <w:r w:rsidRPr="006B556B">
              <w:rPr>
                <w:rStyle w:val="Code-XMLCharacter"/>
              </w:rPr>
              <w:t>xlink:href</w:t>
            </w:r>
            <w:r w:rsidRPr="006B556B">
              <w:t xml:space="preserve"> </w:t>
            </w:r>
            <w:r w:rsidRPr="00F05FD8">
              <w:rPr>
                <w:rFonts w:eastAsia="Malgun Gothic"/>
              </w:rPr>
              <w:t>attribute in the MPD element</w:t>
            </w:r>
          </w:p>
        </w:tc>
      </w:tr>
      <w:tr w:rsidR="00FB6DAE" w:rsidRPr="006B556B" w14:paraId="401C0A84"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ECF6275" w14:textId="743CA8B6" w:rsidR="00FB6DAE" w:rsidRPr="00C76421" w:rsidRDefault="008F7105" w:rsidP="00FB6DAE">
            <w:pPr>
              <w:pStyle w:val="TableCell"/>
              <w:widowControl w:val="0"/>
              <w:rPr>
                <w:rStyle w:val="Code-XMLCharacterBold"/>
                <w:rFonts w:eastAsia="Malgun Gothic"/>
                <w:b w:val="0"/>
                <w:bCs w:val="0"/>
              </w:rPr>
            </w:pPr>
            <w:r>
              <w:rPr>
                <w:rStyle w:val="Code-XMLCharacter"/>
                <w:rFonts w:eastAsia="Arial Unicode MS"/>
              </w:rPr>
              <w:t>mpdURL</w:t>
            </w:r>
          </w:p>
        </w:tc>
        <w:tc>
          <w:tcPr>
            <w:tcW w:w="0" w:type="auto"/>
            <w:tcBorders>
              <w:top w:val="single" w:sz="4" w:space="0" w:color="000000"/>
              <w:left w:val="single" w:sz="4" w:space="0" w:color="000000"/>
              <w:bottom w:val="single" w:sz="4" w:space="0" w:color="000000"/>
              <w:right w:val="single" w:sz="4" w:space="0" w:color="000000"/>
            </w:tcBorders>
          </w:tcPr>
          <w:p w14:paraId="6500F6DF" w14:textId="6551617C" w:rsidR="00FB6DAE" w:rsidRDefault="00FB6DAE" w:rsidP="00FB6DAE">
            <w:pPr>
              <w:pStyle w:val="TableCell"/>
              <w:widowControl w:val="0"/>
              <w:rPr>
                <w:rFonts w:eastAsia="Malgun Gothic"/>
              </w:rPr>
            </w:pPr>
            <w:proofErr w:type="spellStart"/>
            <w:r w:rsidRPr="00006B8E">
              <w:rPr>
                <w:rFonts w:eastAsia="Malgun Gothic"/>
              </w:rPr>
              <w:t>oneOf</w:t>
            </w:r>
            <w:proofErr w:type="spellEnd"/>
            <w:r w:rsidRPr="00006B8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710BB714" w14:textId="77777777" w:rsidR="00FB6DAE" w:rsidRDefault="00FB6DAE" w:rsidP="00FB6DAE">
            <w:pPr>
              <w:pStyle w:val="TableCell"/>
              <w:widowControl w:val="0"/>
              <w:rPr>
                <w:rFonts w:eastAsia="Malgun Gothic"/>
              </w:rPr>
            </w:pPr>
            <w:r>
              <w:rPr>
                <w:rFonts w:eastAsia="Arial Unicode MS"/>
                <w:lang w:eastAsia="ja-JP"/>
              </w:rPr>
              <w:t>string (</w:t>
            </w:r>
            <w:proofErr w:type="spellStart"/>
            <w:r>
              <w:rPr>
                <w:rFonts w:eastAsia="Arial Unicode MS"/>
                <w:lang w:eastAsia="ja-JP"/>
              </w:rPr>
              <w:t>uri</w:t>
            </w:r>
            <w:proofErr w:type="spellEnd"/>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97B73F2" w14:textId="43708A18" w:rsidR="00FB6DAE" w:rsidRDefault="00FB6DAE" w:rsidP="00FB6DAE">
            <w:pPr>
              <w:pStyle w:val="TableCell"/>
              <w:widowControl w:val="0"/>
              <w:rPr>
                <w:rFonts w:eastAsia="Malgun Gothic"/>
              </w:rPr>
            </w:pPr>
            <w:r>
              <w:rPr>
                <w:rFonts w:eastAsia="Arial Unicode MS"/>
              </w:rPr>
              <w:t>T</w:t>
            </w:r>
            <w:r w:rsidRPr="00F05FD8">
              <w:rPr>
                <w:rFonts w:eastAsia="Arial Unicode MS"/>
              </w:rPr>
              <w:t xml:space="preserve">he </w:t>
            </w:r>
            <w:r w:rsidR="005C7C94">
              <w:rPr>
                <w:rFonts w:eastAsia="Arial Unicode MS"/>
              </w:rPr>
              <w:t xml:space="preserve">URI of </w:t>
            </w:r>
            <w:r w:rsidR="00B717E7">
              <w:rPr>
                <w:rFonts w:eastAsia="Arial Unicode MS"/>
              </w:rPr>
              <w:t>a replacement MPD</w:t>
            </w:r>
            <w:r w:rsidR="005C7C94">
              <w:rPr>
                <w:rFonts w:eastAsia="Arial Unicode MS"/>
              </w:rPr>
              <w:t xml:space="preserve"> fragment</w:t>
            </w:r>
            <w:r w:rsidRPr="00F05FD8">
              <w:rPr>
                <w:rFonts w:eastAsia="Arial Unicode MS"/>
              </w:rPr>
              <w:t xml:space="preserve"> </w:t>
            </w:r>
            <w:r w:rsidR="00B717E7">
              <w:rPr>
                <w:rFonts w:eastAsia="Arial Unicode MS"/>
              </w:rPr>
              <w:t xml:space="preserve">containing the XML element or elements </w:t>
            </w:r>
            <w:r w:rsidRPr="00F05FD8">
              <w:rPr>
                <w:rFonts w:eastAsia="Arial Unicode MS"/>
              </w:rPr>
              <w:t>to replace the</w:t>
            </w:r>
            <w:r w:rsidR="00B717E7">
              <w:rPr>
                <w:rFonts w:eastAsia="Arial Unicode MS"/>
              </w:rPr>
              <w:t xml:space="preserve"> element</w:t>
            </w:r>
            <w:r w:rsidRPr="00F05FD8">
              <w:rPr>
                <w:rFonts w:eastAsia="Arial Unicode MS"/>
              </w:rPr>
              <w:t xml:space="preserve"> Period containing the </w:t>
            </w:r>
            <w:r w:rsidRPr="006B556B">
              <w:rPr>
                <w:rStyle w:val="Code-XMLCharacter"/>
              </w:rPr>
              <w:t>xlink:href</w:t>
            </w:r>
            <w:r w:rsidRPr="00F05FD8">
              <w:rPr>
                <w:rFonts w:eastAsia="Arial Unicode MS"/>
              </w:rPr>
              <w:t xml:space="preserve"> attribute</w:t>
            </w:r>
          </w:p>
        </w:tc>
      </w:tr>
      <w:tr w:rsidR="00FB6DAE" w:rsidRPr="006B556B" w14:paraId="38AE309A"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ECC509C" w14:textId="5F0F9196" w:rsidR="00FB6DAE" w:rsidRPr="00C76421" w:rsidRDefault="00B717E7" w:rsidP="00FB6DAE">
            <w:pPr>
              <w:pStyle w:val="TableCell"/>
              <w:widowControl w:val="0"/>
              <w:rPr>
                <w:rStyle w:val="Code-XMLCharacterBold"/>
                <w:rFonts w:eastAsia="Malgun Gothic"/>
                <w:b w:val="0"/>
                <w:bCs w:val="0"/>
              </w:rPr>
            </w:pPr>
            <w:r>
              <w:rPr>
                <w:rStyle w:val="Code-XMLCharacter"/>
                <w:rFonts w:eastAsia="Arial Unicode MS"/>
              </w:rPr>
              <w:t>e</w:t>
            </w:r>
            <w:r w:rsidRPr="006B556B">
              <w:rPr>
                <w:rStyle w:val="Code-XMLCharacter"/>
              </w:rPr>
              <w:t>lement</w:t>
            </w:r>
          </w:p>
        </w:tc>
        <w:tc>
          <w:tcPr>
            <w:tcW w:w="0" w:type="auto"/>
            <w:tcBorders>
              <w:top w:val="single" w:sz="4" w:space="0" w:color="000000"/>
              <w:left w:val="single" w:sz="4" w:space="0" w:color="000000"/>
              <w:bottom w:val="single" w:sz="4" w:space="0" w:color="000000"/>
              <w:right w:val="single" w:sz="4" w:space="0" w:color="000000"/>
            </w:tcBorders>
          </w:tcPr>
          <w:p w14:paraId="4F3D1E4D" w14:textId="7E15B46D" w:rsidR="00FB6DAE" w:rsidRDefault="00FB6DAE" w:rsidP="00FB6DAE">
            <w:pPr>
              <w:pStyle w:val="TableCell"/>
              <w:widowControl w:val="0"/>
              <w:rPr>
                <w:rFonts w:eastAsia="Malgun Gothic"/>
              </w:rPr>
            </w:pPr>
            <w:proofErr w:type="spellStart"/>
            <w:r w:rsidRPr="00006B8E">
              <w:rPr>
                <w:rFonts w:eastAsia="Malgun Gothic"/>
              </w:rPr>
              <w:t>oneOf</w:t>
            </w:r>
            <w:proofErr w:type="spellEnd"/>
            <w:r w:rsidRPr="00006B8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76C06190" w14:textId="289EB3CD" w:rsidR="00FB6DAE" w:rsidRDefault="00FB6DAE" w:rsidP="00FB6DAE">
            <w:pPr>
              <w:pStyle w:val="TableCell"/>
              <w:widowControl w:val="0"/>
              <w:rPr>
                <w:rFonts w:eastAsia="Malgun Gothic"/>
              </w:rPr>
            </w:pPr>
            <w:r>
              <w:rPr>
                <w:rFonts w:eastAsia="Arial Unicode MS"/>
                <w:lang w:eastAsia="ja-JP"/>
              </w:rPr>
              <w:t>s</w:t>
            </w:r>
            <w:r w:rsidRPr="006B556B">
              <w:rPr>
                <w:lang w:eastAsia="ja-JP"/>
              </w:rPr>
              <w:t>tring</w:t>
            </w:r>
          </w:p>
        </w:tc>
        <w:tc>
          <w:tcPr>
            <w:tcW w:w="0" w:type="auto"/>
            <w:tcBorders>
              <w:top w:val="single" w:sz="4" w:space="0" w:color="000000"/>
              <w:left w:val="single" w:sz="4" w:space="0" w:color="000000"/>
              <w:bottom w:val="single" w:sz="4" w:space="0" w:color="000000"/>
              <w:right w:val="single" w:sz="4" w:space="0" w:color="000000"/>
            </w:tcBorders>
          </w:tcPr>
          <w:p w14:paraId="4D6BB93D" w14:textId="0911047F" w:rsidR="00FB6DAE" w:rsidRDefault="00FB6DAE" w:rsidP="007414EE">
            <w:pPr>
              <w:pStyle w:val="TableCell"/>
              <w:keepLines/>
              <w:rPr>
                <w:rFonts w:eastAsia="Malgun Gothic"/>
              </w:rPr>
            </w:pPr>
            <w:r>
              <w:rPr>
                <w:rFonts w:eastAsia="Malgun Gothic"/>
              </w:rPr>
              <w:t>T</w:t>
            </w:r>
            <w:r w:rsidRPr="00F05FD8">
              <w:rPr>
                <w:rFonts w:eastAsia="Malgun Gothic"/>
              </w:rPr>
              <w:t xml:space="preserve">he </w:t>
            </w:r>
            <w:r w:rsidR="00B717E7">
              <w:rPr>
                <w:rFonts w:eastAsia="Malgun Gothic"/>
              </w:rPr>
              <w:t>inline</w:t>
            </w:r>
            <w:r w:rsidR="00B717E7" w:rsidRPr="00F05FD8">
              <w:rPr>
                <w:rFonts w:eastAsia="Malgun Gothic"/>
              </w:rPr>
              <w:t xml:space="preserve"> </w:t>
            </w:r>
            <w:r w:rsidRPr="00F05FD8">
              <w:rPr>
                <w:rFonts w:eastAsia="Malgun Gothic"/>
              </w:rPr>
              <w:t xml:space="preserve">text to replace the </w:t>
            </w:r>
            <w:r w:rsidR="00B717E7">
              <w:rPr>
                <w:rFonts w:eastAsia="Malgun Gothic"/>
              </w:rPr>
              <w:t>element</w:t>
            </w:r>
            <w:r w:rsidR="00B717E7" w:rsidRPr="00F05FD8">
              <w:rPr>
                <w:rFonts w:eastAsia="Malgun Gothic"/>
              </w:rPr>
              <w:t xml:space="preserve"> </w:t>
            </w:r>
            <w:r w:rsidRPr="00F05FD8">
              <w:rPr>
                <w:rFonts w:eastAsia="Malgun Gothic"/>
              </w:rPr>
              <w:t xml:space="preserve">containing the </w:t>
            </w:r>
            <w:r w:rsidRPr="006B556B">
              <w:rPr>
                <w:rStyle w:val="Code-XMLCharacter"/>
              </w:rPr>
              <w:t>xlink:href</w:t>
            </w:r>
            <w:r w:rsidRPr="00F05FD8">
              <w:rPr>
                <w:rFonts w:eastAsia="Malgun Gothic"/>
              </w:rPr>
              <w:t xml:space="preserve"> attribute</w:t>
            </w:r>
          </w:p>
        </w:tc>
      </w:tr>
      <w:tr w:rsidR="00B717E7" w:rsidRPr="006B556B" w14:paraId="1F166B2C"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EFC1635" w14:textId="376E9282" w:rsidR="00B717E7" w:rsidDel="00B717E7" w:rsidRDefault="00B717E7" w:rsidP="00B717E7">
            <w:pPr>
              <w:pStyle w:val="TableCell"/>
              <w:widowControl w:val="0"/>
              <w:rPr>
                <w:rStyle w:val="Code-XMLCharacter"/>
                <w:rFonts w:eastAsia="Arial Unicode MS"/>
              </w:rPr>
            </w:pPr>
            <w:r>
              <w:rPr>
                <w:rStyle w:val="Code-XMLCharacter"/>
                <w:rFonts w:eastAsia="Arial Unicode MS"/>
              </w:rPr>
              <w:t>status</w:t>
            </w:r>
          </w:p>
        </w:tc>
        <w:tc>
          <w:tcPr>
            <w:tcW w:w="0" w:type="auto"/>
            <w:tcBorders>
              <w:top w:val="single" w:sz="4" w:space="0" w:color="000000"/>
              <w:left w:val="single" w:sz="4" w:space="0" w:color="000000"/>
              <w:bottom w:val="single" w:sz="4" w:space="0" w:color="000000"/>
              <w:right w:val="single" w:sz="4" w:space="0" w:color="000000"/>
            </w:tcBorders>
          </w:tcPr>
          <w:p w14:paraId="77ECB250" w14:textId="27F74DC3"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4E8196B5" w14:textId="556EF5B9" w:rsidR="00B717E7" w:rsidRDefault="00B717E7" w:rsidP="00B717E7">
            <w:pPr>
              <w:pStyle w:val="TableCell"/>
              <w:widowControl w:val="0"/>
              <w:rPr>
                <w:rFonts w:eastAsia="Arial Unicode MS"/>
                <w:lang w:eastAsia="ja-JP"/>
              </w:rPr>
            </w:pPr>
            <w:r>
              <w:rPr>
                <w:rFonts w:eastAsia="Arial Unicode MS"/>
                <w:lang w:eastAsia="ja-JP"/>
              </w:rPr>
              <w:t>i</w:t>
            </w:r>
            <w:r w:rsidRPr="006B556B">
              <w:rPr>
                <w:lang w:eastAsia="ja-JP"/>
              </w:rPr>
              <w:t>nteger</w:t>
            </w:r>
          </w:p>
        </w:tc>
        <w:tc>
          <w:tcPr>
            <w:tcW w:w="0" w:type="auto"/>
            <w:tcBorders>
              <w:top w:val="single" w:sz="4" w:space="0" w:color="000000"/>
              <w:left w:val="single" w:sz="4" w:space="0" w:color="000000"/>
              <w:bottom w:val="single" w:sz="4" w:space="0" w:color="000000"/>
              <w:right w:val="single" w:sz="4" w:space="0" w:color="000000"/>
            </w:tcBorders>
          </w:tcPr>
          <w:p w14:paraId="5C7F6A1B" w14:textId="1916775A" w:rsidR="00B717E7" w:rsidRDefault="00B717E7" w:rsidP="00B717E7">
            <w:pPr>
              <w:pStyle w:val="TableCell"/>
              <w:keepLines/>
              <w:rPr>
                <w:rFonts w:eastAsia="Malgun Gothic"/>
              </w:rPr>
            </w:pPr>
            <w:r>
              <w:rPr>
                <w:rFonts w:eastAsia="Malgun Gothic"/>
              </w:rPr>
              <w:t>The status of the Broadcaster Application’s action</w:t>
            </w:r>
          </w:p>
        </w:tc>
      </w:tr>
      <w:tr w:rsidR="00B717E7" w:rsidRPr="006B556B" w14:paraId="442295A9"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136652" w14:textId="4BDEFC87" w:rsidR="00B717E7" w:rsidDel="00B717E7" w:rsidRDefault="00B717E7" w:rsidP="00B717E7">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tcPr>
          <w:p w14:paraId="09492F62" w14:textId="448A9A97"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7AB830A" w14:textId="14595AA4" w:rsidR="00B717E7" w:rsidRDefault="00B717E7" w:rsidP="00B717E7">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9CEF890" w14:textId="5E41E471" w:rsidR="00B717E7" w:rsidRDefault="00B717E7" w:rsidP="00B717E7">
            <w:pPr>
              <w:pStyle w:val="TableCell"/>
              <w:keepLines/>
              <w:rPr>
                <w:rFonts w:eastAsia="Malgun Gothic"/>
              </w:rPr>
            </w:pPr>
            <w:r>
              <w:rPr>
                <w:rFonts w:eastAsia="Malgun Gothic"/>
              </w:rPr>
              <w:t xml:space="preserve">The type of XML element containing the </w:t>
            </w:r>
            <w:r w:rsidRPr="006B556B">
              <w:rPr>
                <w:rStyle w:val="Code-XMLCharacter"/>
              </w:rPr>
              <w:t>xlink:href</w:t>
            </w:r>
          </w:p>
        </w:tc>
      </w:tr>
      <w:tr w:rsidR="00B717E7" w:rsidRPr="006B556B" w14:paraId="1841A95F"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CADE084" w14:textId="17CE9EFC" w:rsidR="00B717E7" w:rsidDel="00B717E7" w:rsidRDefault="00B717E7" w:rsidP="00B717E7">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658B1A84" w14:textId="6CB5EA35"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4852FD1" w14:textId="19E6EA18" w:rsidR="00B717E7" w:rsidRDefault="00B717E7" w:rsidP="00B717E7">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488340D" w14:textId="3EB56D4C" w:rsidR="00B717E7" w:rsidRDefault="00B717E7" w:rsidP="00B717E7">
            <w:pPr>
              <w:pStyle w:val="TableCell"/>
              <w:keepLines/>
              <w:rPr>
                <w:rFonts w:eastAsia="Malgun Gothic"/>
              </w:rPr>
            </w:pPr>
            <w:r>
              <w:rPr>
                <w:rFonts w:eastAsia="Malgun Gothic"/>
              </w:rPr>
              <w:t xml:space="preserve">The </w:t>
            </w:r>
            <w:r w:rsidRPr="006B556B">
              <w:rPr>
                <w:rStyle w:val="Code-XMLCharacter"/>
              </w:rPr>
              <w:t>@id</w:t>
            </w:r>
            <w:r>
              <w:rPr>
                <w:rFonts w:eastAsia="Malgun Gothic"/>
              </w:rPr>
              <w:t xml:space="preserve"> of the element being replaced</w:t>
            </w:r>
          </w:p>
        </w:tc>
      </w:tr>
    </w:tbl>
    <w:p w14:paraId="3C1C82FD" w14:textId="07F1CB3E" w:rsidR="00F24A5B" w:rsidRPr="006B556B" w:rsidRDefault="00F24A5B" w:rsidP="00F24A5B">
      <w:pPr>
        <w:pStyle w:val="List"/>
        <w:spacing w:before="240"/>
      </w:pPr>
      <w:r w:rsidRPr="006B556B">
        <w:rPr>
          <w:rStyle w:val="Code-URLCharacter"/>
        </w:rPr>
        <w:t>xlink</w:t>
      </w:r>
      <w:r w:rsidRPr="006B556B">
        <w:t xml:space="preserve"> – This required string shall be the value </w:t>
      </w:r>
      <w:r w:rsidR="00B717E7" w:rsidRPr="006B556B">
        <w:t xml:space="preserve">of </w:t>
      </w:r>
      <w:r w:rsidRPr="006B556B">
        <w:t xml:space="preserve">the </w:t>
      </w:r>
      <w:r w:rsidRPr="006B556B">
        <w:rPr>
          <w:rStyle w:val="Code-XMLCharacter"/>
        </w:rPr>
        <w:t>xlink:href</w:t>
      </w:r>
      <w:r w:rsidRPr="006B556B">
        <w:t xml:space="preserve"> attribute </w:t>
      </w:r>
      <w:r w:rsidR="00B717E7" w:rsidRPr="006B556B">
        <w:t>on some</w:t>
      </w:r>
      <w:r w:rsidRPr="006B556B">
        <w:t xml:space="preserve"> element. This string corresponds to the value received in the </w:t>
      </w:r>
      <w:proofErr w:type="spellStart"/>
      <w:r w:rsidRPr="006B556B">
        <w:t>XLink</w:t>
      </w:r>
      <w:proofErr w:type="spellEnd"/>
      <w:r w:rsidRPr="006B556B">
        <w:t xml:space="preserve"> Resolution Notification parameters</w:t>
      </w:r>
      <w:r w:rsidR="0060385D" w:rsidRPr="006B556B">
        <w:t xml:space="preserve"> (see Section </w:t>
      </w:r>
      <w:r w:rsidR="0060385D" w:rsidRPr="006B556B">
        <w:fldChar w:fldCharType="begin"/>
      </w:r>
      <w:r w:rsidR="0060385D" w:rsidRPr="006B556B">
        <w:instrText xml:space="preserve"> REF _Ref519778253 \r \h </w:instrText>
      </w:r>
      <w:r w:rsidR="0060385D" w:rsidRPr="006B556B">
        <w:fldChar w:fldCharType="separate"/>
      </w:r>
      <w:r w:rsidR="009D1172">
        <w:t>9.15.1</w:t>
      </w:r>
      <w:r w:rsidR="0060385D" w:rsidRPr="006B556B">
        <w:fldChar w:fldCharType="end"/>
      </w:r>
      <w:r w:rsidR="0060385D" w:rsidRPr="006B556B">
        <w:t>)</w:t>
      </w:r>
      <w:r w:rsidRPr="006B556B">
        <w:t>.</w:t>
      </w:r>
    </w:p>
    <w:p w14:paraId="2CD9F3C9" w14:textId="6A24FE4A" w:rsidR="00F24A5B" w:rsidRPr="006B556B" w:rsidRDefault="00F24A5B" w:rsidP="00F24A5B">
      <w:pPr>
        <w:pStyle w:val="List"/>
      </w:pPr>
      <w:r w:rsidRPr="006B556B">
        <w:rPr>
          <w:rStyle w:val="Code-URLCharacter"/>
        </w:rPr>
        <w:t>mpdURL</w:t>
      </w:r>
      <w:r w:rsidRPr="006B556B">
        <w:t xml:space="preserve"> – If provided</w:t>
      </w:r>
      <w:r w:rsidR="00B717E7" w:rsidRPr="006B556B">
        <w:t xml:space="preserve"> as an alternative to </w:t>
      </w:r>
      <w:r w:rsidR="00B717E7" w:rsidRPr="006B556B">
        <w:rPr>
          <w:rStyle w:val="Code-URLCharacter"/>
        </w:rPr>
        <w:t>element</w:t>
      </w:r>
      <w:r w:rsidRPr="006B556B">
        <w:t xml:space="preserve">, this string shall provide the </w:t>
      </w:r>
      <w:r w:rsidR="005C7C94" w:rsidRPr="006B556B">
        <w:t>URI of a</w:t>
      </w:r>
      <w:r w:rsidR="00174C3D" w:rsidRPr="006B556B">
        <w:t>n</w:t>
      </w:r>
      <w:r w:rsidR="005C7C94" w:rsidRPr="006B556B">
        <w:t xml:space="preserve"> XML fragment </w:t>
      </w:r>
      <w:r w:rsidRPr="006B556B">
        <w:t>to replace the</w:t>
      </w:r>
      <w:r w:rsidR="00174C3D" w:rsidRPr="006B556B">
        <w:t xml:space="preserve"> element</w:t>
      </w:r>
      <w:r w:rsidRPr="006B556B">
        <w:t xml:space="preserve"> containing the </w:t>
      </w:r>
      <w:r w:rsidRPr="006B556B">
        <w:rPr>
          <w:rStyle w:val="Code-XMLCharacter"/>
        </w:rPr>
        <w:t>xlink:href</w:t>
      </w:r>
      <w:r w:rsidRPr="006B556B">
        <w:t xml:space="preserve"> attribute. One of either the </w:t>
      </w:r>
      <w:r w:rsidRPr="006B556B">
        <w:rPr>
          <w:rStyle w:val="Code-XMLCharacter"/>
        </w:rPr>
        <w:t>mpdURL</w:t>
      </w:r>
      <w:r w:rsidRPr="006B556B">
        <w:t xml:space="preserve"> or </w:t>
      </w:r>
      <w:r w:rsidR="006A718B" w:rsidRPr="006B556B">
        <w:rPr>
          <w:rStyle w:val="Code-URLCharacter"/>
        </w:rPr>
        <w:t>element</w:t>
      </w:r>
      <w:r w:rsidRPr="006B556B">
        <w:t xml:space="preserve"> properties shall be provided.</w:t>
      </w:r>
      <w:r w:rsidR="005C7C94" w:rsidRPr="006B556B">
        <w:t xml:space="preserve"> If this property is provided, it shall be a fully qualified URI, whether referencing the XML </w:t>
      </w:r>
      <w:r w:rsidR="006A718B" w:rsidRPr="006B556B">
        <w:t xml:space="preserve">element </w:t>
      </w:r>
      <w:r w:rsidR="005C7C94" w:rsidRPr="006B556B">
        <w:t>over broadband or in the Application Context Cache. Note that for a</w:t>
      </w:r>
      <w:r w:rsidR="006A718B" w:rsidRPr="006B556B">
        <w:t>n</w:t>
      </w:r>
      <w:r w:rsidR="005C7C94" w:rsidRPr="006B556B">
        <w:t xml:space="preserve"> XML </w:t>
      </w:r>
      <w:r w:rsidR="006A718B" w:rsidRPr="006B556B">
        <w:t>element</w:t>
      </w:r>
      <w:r w:rsidR="005C7C94" w:rsidRPr="006B556B">
        <w:t xml:space="preserve"> in the Application Context Cache, the full URI can be constructed using the Base URI provided using the Query Receiver Web Server URI API as described in Section </w:t>
      </w:r>
      <w:r w:rsidR="005C7C94" w:rsidRPr="006B556B">
        <w:fldChar w:fldCharType="begin"/>
      </w:r>
      <w:r w:rsidR="005C7C94" w:rsidRPr="006B556B">
        <w:instrText xml:space="preserve"> REF _Ref471222105 \r \h </w:instrText>
      </w:r>
      <w:r w:rsidR="005C7C94" w:rsidRPr="006B556B">
        <w:fldChar w:fldCharType="separate"/>
      </w:r>
      <w:r w:rsidR="009D1172">
        <w:t>9.2.7</w:t>
      </w:r>
      <w:r w:rsidR="005C7C94" w:rsidRPr="006B556B">
        <w:fldChar w:fldCharType="end"/>
      </w:r>
      <w:r w:rsidR="005C7C94" w:rsidRPr="006B556B">
        <w:t>.</w:t>
      </w:r>
    </w:p>
    <w:p w14:paraId="406A319F" w14:textId="1381748E" w:rsidR="00F24A5B" w:rsidRPr="006B556B" w:rsidRDefault="00B717E7" w:rsidP="00F24A5B">
      <w:pPr>
        <w:pStyle w:val="List"/>
      </w:pPr>
      <w:r w:rsidRPr="006B556B">
        <w:rPr>
          <w:rStyle w:val="Code-URLCharacter"/>
        </w:rPr>
        <w:t>element</w:t>
      </w:r>
      <w:r w:rsidRPr="006B556B">
        <w:t xml:space="preserve"> </w:t>
      </w:r>
      <w:r w:rsidR="00F24A5B" w:rsidRPr="006B556B">
        <w:t>– If provided</w:t>
      </w:r>
      <w:r w:rsidRPr="006B556B">
        <w:t xml:space="preserve"> as an alternative to </w:t>
      </w:r>
      <w:r w:rsidRPr="006B556B">
        <w:rPr>
          <w:rStyle w:val="Code-URLCharacter"/>
        </w:rPr>
        <w:t>mpdURL</w:t>
      </w:r>
      <w:r w:rsidR="00F24A5B" w:rsidRPr="006B556B">
        <w:t xml:space="preserve">, this string shall contain </w:t>
      </w:r>
      <w:bookmarkStart w:id="5430" w:name="_Hlk46829289"/>
      <w:r w:rsidR="00F24A5B" w:rsidRPr="006B556B">
        <w:t>the</w:t>
      </w:r>
      <w:r w:rsidR="006A718B" w:rsidRPr="006B556B">
        <w:t xml:space="preserve"> actual element</w:t>
      </w:r>
      <w:r w:rsidR="00F24A5B" w:rsidRPr="006B556B">
        <w:t xml:space="preserve"> text to replace the</w:t>
      </w:r>
      <w:r w:rsidR="006A718B" w:rsidRPr="006B556B">
        <w:t xml:space="preserve"> element</w:t>
      </w:r>
      <w:r w:rsidR="00F24A5B" w:rsidRPr="006B556B">
        <w:t xml:space="preserve"> containing the </w:t>
      </w:r>
      <w:r w:rsidR="00F24A5B" w:rsidRPr="006B556B">
        <w:rPr>
          <w:rStyle w:val="Code-XMLCharacter"/>
        </w:rPr>
        <w:t>xlink:href</w:t>
      </w:r>
      <w:r w:rsidR="00F24A5B" w:rsidRPr="006B556B">
        <w:t xml:space="preserve"> attribute</w:t>
      </w:r>
      <w:bookmarkEnd w:id="5430"/>
      <w:r w:rsidR="00F24A5B" w:rsidRPr="006B556B">
        <w:t xml:space="preserve">. One of either the </w:t>
      </w:r>
      <w:r w:rsidR="00F24A5B" w:rsidRPr="006B556B">
        <w:rPr>
          <w:rStyle w:val="Code-XMLCharacter"/>
        </w:rPr>
        <w:t>mpdURL</w:t>
      </w:r>
      <w:r w:rsidR="00F24A5B" w:rsidRPr="006B556B">
        <w:t xml:space="preserve"> or </w:t>
      </w:r>
      <w:r w:rsidR="006A718B" w:rsidRPr="006B556B">
        <w:rPr>
          <w:rStyle w:val="Code-URLCharacter"/>
        </w:rPr>
        <w:t>element</w:t>
      </w:r>
      <w:r w:rsidR="00F24A5B" w:rsidRPr="006B556B">
        <w:t xml:space="preserve"> properties shall be provided.</w:t>
      </w:r>
    </w:p>
    <w:p w14:paraId="48E76072" w14:textId="77777777" w:rsidR="00B717E7" w:rsidRPr="006B556B" w:rsidRDefault="00B717E7" w:rsidP="00B717E7">
      <w:pPr>
        <w:pStyle w:val="List"/>
      </w:pPr>
      <w:r w:rsidRPr="006B556B">
        <w:t>status – The status of the Broadcaster Application reaction as follows:</w:t>
      </w:r>
    </w:p>
    <w:p w14:paraId="6F6BD2B2" w14:textId="77777777" w:rsidR="00B717E7" w:rsidRPr="006B556B" w:rsidRDefault="00B717E7" w:rsidP="00542C8E">
      <w:pPr>
        <w:pStyle w:val="List2"/>
      </w:pPr>
      <w:r w:rsidRPr="006B556B">
        <w:t>0 - Element not replaced and Receiver is free to act on it</w:t>
      </w:r>
    </w:p>
    <w:p w14:paraId="167EFC57" w14:textId="5DED51A6" w:rsidR="00B717E7" w:rsidRPr="006B556B" w:rsidRDefault="00B717E7" w:rsidP="00542C8E">
      <w:pPr>
        <w:pStyle w:val="List2"/>
      </w:pPr>
      <w:r w:rsidRPr="006B556B">
        <w:t>1 – Element replaced</w:t>
      </w:r>
      <w:r w:rsidR="006A718B" w:rsidRPr="006B556B">
        <w:t>.</w:t>
      </w:r>
      <w:r w:rsidRPr="006B556B">
        <w:t xml:space="preserve"> Receiver is to attempt to replace the element</w:t>
      </w:r>
    </w:p>
    <w:p w14:paraId="20A34AE2" w14:textId="242D2ACD" w:rsidR="00B717E7" w:rsidRPr="006B556B" w:rsidRDefault="00B717E7" w:rsidP="00542C8E">
      <w:pPr>
        <w:pStyle w:val="List2"/>
      </w:pPr>
      <w:r w:rsidRPr="006B556B">
        <w:t xml:space="preserve">-1 </w:t>
      </w:r>
      <w:r w:rsidR="006A718B" w:rsidRPr="006B556B">
        <w:t>–</w:t>
      </w:r>
      <w:r w:rsidRPr="006B556B">
        <w:t xml:space="preserve"> Element not replaced</w:t>
      </w:r>
      <w:r w:rsidR="006A718B" w:rsidRPr="006B556B">
        <w:t>.</w:t>
      </w:r>
      <w:r w:rsidRPr="006B556B">
        <w:t xml:space="preserve"> Receiver is forbidden acting on it</w:t>
      </w:r>
    </w:p>
    <w:p w14:paraId="337C7933" w14:textId="53745683" w:rsidR="00B717E7" w:rsidRPr="006B556B" w:rsidRDefault="00B717E7" w:rsidP="00B717E7">
      <w:pPr>
        <w:pStyle w:val="List"/>
      </w:pPr>
      <w:proofErr w:type="spellStart"/>
      <w:r w:rsidRPr="006B556B">
        <w:t>elementType</w:t>
      </w:r>
      <w:proofErr w:type="spellEnd"/>
      <w:r w:rsidRPr="006B556B">
        <w:t xml:space="preserve"> – The name of the element being replaced, e.g.</w:t>
      </w:r>
      <w:r w:rsidR="006A718B" w:rsidRPr="006B556B">
        <w:t>,</w:t>
      </w:r>
      <w:r w:rsidRPr="006B556B">
        <w:t xml:space="preserve">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xml:space="preserve">, etc. The default is </w:t>
      </w:r>
      <w:r w:rsidR="00B06D42" w:rsidRPr="006B556B">
        <w:t>"</w:t>
      </w:r>
      <w:r w:rsidRPr="006B556B">
        <w:t>Period</w:t>
      </w:r>
      <w:r w:rsidR="00B06D42" w:rsidRPr="006B556B">
        <w:t>"</w:t>
      </w:r>
      <w:r w:rsidRPr="006B556B">
        <w:t>.</w:t>
      </w:r>
    </w:p>
    <w:p w14:paraId="48AC301C" w14:textId="49425CBD" w:rsidR="00B717E7" w:rsidRPr="006B556B" w:rsidRDefault="00B717E7" w:rsidP="00B717E7">
      <w:pPr>
        <w:pStyle w:val="List"/>
      </w:pPr>
      <w:proofErr w:type="spellStart"/>
      <w:r w:rsidRPr="006B556B">
        <w:t>elementId</w:t>
      </w:r>
      <w:proofErr w:type="spellEnd"/>
      <w:r w:rsidRPr="006B556B">
        <w:t xml:space="preserve"> – The </w:t>
      </w:r>
      <w:r w:rsidRPr="006B556B">
        <w:rPr>
          <w:rStyle w:val="Code-XMLCharacter"/>
        </w:rPr>
        <w:t>@id</w:t>
      </w:r>
      <w:r w:rsidRPr="006B556B">
        <w:t xml:space="preserve"> of the element being replaced.</w:t>
      </w:r>
    </w:p>
    <w:p w14:paraId="08F605E5" w14:textId="2A139DC7" w:rsidR="00F24A5B" w:rsidRPr="006B556B" w:rsidRDefault="00F05FD8" w:rsidP="006606D8">
      <w:pPr>
        <w:pStyle w:val="BodyText"/>
      </w:pPr>
      <w:r w:rsidRPr="006B556B">
        <w:t xml:space="preserve">After receiving the </w:t>
      </w:r>
      <w:proofErr w:type="spellStart"/>
      <w:r w:rsidRPr="006B556B">
        <w:t>XLink</w:t>
      </w:r>
      <w:proofErr w:type="spellEnd"/>
      <w:r w:rsidRPr="006B556B">
        <w:t xml:space="preserve"> Resolved request, the Receiver may respond indicating that the </w:t>
      </w:r>
      <w:r w:rsidR="006C1AEB" w:rsidRPr="006B556B">
        <w:t xml:space="preserve">original </w:t>
      </w:r>
      <w:r w:rsidRPr="006B556B">
        <w:t>default</w:t>
      </w:r>
      <w:r w:rsidR="006C1AEB" w:rsidRPr="006B556B">
        <w:t xml:space="preserve"> element</w:t>
      </w:r>
      <w:r w:rsidRPr="006B556B">
        <w:t xml:space="preserve"> was successfully replaced with either the requested </w:t>
      </w:r>
      <w:r w:rsidR="00826558" w:rsidRPr="006B556B">
        <w:t xml:space="preserve">XML </w:t>
      </w:r>
      <w:r w:rsidR="006C1AEB" w:rsidRPr="006B556B">
        <w:t xml:space="preserve">element </w:t>
      </w:r>
      <w:r w:rsidR="00826558" w:rsidRPr="006B556B">
        <w:t>URI</w:t>
      </w:r>
      <w:r w:rsidR="00826558" w:rsidRPr="006B556B" w:rsidDel="00826558">
        <w:t xml:space="preserve"> </w:t>
      </w:r>
      <w:r w:rsidRPr="006B556B">
        <w:t>or the supplied</w:t>
      </w:r>
      <w:r w:rsidR="006C1AEB" w:rsidRPr="006B556B">
        <w:t xml:space="preserve"> element</w:t>
      </w:r>
      <w:r w:rsidRPr="006B556B">
        <w:t xml:space="preserve">. If the Receiver </w:t>
      </w:r>
      <w:r w:rsidR="00327F7E" w:rsidRPr="006B556B">
        <w:t>cannot</w:t>
      </w:r>
      <w:r w:rsidRPr="006B556B">
        <w:t xml:space="preserve"> successfully complete the request, </w:t>
      </w:r>
      <w:r w:rsidR="006C1AEB" w:rsidRPr="006B556B">
        <w:t>an error</w:t>
      </w:r>
      <w:r w:rsidRPr="006B556B">
        <w:t xml:space="preserve"> code </w:t>
      </w:r>
      <w:del w:id="5431" w:author="Jerry Whitaker" w:date="2024-12-20T08:23:00Z" w16du:dateUtc="2024-12-20T16:23:00Z">
        <w:r w:rsidR="006C1AEB" w:rsidRPr="00BB4F2E">
          <w:delText>shall</w:delText>
        </w:r>
      </w:del>
      <w:ins w:id="5432" w:author="Jerry Whitaker" w:date="2024-12-20T08:23:00Z" w16du:dateUtc="2024-12-20T16:23:00Z">
        <w:r w:rsidR="0086087C">
          <w:t>is expected to</w:t>
        </w:r>
      </w:ins>
      <w:r w:rsidR="006C1AEB" w:rsidRPr="006B556B">
        <w:t xml:space="preserve"> be returned</w:t>
      </w:r>
      <w:r w:rsidRPr="006B556B">
        <w:t xml:space="preserve">. </w:t>
      </w:r>
      <w:r w:rsidR="005E29F6" w:rsidRPr="006B556B">
        <w:t>The Receiver may choose to delay the response until after the</w:t>
      </w:r>
      <w:r w:rsidR="006C1AEB" w:rsidRPr="006B556B">
        <w:t xml:space="preserve"> element</w:t>
      </w:r>
      <w:r w:rsidR="005E29F6" w:rsidRPr="006B556B">
        <w:t xml:space="preserve"> was successfully replaced or may choose to respond with an error condition immediately. Broadcaster Applications are expected to consider the difference in timing when handling the </w:t>
      </w:r>
      <w:proofErr w:type="spellStart"/>
      <w:r w:rsidR="005E29F6" w:rsidRPr="006B556B">
        <w:t>XLink</w:t>
      </w:r>
      <w:proofErr w:type="spellEnd"/>
      <w:r w:rsidR="005E29F6" w:rsidRPr="006B556B">
        <w:t xml:space="preserve"> Resolved Response. </w:t>
      </w:r>
      <w:r w:rsidR="00F24A5B" w:rsidRPr="006B556B">
        <w:t xml:space="preserve">The </w:t>
      </w:r>
      <w:proofErr w:type="spellStart"/>
      <w:r w:rsidRPr="006B556B">
        <w:t>XLink</w:t>
      </w:r>
      <w:proofErr w:type="spellEnd"/>
      <w:r w:rsidRPr="006B556B">
        <w:t xml:space="preserve"> Resolved </w:t>
      </w:r>
      <w:r w:rsidR="00F24A5B" w:rsidRPr="006B556B">
        <w:t xml:space="preserve">Response </w:t>
      </w:r>
      <w:r w:rsidR="00D05EF3">
        <w:t xml:space="preserve">semantics </w:t>
      </w:r>
      <w:ins w:id="5433" w:author="Jerry Whitaker" w:date="2024-12-20T08:23:00Z" w16du:dateUtc="2024-12-20T16:23:00Z">
        <w:r w:rsidR="00D05EF3">
          <w:t xml:space="preserve">are </w:t>
        </w:r>
        <w:r w:rsidR="00F24A5B" w:rsidRPr="006B556B">
          <w:t xml:space="preserve">defined in </w:t>
        </w:r>
      </w:ins>
      <w:r w:rsidRPr="006B556B">
        <w:fldChar w:fldCharType="begin"/>
      </w:r>
      <w:r w:rsidRPr="006B556B">
        <w:instrText xml:space="preserve"> REF _Ref46829280 \h  \* MERGEFORMAT </w:instrText>
      </w:r>
      <w:r w:rsidRPr="006B556B">
        <w:fldChar w:fldCharType="separate"/>
      </w:r>
      <w:r w:rsidR="009D1172" w:rsidRPr="009D1172">
        <w:rPr>
          <w:rFonts w:eastAsia="Arial Unicode MS"/>
        </w:rPr>
        <w:t xml:space="preserve">Table </w:t>
      </w:r>
      <w:r w:rsidR="009D1172" w:rsidRPr="009D1172">
        <w:rPr>
          <w:rFonts w:eastAsia="Arial Unicode MS"/>
          <w:noProof/>
        </w:rPr>
        <w:t>9.118</w:t>
      </w:r>
      <w:r w:rsidRPr="006B556B">
        <w:fldChar w:fldCharType="end"/>
      </w:r>
      <w:ins w:id="5434" w:author="Jerry Whitaker" w:date="2024-12-20T08:23:00Z" w16du:dateUtc="2024-12-20T16:23:00Z">
        <w:r w:rsidR="00F24A5B" w:rsidRPr="006B556B">
          <w:t xml:space="preserve"> and the syntax</w:t>
        </w:r>
        <w:r w:rsidR="00C5547A">
          <w:t xml:space="preserve"> </w:t>
        </w:r>
      </w:ins>
      <w:r w:rsidR="00C5547A">
        <w:t>shall be as</w:t>
      </w:r>
      <w:r w:rsidR="00F24A5B" w:rsidRPr="006B556B">
        <w:t xml:space="preserve"> defined in </w:t>
      </w:r>
      <w:del w:id="5435" w:author="Jerry Whitaker" w:date="2024-12-20T08:23:00Z" w16du:dateUtc="2024-12-20T16:23:00Z">
        <w:r w:rsidR="00F24A5B" w:rsidRPr="00BB4F2E">
          <w:delText xml:space="preserve"> and the syntax defined in </w:delText>
        </w:r>
      </w:del>
      <w:r w:rsidR="00F24A5B" w:rsidRPr="006B556B">
        <w:t xml:space="preserve">the schema file </w:t>
      </w:r>
      <w:hyperlink r:id="rId200" w:history="1">
        <w:r w:rsidR="00F24A5B"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rPr>
          <w:t>xlinkResolution</w:t>
        </w:r>
        <w:r w:rsidR="00F24A5B"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00F24A5B" w:rsidRPr="006B556B">
        <w:t>. Additional semantic definitions of parameters follow the table.</w:t>
      </w:r>
    </w:p>
    <w:p w14:paraId="614CCEFF" w14:textId="3BC1DB8F" w:rsidR="00F24A5B" w:rsidRPr="005D4321" w:rsidRDefault="00F24A5B" w:rsidP="00F24A5B">
      <w:pPr>
        <w:pStyle w:val="CaptionTable"/>
        <w:rPr>
          <w:rFonts w:eastAsia="Arial Unicode MS"/>
        </w:rPr>
      </w:pPr>
      <w:bookmarkStart w:id="5436" w:name="_Ref46829280"/>
      <w:bookmarkStart w:id="5437" w:name="_Toc46919232"/>
      <w:bookmarkStart w:id="5438" w:name="_Toc85012928"/>
      <w:bookmarkStart w:id="5439" w:name="_Toc135728522"/>
      <w:bookmarkStart w:id="5440" w:name="_Toc184205989"/>
      <w:bookmarkStart w:id="5441" w:name="_Toc15948694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118</w:t>
      </w:r>
      <w:r w:rsidR="00F3307B">
        <w:rPr>
          <w:rFonts w:eastAsia="Arial Unicode MS"/>
          <w:b/>
        </w:rPr>
        <w:fldChar w:fldCharType="end"/>
      </w:r>
      <w:bookmarkEnd w:id="5436"/>
      <w:r w:rsidRPr="00595DDA">
        <w:rPr>
          <w:rFonts w:eastAsia="Arial Unicode MS"/>
        </w:rPr>
        <w:t xml:space="preserve"> </w:t>
      </w:r>
      <w:proofErr w:type="spellStart"/>
      <w:r w:rsidR="00F05FD8" w:rsidRPr="006B556B">
        <w:t>XLink</w:t>
      </w:r>
      <w:proofErr w:type="spellEnd"/>
      <w:r w:rsidR="00F05FD8" w:rsidRPr="006B556B">
        <w:t xml:space="preserve"> Resolved </w:t>
      </w:r>
      <w:r>
        <w:rPr>
          <w:rFonts w:eastAsia="Arial Unicode MS"/>
        </w:rPr>
        <w:t>Response Semantics</w:t>
      </w:r>
      <w:bookmarkEnd w:id="5437"/>
      <w:bookmarkEnd w:id="5438"/>
      <w:bookmarkEnd w:id="5439"/>
      <w:bookmarkEnd w:id="5440"/>
      <w:bookmarkEnd w:id="544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F24A5B" w:rsidRPr="006B556B" w14:paraId="581415A4" w14:textId="77777777" w:rsidTr="00F60A67">
        <w:trPr>
          <w:cantSplit/>
          <w:jc w:val="center"/>
        </w:trPr>
        <w:tc>
          <w:tcPr>
            <w:tcW w:w="1500" w:type="pct"/>
            <w:gridSpan w:val="2"/>
            <w:tcBorders>
              <w:top w:val="single" w:sz="4" w:space="0" w:color="auto"/>
              <w:left w:val="single" w:sz="4" w:space="0" w:color="000000"/>
              <w:bottom w:val="single" w:sz="4" w:space="0" w:color="auto"/>
              <w:right w:val="nil"/>
            </w:tcBorders>
          </w:tcPr>
          <w:p w14:paraId="5AADFE4D" w14:textId="77777777" w:rsidR="00F24A5B" w:rsidRDefault="00F24A5B" w:rsidP="00F24A5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01BEDD" w14:textId="77777777" w:rsidR="00F24A5B" w:rsidRPr="00595DDA" w:rsidRDefault="00F24A5B" w:rsidP="00F24A5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E041DE5" w14:textId="77777777" w:rsidR="00F24A5B" w:rsidRPr="00595DDA" w:rsidRDefault="00F24A5B" w:rsidP="00F24A5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EFBAC77" w14:textId="77777777" w:rsidR="00F24A5B" w:rsidRPr="00595DDA" w:rsidRDefault="00F24A5B" w:rsidP="00F24A5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24A5B" w:rsidRPr="006B556B" w14:paraId="2DA64D81"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58F0833" w14:textId="77777777" w:rsidR="00F24A5B" w:rsidRPr="006B556B" w:rsidRDefault="00F24A5B" w:rsidP="00F24A5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B3A5B47"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8CC88F5"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AF1ADC" w14:textId="5E20CA30" w:rsidR="00F24A5B" w:rsidRPr="008A3BC4" w:rsidRDefault="00B06D42" w:rsidP="00F24A5B">
            <w:pPr>
              <w:pStyle w:val="TableCell"/>
              <w:widowControl w:val="0"/>
              <w:rPr>
                <w:rFonts w:eastAsia="Arial Unicode MS"/>
                <w:noProof/>
                <w:color w:val="000000"/>
                <w:lang w:eastAsia="ja-JP"/>
              </w:rPr>
            </w:pPr>
            <w:r>
              <w:rPr>
                <w:rFonts w:eastAsia="Malgun Gothic"/>
              </w:rPr>
              <w:t>"</w:t>
            </w:r>
            <w:r w:rsidR="00F24A5B">
              <w:rPr>
                <w:rFonts w:eastAsia="Malgun Gothic"/>
              </w:rPr>
              <w:t>2.0</w:t>
            </w:r>
            <w:r>
              <w:rPr>
                <w:rFonts w:eastAsia="Malgun Gothic"/>
              </w:rPr>
              <w:t>"</w:t>
            </w:r>
          </w:p>
        </w:tc>
      </w:tr>
      <w:tr w:rsidR="00F24A5B" w:rsidRPr="006B556B" w14:paraId="0F83DE5F"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FF810B3" w14:textId="77777777" w:rsidR="00F24A5B" w:rsidRPr="006B556B" w:rsidRDefault="00F24A5B" w:rsidP="00F24A5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4AA57DC4"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D6A0C5" w14:textId="77777777" w:rsidR="00F24A5B" w:rsidRPr="003075F4" w:rsidRDefault="00F24A5B" w:rsidP="00F24A5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9E273DE" w14:textId="77777777" w:rsidR="00F24A5B" w:rsidRPr="003075F4" w:rsidRDefault="00F24A5B" w:rsidP="00F24A5B">
            <w:pPr>
              <w:pStyle w:val="TableCell"/>
              <w:widowControl w:val="0"/>
              <w:rPr>
                <w:rFonts w:eastAsia="Malgun Gothic"/>
              </w:rPr>
            </w:pPr>
            <w:r>
              <w:rPr>
                <w:rFonts w:eastAsia="Malgun Gothic"/>
              </w:rPr>
              <w:t>Matches the request id value</w:t>
            </w:r>
          </w:p>
        </w:tc>
      </w:tr>
      <w:tr w:rsidR="00F24A5B" w:rsidRPr="006B556B" w14:paraId="7102619D"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0F6AA5E" w14:textId="77777777" w:rsidR="00F24A5B" w:rsidRPr="006B556B" w:rsidRDefault="00F24A5B" w:rsidP="00F24A5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1F2B968" w14:textId="1D7740A4" w:rsidR="00F24A5B" w:rsidRPr="003075F4" w:rsidRDefault="00FB6DAE" w:rsidP="00F24A5B">
            <w:pPr>
              <w:pStyle w:val="TableCell"/>
              <w:widowControl w:val="0"/>
              <w:rPr>
                <w:rFonts w:eastAsia="Malgun Gothic"/>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77BF9BC7" w14:textId="77777777" w:rsidR="00F24A5B" w:rsidRPr="003075F4" w:rsidRDefault="00F24A5B" w:rsidP="00F24A5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CC808B3" w14:textId="15FAB245" w:rsidR="00F24A5B" w:rsidRPr="003075F4" w:rsidRDefault="00F24A5B" w:rsidP="00F24A5B">
            <w:pPr>
              <w:pStyle w:val="TableCell"/>
              <w:widowControl w:val="0"/>
              <w:rPr>
                <w:rFonts w:eastAsia="Malgun Gothic"/>
              </w:rPr>
            </w:pPr>
            <w:r>
              <w:rPr>
                <w:rFonts w:eastAsia="Malgun Gothic"/>
              </w:rPr>
              <w:t xml:space="preserve">Returned on successful </w:t>
            </w:r>
            <w:r w:rsidR="00BA5E31">
              <w:rPr>
                <w:rFonts w:eastAsia="Malgun Gothic"/>
              </w:rPr>
              <w:t>request submission</w:t>
            </w:r>
            <w:r>
              <w:rPr>
                <w:rFonts w:eastAsia="Malgun Gothic"/>
              </w:rPr>
              <w:t xml:space="preserve"> otherwise the error structure is returned</w:t>
            </w:r>
          </w:p>
        </w:tc>
      </w:tr>
      <w:tr w:rsidR="006C1AEB" w:rsidRPr="006B556B" w14:paraId="4D030844" w14:textId="77777777" w:rsidTr="00F60A67">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0FA7AF" w14:textId="77777777" w:rsidR="006C1AEB" w:rsidRPr="00595DDA" w:rsidRDefault="006C1AE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24A0C8FB" w14:textId="77777777" w:rsidR="006C1AEB" w:rsidRPr="000706D9" w:rsidRDefault="006C1AEB">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hideMark/>
          </w:tcPr>
          <w:p w14:paraId="474B07F2" w14:textId="77777777" w:rsidR="006C1AEB" w:rsidRPr="008A3BC4" w:rsidRDefault="006C1AE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7CA2B0" w14:textId="77777777" w:rsidR="006C1AEB" w:rsidRPr="008A3BC4" w:rsidRDefault="006C1AE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C79F042" w14:textId="4B628610" w:rsidR="006C1AEB" w:rsidRPr="008A3BC4" w:rsidRDefault="006C1AEB">
            <w:pPr>
              <w:pStyle w:val="TableCell"/>
              <w:widowControl w:val="0"/>
              <w:rPr>
                <w:rFonts w:eastAsia="Arial Unicode MS"/>
              </w:rPr>
            </w:pPr>
            <w:r>
              <w:rPr>
                <w:rFonts w:eastAsia="Malgun Gothic"/>
              </w:rPr>
              <w:t xml:space="preserve">The name of the (MPD) element, e.g., </w:t>
            </w:r>
            <w:r w:rsidR="00B06D42">
              <w:rPr>
                <w:rFonts w:eastAsia="Malgun Gothic"/>
              </w:rPr>
              <w:t>"</w:t>
            </w:r>
            <w:r>
              <w:rPr>
                <w:rFonts w:eastAsia="Malgun Gothic"/>
              </w:rPr>
              <w:t>Period</w:t>
            </w:r>
            <w:r w:rsidR="00B06D42">
              <w:rPr>
                <w:rFonts w:eastAsia="Malgun Gothic"/>
              </w:rPr>
              <w:t>"</w:t>
            </w:r>
          </w:p>
        </w:tc>
      </w:tr>
      <w:tr w:rsidR="006C1AEB" w:rsidRPr="006B556B" w14:paraId="6388082D" w14:textId="77777777" w:rsidTr="00F60A67">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60EEF3" w14:textId="77777777" w:rsidR="006C1AEB" w:rsidRPr="00595DDA" w:rsidRDefault="006C1AE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9BB9661" w14:textId="77777777" w:rsidR="006C1AEB" w:rsidDel="002D711F" w:rsidRDefault="006C1AEB">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7C84C041" w14:textId="77777777" w:rsidR="006C1AEB" w:rsidRPr="008A3BC4" w:rsidRDefault="006C1AE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BD08696" w14:textId="77777777" w:rsidR="006C1AEB" w:rsidRDefault="006C1AE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9C7DD77" w14:textId="47C7988E" w:rsidR="006C1AEB" w:rsidRDefault="006C1AEB">
            <w:pPr>
              <w:pStyle w:val="TableCell"/>
              <w:widowControl w:val="0"/>
              <w:rPr>
                <w:rFonts w:eastAsia="Malgun Gothic"/>
              </w:rPr>
            </w:pPr>
            <w:r>
              <w:rPr>
                <w:rFonts w:eastAsia="Malgun Gothic"/>
              </w:rPr>
              <w:t xml:space="preserve">The </w:t>
            </w:r>
            <w:r w:rsidRPr="006B556B">
              <w:rPr>
                <w:rStyle w:val="Code-XMLCharacter"/>
              </w:rPr>
              <w:t>@Id</w:t>
            </w:r>
            <w:r>
              <w:rPr>
                <w:rFonts w:eastAsia="Malgun Gothic"/>
              </w:rPr>
              <w:t xml:space="preserve"> of the </w:t>
            </w:r>
            <w:r w:rsidRPr="006B556B">
              <w:rPr>
                <w:rStyle w:val="Code-URLCharacter"/>
              </w:rPr>
              <w:t>elementType</w:t>
            </w:r>
          </w:p>
        </w:tc>
      </w:tr>
      <w:tr w:rsidR="00F24A5B" w:rsidRPr="006B556B" w14:paraId="3CDAA9A2"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79A1700" w14:textId="77777777" w:rsidR="00F24A5B" w:rsidRDefault="00F24A5B" w:rsidP="00F24A5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D712F72" w14:textId="02F7A627" w:rsidR="00F24A5B" w:rsidRPr="008A3BC4" w:rsidRDefault="00FB6DAE" w:rsidP="00F24A5B">
            <w:pPr>
              <w:pStyle w:val="TableCell"/>
              <w:widowControl w:val="0"/>
              <w:rPr>
                <w:rFonts w:eastAsia="Arial Unicode MS"/>
                <w:lang w:eastAsia="ja-JP"/>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0A360E18" w14:textId="77777777" w:rsidR="00F24A5B" w:rsidRDefault="00F24A5B" w:rsidP="00F24A5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6C774DA" w14:textId="623017DE" w:rsidR="00F24A5B" w:rsidRDefault="00F24A5B" w:rsidP="00F24A5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9D1172">
              <w:rPr>
                <w:rFonts w:eastAsia="Yu Gothic UI"/>
                <w:lang w:eastAsia="ja-JP"/>
              </w:rPr>
              <w:t>8.3.3</w:t>
            </w:r>
            <w:r w:rsidR="00B96327">
              <w:rPr>
                <w:rFonts w:eastAsia="Yu Gothic UI"/>
                <w:lang w:eastAsia="ja-JP"/>
              </w:rPr>
              <w:fldChar w:fldCharType="end"/>
            </w:r>
          </w:p>
        </w:tc>
      </w:tr>
    </w:tbl>
    <w:p w14:paraId="6A54C0A4" w14:textId="33EB7AB8" w:rsidR="00F376AE" w:rsidRPr="006B556B" w:rsidRDefault="00F376AE" w:rsidP="00F376AE">
      <w:pPr>
        <w:pStyle w:val="List"/>
        <w:spacing w:before="240"/>
      </w:pPr>
      <w:proofErr w:type="spellStart"/>
      <w:r w:rsidRPr="006B556B">
        <w:t>elementType</w:t>
      </w:r>
      <w:proofErr w:type="spellEnd"/>
      <w:r w:rsidRPr="006B556B">
        <w:t xml:space="preserve"> – The name of the element being replaced, e.g.,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etc.</w:t>
      </w:r>
    </w:p>
    <w:p w14:paraId="0EF9DCD5" w14:textId="77777777" w:rsidR="00F376AE" w:rsidRPr="006B556B" w:rsidRDefault="00F376AE" w:rsidP="00F376AE">
      <w:pPr>
        <w:pStyle w:val="List"/>
      </w:pPr>
      <w:proofErr w:type="spellStart"/>
      <w:r w:rsidRPr="006B556B">
        <w:t>elementId</w:t>
      </w:r>
      <w:proofErr w:type="spellEnd"/>
      <w:r w:rsidRPr="006B556B">
        <w:t xml:space="preserve"> – The @id of the element being replaced.</w:t>
      </w:r>
    </w:p>
    <w:p w14:paraId="3F50F40B" w14:textId="580F07AB" w:rsidR="006B7CCC" w:rsidRPr="006B556B" w:rsidRDefault="006B7CCC" w:rsidP="00F376AE">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63F4D33F" w14:textId="1A28B8FD" w:rsidR="00F376AE" w:rsidRPr="006B556B" w:rsidRDefault="00F376AE" w:rsidP="00F376AE">
      <w:pPr>
        <w:pStyle w:val="ListBullet"/>
      </w:pPr>
      <w:r w:rsidRPr="006B556B">
        <w:t>-4 – Requested content cannot be found. For example, invalid URL.</w:t>
      </w:r>
    </w:p>
    <w:p w14:paraId="42590F3F" w14:textId="4B0AB684" w:rsidR="00F376AE" w:rsidRPr="006B556B" w:rsidRDefault="00F376AE" w:rsidP="00F376AE">
      <w:pPr>
        <w:pStyle w:val="ListBullet"/>
      </w:pPr>
      <w:r w:rsidRPr="006B556B">
        <w:t>-30 – The request was not received in time to replace the default content.</w:t>
      </w:r>
    </w:p>
    <w:p w14:paraId="6DAACB49" w14:textId="06645502" w:rsidR="00F376AE" w:rsidRPr="006B556B" w:rsidRDefault="00F376AE" w:rsidP="00F376AE">
      <w:pPr>
        <w:pStyle w:val="ListBullet"/>
      </w:pPr>
      <w:r w:rsidRPr="006B556B">
        <w:t xml:space="preserve">-31 – The provided </w:t>
      </w:r>
      <w:r w:rsidRPr="006B556B">
        <w:rPr>
          <w:rStyle w:val="Code-URLCharacter"/>
        </w:rPr>
        <w:t>elementType</w:t>
      </w:r>
      <w:r w:rsidRPr="006B556B">
        <w:t xml:space="preserve"> and/or </w:t>
      </w:r>
      <w:r w:rsidRPr="006B556B">
        <w:rPr>
          <w:rStyle w:val="Code-URLCharacter"/>
        </w:rPr>
        <w:t>elementId</w:t>
      </w:r>
      <w:r w:rsidRPr="006B556B">
        <w:t xml:space="preserve"> not found.</w:t>
      </w:r>
    </w:p>
    <w:p w14:paraId="7A0E37A9" w14:textId="6E210E2F" w:rsidR="00F05FD8" w:rsidRPr="006B556B" w:rsidRDefault="00F376AE" w:rsidP="00BE7B01">
      <w:pPr>
        <w:pStyle w:val="ListBullet"/>
      </w:pPr>
      <w:r w:rsidRPr="006B556B">
        <w:t>-32 – The provided (MPD) element content is not valid.</w:t>
      </w:r>
    </w:p>
    <w:p w14:paraId="66C7D0CF" w14:textId="6DCF7B61" w:rsidR="00CB4FB0" w:rsidRPr="006B556B" w:rsidRDefault="00CB4FB0" w:rsidP="004A7F21">
      <w:pPr>
        <w:pStyle w:val="BodyText"/>
        <w:spacing w:after="240"/>
      </w:pPr>
      <w:r w:rsidRPr="006B556B">
        <w:t>As an example, the Broadcaster Application submits the following request</w:t>
      </w:r>
      <w:r w:rsidR="005C7C94" w:rsidRPr="006B556B">
        <w:t xml:space="preserve">, presuming that the Base URI is </w:t>
      </w:r>
      <w:r w:rsidR="00B06D42" w:rsidRPr="006B556B">
        <w:rPr>
          <w:rStyle w:val="Code-URLCharacter"/>
        </w:rPr>
        <w:t>"</w:t>
      </w:r>
      <w:r w:rsidR="005C7C94" w:rsidRPr="006B556B">
        <w:rPr>
          <w:rStyle w:val="Code-URLCharacter"/>
        </w:rPr>
        <w:t>http://192.168.32.117:8182/s02gPkwZx14iO</w:t>
      </w:r>
      <w:r w:rsidR="00B06D42" w:rsidRPr="006B556B">
        <w:rPr>
          <w:rStyle w:val="Code-URLCharacter"/>
        </w:rPr>
        <w:t>"</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717CE89F" w14:textId="77777777" w:rsidTr="004B5701">
        <w:trPr>
          <w:cantSplit/>
          <w:jc w:val="center"/>
        </w:trPr>
        <w:tc>
          <w:tcPr>
            <w:tcW w:w="0" w:type="auto"/>
          </w:tcPr>
          <w:p w14:paraId="148C9D58" w14:textId="26B3D987" w:rsidR="00CB4FB0" w:rsidRPr="0011281D" w:rsidRDefault="00CB4FB0" w:rsidP="00EC370C">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Pr>
                <w:color w:val="1E6496"/>
              </w:rPr>
              <w:t>method</w:t>
            </w:r>
            <w:r w:rsidR="00B06D42">
              <w:rPr>
                <w:color w:val="1E6496"/>
              </w:rPr>
              <w:t>"</w:t>
            </w:r>
            <w:r w:rsidRPr="009A2A3B">
              <w:rPr>
                <w:color w:val="640032"/>
              </w:rPr>
              <w:t>:</w:t>
            </w:r>
            <w:r w:rsidRPr="009A2A3B">
              <w:t xml:space="preserve"> </w:t>
            </w:r>
            <w:r w:rsidR="00B06D42">
              <w:rPr>
                <w:color w:val="0000FF"/>
              </w:rPr>
              <w:t>"</w:t>
            </w:r>
            <w:r>
              <w:rPr>
                <w:color w:val="0000FF"/>
              </w:rPr>
              <w:t>org.atsc.</w:t>
            </w:r>
            <w:r w:rsidRPr="00F34844">
              <w:rPr>
                <w:color w:val="0000FF"/>
              </w:rPr>
              <w:t>xlinkResolution</w:t>
            </w:r>
            <w:r w:rsidR="00B06D42">
              <w:rPr>
                <w:color w:val="0000FF"/>
              </w:rPr>
              <w:t>"</w:t>
            </w:r>
            <w:r w:rsidRPr="009A2A3B">
              <w:rPr>
                <w:color w:val="640032"/>
              </w:rPr>
              <w:t>,</w:t>
            </w:r>
            <w:r w:rsidRPr="009A2A3B">
              <w:br/>
              <w:t xml:space="preserve">    </w:t>
            </w:r>
            <w:r w:rsidR="00B06D42">
              <w:rPr>
                <w:color w:val="1E6496"/>
              </w:rPr>
              <w:t>"</w:t>
            </w:r>
            <w:r w:rsidR="007B4DB4">
              <w:rPr>
                <w:color w:val="1E6496"/>
              </w:rPr>
              <w:t>param</w:t>
            </w:r>
            <w:r w:rsidR="007B4DB4" w:rsidRPr="009A2A3B">
              <w:rPr>
                <w:color w:val="1E6496"/>
              </w:rPr>
              <w:t>s</w:t>
            </w:r>
            <w:r w:rsidR="00B06D42">
              <w:rPr>
                <w:color w:val="1E6496"/>
              </w:rPr>
              <w:t>"</w:t>
            </w:r>
            <w:r w:rsidRPr="009A2A3B">
              <w:rPr>
                <w:color w:val="640032"/>
              </w:rPr>
              <w:t>:</w:t>
            </w:r>
            <w:r w:rsidRPr="009A2A3B">
              <w:t xml:space="preserve"> </w:t>
            </w:r>
            <w:r w:rsidRPr="009A2A3B">
              <w:rPr>
                <w:color w:val="960000"/>
              </w:rPr>
              <w:t>{</w:t>
            </w:r>
            <w:r>
              <w:rPr>
                <w:color w:val="960000"/>
              </w:rPr>
              <w:br/>
              <w:t xml:space="preserve">         </w:t>
            </w:r>
            <w:r w:rsidR="00B06D42">
              <w:rPr>
                <w:color w:val="1E6496"/>
              </w:rPr>
              <w:t>"</w:t>
            </w:r>
            <w:r>
              <w:rPr>
                <w:color w:val="1E6496"/>
              </w:rPr>
              <w:t>xlink</w:t>
            </w:r>
            <w:r w:rsidR="00B06D42">
              <w:rPr>
                <w:color w:val="1E6496"/>
              </w:rPr>
              <w:t>"</w:t>
            </w:r>
            <w:r w:rsidRPr="009A2A3B">
              <w:rPr>
                <w:color w:val="640032"/>
              </w:rPr>
              <w:t>:</w:t>
            </w:r>
            <w:r w:rsidRPr="009A2A3B">
              <w:t xml:space="preserve"> </w:t>
            </w:r>
            <w:r w:rsidR="00B06D42">
              <w:rPr>
                <w:color w:val="0000FF"/>
              </w:rPr>
              <w:t>"</w:t>
            </w:r>
            <w:r w:rsidRPr="001F5EEE">
              <w:rPr>
                <w:color w:val="0000FF"/>
              </w:rPr>
              <w:t>urn</w:t>
            </w:r>
            <w:r w:rsidR="004018E9">
              <w:rPr>
                <w:color w:val="0000FF"/>
              </w:rPr>
              <w:t>:rid</w:t>
            </w:r>
            <w:r w:rsidRPr="001F5EEE">
              <w:rPr>
                <w:color w:val="0000FF"/>
              </w:rPr>
              <w:t>:xbc4399FB77-3939EA47</w:t>
            </w:r>
            <w:r w:rsidR="00B06D42">
              <w:rPr>
                <w:color w:val="0000FF"/>
              </w:rPr>
              <w:t>"</w:t>
            </w:r>
            <w:r w:rsidRPr="00EC370C">
              <w:rPr>
                <w:color w:val="960000"/>
              </w:rPr>
              <w:t>,</w:t>
            </w:r>
            <w:r w:rsidR="00EC370C">
              <w:rPr>
                <w:color w:val="0000FF"/>
              </w:rPr>
              <w:br/>
            </w:r>
            <w:r>
              <w:rPr>
                <w:color w:val="1E6496"/>
              </w:rPr>
              <w:t xml:space="preserve">         </w:t>
            </w:r>
            <w:r w:rsidR="00B06D42">
              <w:rPr>
                <w:color w:val="1E6496"/>
              </w:rPr>
              <w:t>"</w:t>
            </w:r>
            <w:r w:rsidR="008F7105">
              <w:rPr>
                <w:color w:val="1E6496"/>
              </w:rPr>
              <w:t>mpdURL</w:t>
            </w:r>
            <w:r w:rsidR="00B06D42">
              <w:rPr>
                <w:color w:val="1E6496"/>
              </w:rPr>
              <w:t>"</w:t>
            </w:r>
            <w:r w:rsidRPr="009A2A3B">
              <w:rPr>
                <w:color w:val="640032"/>
              </w:rPr>
              <w:t>:</w:t>
            </w:r>
            <w:r w:rsidRPr="009A2A3B">
              <w:t xml:space="preserve"> </w:t>
            </w:r>
            <w:r w:rsidR="00B06D42">
              <w:t>"</w:t>
            </w:r>
            <w:hyperlink r:id="rId201" w:history="1">
              <w:r w:rsidR="009B0D8F" w:rsidRPr="0023140C">
                <w:rPr>
                  <w:rStyle w:val="Hyperlink"/>
                </w:rPr>
                <w:t>http://192.168.32.117:8182/s02gPkwZx14iO</w:t>
              </w:r>
            </w:hyperlink>
            <w:r w:rsidR="00B06D42">
              <w:rPr>
                <w:color w:val="0000FF"/>
              </w:rPr>
              <w:t>"</w:t>
            </w:r>
            <w:r w:rsidR="009B0D8F" w:rsidRPr="009A2A3B">
              <w:rPr>
                <w:color w:val="640032"/>
              </w:rPr>
              <w:t>,</w:t>
            </w:r>
            <w:r w:rsidR="009B0D8F">
              <w:rPr>
                <w:color w:val="0000FF"/>
              </w:rPr>
              <w:br/>
              <w:t xml:space="preserve">         </w:t>
            </w:r>
            <w:r w:rsidR="00B06D42">
              <w:rPr>
                <w:color w:val="1E6496"/>
              </w:rPr>
              <w:t>"</w:t>
            </w:r>
            <w:r w:rsidR="009B0D8F" w:rsidRPr="009B0D8F">
              <w:rPr>
                <w:color w:val="1E6496"/>
              </w:rPr>
              <w:t>status</w:t>
            </w:r>
            <w:r w:rsidR="00B06D42">
              <w:rPr>
                <w:color w:val="1E6496"/>
              </w:rPr>
              <w:t>"</w:t>
            </w:r>
            <w:r w:rsidR="009B0D8F" w:rsidRPr="009A2A3B">
              <w:rPr>
                <w:color w:val="640032"/>
              </w:rPr>
              <w:t>:</w:t>
            </w:r>
            <w:r w:rsidR="009B0D8F">
              <w:rPr>
                <w:color w:val="0000FF"/>
              </w:rPr>
              <w:t xml:space="preserve"> 1</w:t>
            </w:r>
            <w:r w:rsidR="00EC370C">
              <w:rPr>
                <w:color w:val="0000FF"/>
              </w:rPr>
              <w:br/>
            </w:r>
            <w:r>
              <w:rPr>
                <w:color w:val="0000FF"/>
              </w:rPr>
              <w:t xml:space="preserve">  </w:t>
            </w:r>
            <w:r w:rsidRPr="009A2A3B">
              <w:t xml:space="preserve"> </w:t>
            </w:r>
            <w:r w:rsidRPr="00EC370C">
              <w:rPr>
                <w:color w:val="960000"/>
              </w:rPr>
              <w:t xml:space="preserve"> }</w:t>
            </w:r>
            <w:r w:rsidR="001523FA">
              <w:rPr>
                <w:color w:val="960000"/>
              </w:rPr>
              <w:t>,</w:t>
            </w:r>
            <w:r w:rsidR="00EC370C">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104</w:t>
            </w:r>
            <w:r w:rsidRPr="009A2A3B">
              <w:br/>
            </w:r>
            <w:r w:rsidRPr="009A2A3B">
              <w:rPr>
                <w:color w:val="960000"/>
              </w:rPr>
              <w:t>}</w:t>
            </w:r>
          </w:p>
        </w:tc>
      </w:tr>
    </w:tbl>
    <w:p w14:paraId="5FF509AE" w14:textId="73462021" w:rsidR="00CB4FB0" w:rsidRPr="006B556B" w:rsidRDefault="00CB4FB0" w:rsidP="00CB4FB0">
      <w:pPr>
        <w:pStyle w:val="BodyText"/>
        <w:spacing w:before="240" w:after="240"/>
      </w:pPr>
      <w:r w:rsidRPr="006B556B">
        <w:t xml:space="preserve">If the Receiver can replace the default </w:t>
      </w:r>
      <w:r w:rsidR="001523FA" w:rsidRPr="006B556B">
        <w:t>content</w:t>
      </w:r>
      <w:r w:rsidRPr="006B556B">
        <w:t xml:space="preserve"> with the alternate </w:t>
      </w:r>
      <w:r w:rsidR="00ED0C85" w:rsidRPr="006B556B">
        <w:t xml:space="preserve">XML </w:t>
      </w:r>
      <w:r w:rsidR="004018E9" w:rsidRPr="006B556B">
        <w:t xml:space="preserve">element </w:t>
      </w:r>
      <w:r w:rsidR="00ED0C85" w:rsidRPr="006B556B">
        <w:t>URI</w:t>
      </w:r>
      <w:r w:rsidRPr="006B556B">
        <w:t xml:space="preserve">, it responds and </w:t>
      </w:r>
      <w:r w:rsidR="00F34844" w:rsidRPr="006B556B">
        <w:t>a disposition indicating successful replacement with</w:t>
      </w:r>
      <w:r w:rsidRPr="006B556B">
        <w:t xml:space="preserve"> the alternate</w:t>
      </w:r>
      <w:r w:rsidR="004018E9" w:rsidRPr="006B556B">
        <w:t xml:space="preserve"> element</w:t>
      </w:r>
      <w:r w:rsidRPr="006B556B">
        <w:t xml:space="preserve"> used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04AF79DD" w14:textId="77777777" w:rsidTr="004B5701">
        <w:trPr>
          <w:cantSplit/>
          <w:jc w:val="center"/>
        </w:trPr>
        <w:tc>
          <w:tcPr>
            <w:tcW w:w="0" w:type="auto"/>
          </w:tcPr>
          <w:p w14:paraId="4B3328C2" w14:textId="3DF5EE5E" w:rsidR="00CB4FB0" w:rsidRPr="001F5EEE" w:rsidRDefault="00CB4FB0" w:rsidP="00EC370C">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t xml:space="preserve"> </w:t>
            </w:r>
            <w:r w:rsidRPr="005E07CC">
              <w:br/>
              <w:t xml:space="preserve">    </w:t>
            </w:r>
            <w:r w:rsidR="00B06D42">
              <w:rPr>
                <w:color w:val="1E6496"/>
              </w:rPr>
              <w:t>"</w:t>
            </w:r>
            <w:r>
              <w:rPr>
                <w:color w:val="1E6496"/>
              </w:rPr>
              <w:t>result</w:t>
            </w:r>
            <w:r w:rsidR="00B06D42">
              <w:rPr>
                <w:color w:val="1E6496"/>
              </w:rPr>
              <w:t>"</w:t>
            </w:r>
            <w:r w:rsidRPr="005E07CC">
              <w:rPr>
                <w:color w:val="640032"/>
              </w:rPr>
              <w:t>:</w:t>
            </w:r>
            <w:r w:rsidRPr="005E07CC">
              <w:t xml:space="preserve"> </w:t>
            </w:r>
            <w:r w:rsidRPr="005E07CC">
              <w:rPr>
                <w:color w:val="960000"/>
              </w:rPr>
              <w:t>{</w:t>
            </w:r>
            <w:r w:rsidR="00EC370C">
              <w:rPr>
                <w:color w:val="960000"/>
              </w:rPr>
              <w:br/>
            </w:r>
            <w:r w:rsidR="00FE123A" w:rsidRPr="005E07CC">
              <w:t xml:space="preserve">        </w:t>
            </w:r>
            <w:r w:rsidR="00B06D42">
              <w:rPr>
                <w:color w:val="1E6496"/>
              </w:rPr>
              <w:t>"</w:t>
            </w:r>
            <w:r w:rsidR="009B0D8F">
              <w:rPr>
                <w:color w:val="1E6496"/>
              </w:rPr>
              <w:t>elementType</w:t>
            </w:r>
            <w:r w:rsidR="00B06D42">
              <w:rPr>
                <w:color w:val="1E6496"/>
              </w:rPr>
              <w:t>"</w:t>
            </w:r>
            <w:r w:rsidR="00FE123A" w:rsidRPr="005E07CC">
              <w:rPr>
                <w:color w:val="640032"/>
              </w:rPr>
              <w:t>:</w:t>
            </w:r>
            <w:r w:rsidR="00FE123A" w:rsidRPr="005E07CC">
              <w:t xml:space="preserve"> </w:t>
            </w:r>
            <w:r w:rsidR="00B06D42">
              <w:rPr>
                <w:color w:val="0000FF"/>
              </w:rPr>
              <w:t>"</w:t>
            </w:r>
            <w:r w:rsidR="009B0D8F">
              <w:rPr>
                <w:color w:val="0000FF"/>
              </w:rPr>
              <w:t>Period</w:t>
            </w:r>
            <w:r w:rsidR="00B06D42">
              <w:rPr>
                <w:color w:val="0000FF"/>
              </w:rPr>
              <w:t>"</w:t>
            </w:r>
            <w:r w:rsidR="00FE123A" w:rsidRPr="005E07CC">
              <w:rPr>
                <w:color w:val="640032"/>
              </w:rPr>
              <w:t>,</w:t>
            </w:r>
            <w:r w:rsidR="00EC370C">
              <w:rPr>
                <w:color w:val="640032"/>
              </w:rPr>
              <w:br/>
            </w:r>
            <w:r>
              <w:rPr>
                <w:color w:val="640032"/>
              </w:rPr>
              <w:t xml:space="preserve">        </w:t>
            </w:r>
            <w:r w:rsidR="00B06D42">
              <w:rPr>
                <w:color w:val="1E6496"/>
              </w:rPr>
              <w:t>"</w:t>
            </w:r>
            <w:r w:rsidR="009B0D8F">
              <w:rPr>
                <w:color w:val="1E6496"/>
              </w:rPr>
              <w:t>elementId</w:t>
            </w:r>
            <w:r w:rsidR="00B06D42">
              <w:rPr>
                <w:color w:val="1E6496"/>
              </w:rPr>
              <w:t>"</w:t>
            </w:r>
            <w:r w:rsidRPr="005E07CC">
              <w:rPr>
                <w:color w:val="640032"/>
              </w:rPr>
              <w:t>:</w:t>
            </w:r>
            <w:r w:rsidR="00F34844">
              <w:rPr>
                <w:color w:val="640032"/>
              </w:rPr>
              <w:t xml:space="preserve"> </w:t>
            </w:r>
            <w:r w:rsidR="00B06D42">
              <w:rPr>
                <w:color w:val="0000FF"/>
              </w:rPr>
              <w:t>"</w:t>
            </w:r>
            <w:r w:rsidR="009B0D8F">
              <w:rPr>
                <w:color w:val="0000FF"/>
              </w:rPr>
              <w:t>3</w:t>
            </w:r>
            <w:r w:rsidR="00B06D42">
              <w:rPr>
                <w:color w:val="0000FF"/>
              </w:rPr>
              <w:t>"</w:t>
            </w:r>
            <w:r w:rsidR="009B0D8F">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96"/>
              </w:rPr>
              <w:t>104</w:t>
            </w:r>
            <w:r w:rsidRPr="005E07CC">
              <w:br/>
            </w:r>
            <w:r w:rsidRPr="005E07CC">
              <w:rPr>
                <w:color w:val="960000"/>
              </w:rPr>
              <w:t>}</w:t>
            </w:r>
          </w:p>
        </w:tc>
      </w:tr>
    </w:tbl>
    <w:p w14:paraId="5AE2CF87" w14:textId="1F469C45" w:rsidR="00CB4FB0" w:rsidRPr="006B556B" w:rsidRDefault="00CB4FB0" w:rsidP="00CB4FB0">
      <w:pPr>
        <w:pStyle w:val="BodyText"/>
        <w:spacing w:before="240" w:after="240"/>
      </w:pPr>
      <w:r w:rsidRPr="006B556B">
        <w:t xml:space="preserve">Alternatively, if the Receiver could not use the replacement </w:t>
      </w:r>
      <w:r w:rsidR="00ED0C85" w:rsidRPr="006B556B">
        <w:t xml:space="preserve">XML </w:t>
      </w:r>
      <w:r w:rsidR="004018E9" w:rsidRPr="006B556B">
        <w:t xml:space="preserve">element </w:t>
      </w:r>
      <w:r w:rsidR="00ED0C85" w:rsidRPr="006B556B">
        <w:t>URI</w:t>
      </w:r>
      <w:r w:rsidRPr="006B556B">
        <w:t xml:space="preserve">, as requested by the Broadcaster Application, it returns </w:t>
      </w:r>
      <w:r w:rsidR="00F34844" w:rsidRPr="006B556B">
        <w:t>a disposition</w:t>
      </w:r>
      <w:r w:rsidRPr="006B556B">
        <w:t xml:space="preserve"> indicating </w:t>
      </w:r>
      <w:r w:rsidR="00F34844" w:rsidRPr="006B556B">
        <w:t>the reason for the failed request</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39919789" w14:textId="77777777" w:rsidTr="004B5701">
        <w:trPr>
          <w:cantSplit/>
          <w:jc w:val="center"/>
        </w:trPr>
        <w:tc>
          <w:tcPr>
            <w:tcW w:w="0" w:type="auto"/>
          </w:tcPr>
          <w:p w14:paraId="1FF29D84" w14:textId="3CC2D96C" w:rsidR="00CB4FB0" w:rsidRPr="001F5EEE" w:rsidRDefault="00CB4FB0" w:rsidP="00ED08C7">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rPr>
                <w:color w:val="640032"/>
              </w:rPr>
              <w:t>,</w:t>
            </w:r>
            <w:r w:rsidRPr="005E07CC">
              <w:br/>
              <w:t xml:space="preserve">    </w:t>
            </w:r>
            <w:r w:rsidR="00B06D42">
              <w:rPr>
                <w:color w:val="1E6496"/>
              </w:rPr>
              <w:t>"</w:t>
            </w:r>
            <w:r w:rsidR="009B0D8F">
              <w:rPr>
                <w:color w:val="1E6496"/>
              </w:rPr>
              <w:t>error</w:t>
            </w:r>
            <w:r w:rsidR="00B06D42">
              <w:rPr>
                <w:color w:val="1E6496"/>
              </w:rPr>
              <w:t>"</w:t>
            </w:r>
            <w:r w:rsidRPr="005E07CC">
              <w:rPr>
                <w:color w:val="640032"/>
              </w:rPr>
              <w:t>:</w:t>
            </w:r>
            <w:r w:rsidRPr="005E07CC">
              <w:t xml:space="preserve"> </w:t>
            </w:r>
            <w:r w:rsidRPr="005E07CC">
              <w:rPr>
                <w:color w:val="960000"/>
              </w:rPr>
              <w:t>{</w:t>
            </w:r>
            <w:r w:rsidR="00F34844">
              <w:rPr>
                <w:color w:val="960000"/>
              </w:rPr>
              <w:br/>
            </w:r>
            <w:r w:rsidRPr="005E07CC">
              <w:t xml:space="preserve">        </w:t>
            </w:r>
            <w:r w:rsidR="00B06D42">
              <w:rPr>
                <w:color w:val="1E6496"/>
              </w:rPr>
              <w:t>"</w:t>
            </w:r>
            <w:r w:rsidR="009B0D8F">
              <w:rPr>
                <w:color w:val="1E6496"/>
              </w:rPr>
              <w:t>code</w:t>
            </w:r>
            <w:r w:rsidR="00B06D42">
              <w:rPr>
                <w:color w:val="1E6496"/>
              </w:rPr>
              <w:t>"</w:t>
            </w:r>
            <w:r w:rsidRPr="005E07CC">
              <w:rPr>
                <w:color w:val="640032"/>
              </w:rPr>
              <w:t>:</w:t>
            </w:r>
            <w:r w:rsidRPr="005E07CC">
              <w:t xml:space="preserve"> </w:t>
            </w:r>
            <w:r w:rsidR="009B0D8F">
              <w:rPr>
                <w:color w:val="0000FF"/>
              </w:rPr>
              <w:t>-30</w:t>
            </w:r>
            <w:r w:rsidRPr="005E07CC">
              <w:rPr>
                <w:color w:val="640032"/>
              </w:rPr>
              <w:t>,</w:t>
            </w:r>
            <w:r w:rsidR="00F34844">
              <w:rPr>
                <w:color w:val="640032"/>
              </w:rPr>
              <w:br/>
              <w:t xml:space="preserve">        </w:t>
            </w:r>
            <w:r w:rsidR="00B06D42">
              <w:rPr>
                <w:color w:val="1E6496"/>
              </w:rPr>
              <w:t>"</w:t>
            </w:r>
            <w:r w:rsidR="009B0D8F">
              <w:rPr>
                <w:color w:val="1E6496"/>
              </w:rPr>
              <w:t>message</w:t>
            </w:r>
            <w:r w:rsidR="00B06D42">
              <w:rPr>
                <w:color w:val="1E6496"/>
              </w:rPr>
              <w:t>"</w:t>
            </w:r>
            <w:r w:rsidR="00F34844" w:rsidRPr="005E07CC">
              <w:rPr>
                <w:color w:val="640032"/>
              </w:rPr>
              <w:t>:</w:t>
            </w:r>
            <w:r w:rsidR="00F34844">
              <w:rPr>
                <w:color w:val="640032"/>
              </w:rPr>
              <w:t xml:space="preserve"> </w:t>
            </w:r>
            <w:r w:rsidR="00B06D42">
              <w:rPr>
                <w:color w:val="0000FF"/>
              </w:rPr>
              <w:t>"</w:t>
            </w:r>
            <w:r w:rsidR="009B0D8F">
              <w:rPr>
                <w:color w:val="0000FF"/>
              </w:rPr>
              <w:t>Too late</w:t>
            </w:r>
            <w:r w:rsidR="00B06D42">
              <w:rPr>
                <w:color w:val="0000FF"/>
              </w:rPr>
              <w:t>"</w:t>
            </w:r>
            <w:r w:rsidR="00F34844">
              <w:rPr>
                <w:color w:val="640032"/>
              </w:rPr>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690A">
              <w:rPr>
                <w:color w:val="0000FF"/>
              </w:rPr>
              <w:t>104</w:t>
            </w:r>
            <w:r w:rsidRPr="005E07CC">
              <w:br/>
            </w:r>
            <w:r w:rsidRPr="005E07CC">
              <w:rPr>
                <w:color w:val="960000"/>
              </w:rPr>
              <w:t>}</w:t>
            </w:r>
          </w:p>
        </w:tc>
      </w:tr>
    </w:tbl>
    <w:p w14:paraId="32415886" w14:textId="6578E5B6" w:rsidR="0098480A" w:rsidRPr="006B556B" w:rsidRDefault="0098480A" w:rsidP="00CE014B">
      <w:pPr>
        <w:pStyle w:val="BodyText"/>
        <w:spacing w:before="240" w:after="240"/>
      </w:pPr>
      <w:r w:rsidRPr="006B556B">
        <w:t>As a</w:t>
      </w:r>
      <w:r w:rsidR="00283E14" w:rsidRPr="006B556B">
        <w:t xml:space="preserve"> further</w:t>
      </w:r>
      <w:r w:rsidRPr="006B556B">
        <w:t xml:space="preserve"> example, the Broadcaster Application submits the following request</w:t>
      </w:r>
      <w:r w:rsidR="0062616C" w:rsidRPr="006B556B">
        <w:t xml:space="preserve"> containing the actual alternate period text instead of an </w:t>
      </w:r>
      <w:r w:rsidR="0062616C" w:rsidRPr="006B556B">
        <w:rPr>
          <w:rStyle w:val="Code-XMLCharacter"/>
        </w:rPr>
        <w:t>mpdURL</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6B556B" w14:paraId="335E1D40" w14:textId="77777777" w:rsidTr="006C5F00">
        <w:trPr>
          <w:cantSplit/>
          <w:jc w:val="center"/>
        </w:trPr>
        <w:tc>
          <w:tcPr>
            <w:tcW w:w="0" w:type="auto"/>
          </w:tcPr>
          <w:p w14:paraId="0FEDDDAE" w14:textId="6A9756E8" w:rsidR="0098480A" w:rsidRPr="0011281D" w:rsidRDefault="0098480A" w:rsidP="006C5F00">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Pr>
                <w:color w:val="1E6496"/>
              </w:rPr>
              <w:t>method</w:t>
            </w:r>
            <w:r w:rsidR="00B06D42">
              <w:rPr>
                <w:color w:val="1E6496"/>
              </w:rPr>
              <w:t>"</w:t>
            </w:r>
            <w:r w:rsidRPr="009A2A3B">
              <w:rPr>
                <w:color w:val="640032"/>
              </w:rPr>
              <w:t>:</w:t>
            </w:r>
            <w:r w:rsidRPr="009A2A3B">
              <w:t xml:space="preserve"> </w:t>
            </w:r>
            <w:r w:rsidR="00B06D42">
              <w:rPr>
                <w:color w:val="0000FF"/>
              </w:rPr>
              <w:t>"</w:t>
            </w:r>
            <w:r>
              <w:rPr>
                <w:color w:val="0000FF"/>
              </w:rPr>
              <w:t>org.atsc.</w:t>
            </w:r>
            <w:r w:rsidRPr="00F34844">
              <w:rPr>
                <w:color w:val="0000FF"/>
              </w:rPr>
              <w:t>xlinkResolution</w:t>
            </w:r>
            <w:r w:rsidR="00B06D42">
              <w:rPr>
                <w:color w:val="0000FF"/>
              </w:rPr>
              <w:t>"</w:t>
            </w:r>
            <w:r w:rsidRPr="009A2A3B">
              <w:rPr>
                <w:color w:val="640032"/>
              </w:rPr>
              <w:t>,</w:t>
            </w:r>
            <w:r w:rsidRPr="009A2A3B">
              <w:br/>
              <w:t xml:space="preserve">    </w:t>
            </w:r>
            <w:r w:rsidR="00B06D42">
              <w:rPr>
                <w:color w:val="1E6496"/>
              </w:rPr>
              <w:t>"</w:t>
            </w:r>
            <w:r w:rsidR="007B4DB4">
              <w:rPr>
                <w:color w:val="1E6496"/>
              </w:rPr>
              <w:t>params</w:t>
            </w:r>
            <w:r w:rsidR="00B06D42">
              <w:rPr>
                <w:color w:val="1E6496"/>
              </w:rPr>
              <w:t>"</w:t>
            </w:r>
            <w:r w:rsidRPr="009A2A3B">
              <w:rPr>
                <w:color w:val="640032"/>
              </w:rPr>
              <w:t>:</w:t>
            </w:r>
            <w:r w:rsidRPr="009A2A3B">
              <w:t xml:space="preserve"> </w:t>
            </w:r>
            <w:r w:rsidRPr="009A2A3B">
              <w:rPr>
                <w:color w:val="960000"/>
              </w:rPr>
              <w:t>{</w:t>
            </w:r>
            <w:r>
              <w:rPr>
                <w:color w:val="960000"/>
              </w:rPr>
              <w:br/>
              <w:t xml:space="preserve">         </w:t>
            </w:r>
            <w:r w:rsidR="00B06D42">
              <w:rPr>
                <w:color w:val="1E6496"/>
              </w:rPr>
              <w:t>"</w:t>
            </w:r>
            <w:r>
              <w:rPr>
                <w:color w:val="1E6496"/>
              </w:rPr>
              <w:t>xlink</w:t>
            </w:r>
            <w:r w:rsidR="00B06D42">
              <w:rPr>
                <w:color w:val="1E6496"/>
              </w:rPr>
              <w:t>"</w:t>
            </w:r>
            <w:r w:rsidRPr="009A2A3B">
              <w:rPr>
                <w:color w:val="640032"/>
              </w:rPr>
              <w:t>:</w:t>
            </w:r>
            <w:r w:rsidRPr="009A2A3B">
              <w:t xml:space="preserve"> </w:t>
            </w:r>
            <w:r w:rsidR="00B06D42">
              <w:rPr>
                <w:color w:val="0000FF"/>
              </w:rPr>
              <w:t>"</w:t>
            </w:r>
            <w:r w:rsidRPr="001F5EEE">
              <w:rPr>
                <w:color w:val="0000FF"/>
              </w:rPr>
              <w:t>urn:xbc4399FB77-3939EA47</w:t>
            </w:r>
            <w:r w:rsidR="00B06D42">
              <w:rPr>
                <w:color w:val="0000FF"/>
              </w:rPr>
              <w:t>"</w:t>
            </w:r>
            <w:r w:rsidRPr="00EC370C">
              <w:rPr>
                <w:color w:val="960000"/>
              </w:rPr>
              <w:t>,</w:t>
            </w:r>
            <w:r>
              <w:rPr>
                <w:color w:val="0000FF"/>
              </w:rPr>
              <w:br/>
            </w:r>
            <w:r>
              <w:rPr>
                <w:color w:val="1E6496"/>
              </w:rPr>
              <w:t xml:space="preserve">         </w:t>
            </w:r>
            <w:r w:rsidR="00B06D42">
              <w:rPr>
                <w:color w:val="1E6496"/>
              </w:rPr>
              <w:t>"</w:t>
            </w:r>
            <w:r w:rsidR="00810064">
              <w:rPr>
                <w:color w:val="1E6496"/>
              </w:rPr>
              <w:t>element</w:t>
            </w:r>
            <w:r w:rsidR="00B06D42">
              <w:rPr>
                <w:color w:val="1E6496"/>
              </w:rPr>
              <w:t>"</w:t>
            </w:r>
            <w:r w:rsidRPr="009A2A3B">
              <w:rPr>
                <w:color w:val="640032"/>
              </w:rPr>
              <w:t>:</w:t>
            </w:r>
            <w:r w:rsidRPr="009A2A3B">
              <w:t xml:space="preserve"> </w:t>
            </w:r>
            <w:r w:rsidR="00B06D42">
              <w:rPr>
                <w:color w:val="0000FF"/>
              </w:rPr>
              <w:t>"</w:t>
            </w:r>
            <w:r w:rsidR="00283E14" w:rsidRPr="00283E14">
              <w:rPr>
                <w:color w:val="0000FF"/>
              </w:rPr>
              <w:t>&lt;Period start=</w:t>
            </w:r>
            <w:r w:rsidR="009722C2">
              <w:rPr>
                <w:color w:val="0000FF"/>
              </w:rPr>
              <w:t>'</w:t>
            </w:r>
            <w:r w:rsidR="00283E14" w:rsidRPr="00283E14">
              <w:rPr>
                <w:color w:val="0000FF"/>
              </w:rPr>
              <w:t>PT</w:t>
            </w:r>
            <w:r w:rsidR="00283E14">
              <w:rPr>
                <w:color w:val="0000FF"/>
              </w:rPr>
              <w:t>0S</w:t>
            </w:r>
            <w:r w:rsidR="009722C2">
              <w:rPr>
                <w:color w:val="0000FF"/>
              </w:rPr>
              <w:t>'</w:t>
            </w:r>
            <w:r w:rsidR="00283E14" w:rsidRPr="00283E14">
              <w:rPr>
                <w:color w:val="0000FF"/>
              </w:rPr>
              <w:t>&gt;</w:t>
            </w:r>
            <w:r w:rsidR="00283E14" w:rsidRPr="00283E14">
              <w:rPr>
                <w:color w:val="0000FF"/>
              </w:rPr>
              <w:br/>
              <w:t xml:space="preserve">          </w:t>
            </w:r>
            <w:r w:rsidR="009B0D8F">
              <w:rPr>
                <w:color w:val="0000FF"/>
              </w:rPr>
              <w:t xml:space="preserve">  </w:t>
            </w:r>
            <w:r w:rsidR="00283E14" w:rsidRPr="00283E14">
              <w:rPr>
                <w:color w:val="0000FF"/>
              </w:rPr>
              <w:t xml:space="preserve">  &lt;AdaptationSet mimeType=</w:t>
            </w:r>
            <w:r w:rsidR="009722C2">
              <w:rPr>
                <w:color w:val="0000FF"/>
              </w:rPr>
              <w:t>'</w:t>
            </w:r>
            <w:r w:rsidR="00283E14" w:rsidRPr="00283E14">
              <w:rPr>
                <w:color w:val="0000FF"/>
              </w:rPr>
              <w:t>video/mp4</w:t>
            </w:r>
            <w:r w:rsidR="009722C2">
              <w:rPr>
                <w:color w:val="0000FF"/>
              </w:rPr>
              <w:t>'</w:t>
            </w:r>
            <w:r w:rsidR="00283E14" w:rsidRPr="00283E14">
              <w:rPr>
                <w:color w:val="0000FF"/>
              </w:rPr>
              <w:t xml:space="preserve"> … &gt;</w:t>
            </w:r>
            <w:r w:rsidR="00283E14" w:rsidRPr="00283E14">
              <w:rPr>
                <w:color w:val="0000FF"/>
              </w:rPr>
              <w:br/>
              <w:t xml:space="preserve">            </w:t>
            </w:r>
            <w:r w:rsidR="009B0D8F">
              <w:rPr>
                <w:color w:val="0000FF"/>
              </w:rPr>
              <w:t xml:space="preserve">  </w:t>
            </w:r>
            <w:r w:rsidR="00283E14" w:rsidRPr="00283E14">
              <w:rPr>
                <w:color w:val="0000FF"/>
              </w:rPr>
              <w:t xml:space="preserve">  &lt;SegmentTemplate timescale=</w:t>
            </w:r>
            <w:r w:rsidR="009722C2">
              <w:rPr>
                <w:color w:val="0000FF"/>
              </w:rPr>
              <w:t>'</w:t>
            </w:r>
            <w:r w:rsidR="00283E14" w:rsidRPr="00283E14">
              <w:rPr>
                <w:color w:val="0000FF"/>
              </w:rPr>
              <w:t>90000</w:t>
            </w:r>
            <w:r w:rsidR="009722C2">
              <w:rPr>
                <w:color w:val="0000FF"/>
              </w:rPr>
              <w:t>'</w:t>
            </w:r>
            <w:r w:rsidR="00283E14" w:rsidRPr="00283E14">
              <w:rPr>
                <w:color w:val="0000FF"/>
              </w:rPr>
              <w:t xml:space="preserve"> …</w:t>
            </w:r>
            <w:r w:rsidR="00283E14" w:rsidRPr="00283E14">
              <w:rPr>
                <w:color w:val="0000FF"/>
              </w:rPr>
              <w:br/>
              <w:t xml:space="preserve">            </w:t>
            </w:r>
            <w:r w:rsidR="009B0D8F">
              <w:rPr>
                <w:color w:val="0000FF"/>
              </w:rPr>
              <w:t xml:space="preserve">  </w:t>
            </w:r>
            <w:r w:rsidR="00283E14" w:rsidRPr="00283E14">
              <w:rPr>
                <w:color w:val="0000FF"/>
              </w:rPr>
              <w:t xml:space="preserve">    media=</w:t>
            </w:r>
            <w:r w:rsidR="009722C2">
              <w:rPr>
                <w:color w:val="0000FF"/>
              </w:rPr>
              <w:t>'</w:t>
            </w:r>
            <w:r w:rsidR="00283E14" w:rsidRPr="00283E14">
              <w:rPr>
                <w:color w:val="0000FF"/>
              </w:rPr>
              <w:t>alt-$Number$.mp4v</w:t>
            </w:r>
            <w:r w:rsidR="009722C2">
              <w:rPr>
                <w:color w:val="0000FF"/>
              </w:rPr>
              <w:t>'</w:t>
            </w:r>
            <w:r w:rsidR="00283E14" w:rsidRPr="00283E14">
              <w:rPr>
                <w:color w:val="0000FF"/>
              </w:rPr>
              <w:t xml:space="preserve"> duration=</w:t>
            </w:r>
            <w:r w:rsidR="009722C2">
              <w:rPr>
                <w:color w:val="0000FF"/>
              </w:rPr>
              <w:t>'</w:t>
            </w:r>
            <w:r w:rsidR="00283E14" w:rsidRPr="00283E14">
              <w:rPr>
                <w:color w:val="0000FF"/>
              </w:rPr>
              <w:t>90000</w:t>
            </w:r>
            <w:r w:rsidR="009722C2">
              <w:rPr>
                <w:color w:val="0000FF"/>
              </w:rPr>
              <w:t>'</w:t>
            </w:r>
            <w:r w:rsidR="00283E14" w:rsidRPr="00283E14">
              <w:rPr>
                <w:color w:val="0000FF"/>
              </w:rPr>
              <w:t xml:space="preserve"> </w:t>
            </w:r>
            <w:r w:rsidR="00283E14" w:rsidRPr="00283E14">
              <w:rPr>
                <w:color w:val="0000FF"/>
              </w:rPr>
              <w:br/>
              <w:t xml:space="preserve">             </w:t>
            </w:r>
            <w:r w:rsidR="009B0D8F">
              <w:rPr>
                <w:color w:val="0000FF"/>
              </w:rPr>
              <w:t xml:space="preserve">  </w:t>
            </w:r>
            <w:r w:rsidR="00283E14" w:rsidRPr="00283E14">
              <w:rPr>
                <w:color w:val="0000FF"/>
              </w:rPr>
              <w:t xml:space="preserve">   startNumber=</w:t>
            </w:r>
            <w:r w:rsidR="009722C2">
              <w:rPr>
                <w:color w:val="0000FF"/>
              </w:rPr>
              <w:t>'</w:t>
            </w:r>
            <w:r w:rsidR="00283E14" w:rsidRPr="00283E14">
              <w:rPr>
                <w:color w:val="0000FF"/>
              </w:rPr>
              <w:t>32401</w:t>
            </w:r>
            <w:r w:rsidR="009722C2">
              <w:rPr>
                <w:color w:val="0000FF"/>
              </w:rPr>
              <w:t>'</w:t>
            </w:r>
            <w:r w:rsidR="00283E14" w:rsidRPr="00283E14">
              <w:rPr>
                <w:color w:val="0000FF"/>
              </w:rPr>
              <w:t xml:space="preserve"> /&gt;</w:t>
            </w:r>
            <w:r w:rsidR="00283E14" w:rsidRPr="00283E14">
              <w:rPr>
                <w:color w:val="0000FF"/>
              </w:rPr>
              <w:br/>
              <w:t xml:space="preserve">           </w:t>
            </w:r>
            <w:r w:rsidR="009B0D8F">
              <w:rPr>
                <w:color w:val="0000FF"/>
              </w:rPr>
              <w:t xml:space="preserve">  </w:t>
            </w:r>
            <w:r w:rsidR="00283E14" w:rsidRPr="00283E14">
              <w:rPr>
                <w:color w:val="0000FF"/>
              </w:rPr>
              <w:t xml:space="preserve">   &lt;Representation id=</w:t>
            </w:r>
            <w:r w:rsidR="009722C2">
              <w:rPr>
                <w:color w:val="0000FF"/>
              </w:rPr>
              <w:t>'</w:t>
            </w:r>
            <w:r w:rsidR="00283E14" w:rsidRPr="00283E14">
              <w:rPr>
                <w:color w:val="0000FF"/>
              </w:rPr>
              <w:t>v2</w:t>
            </w:r>
            <w:r w:rsidR="009722C2">
              <w:rPr>
                <w:color w:val="0000FF"/>
              </w:rPr>
              <w:t>'</w:t>
            </w:r>
            <w:r w:rsidR="00283E14" w:rsidRPr="00283E14">
              <w:rPr>
                <w:color w:val="0000FF"/>
              </w:rPr>
              <w:t xml:space="preserve"> width=</w:t>
            </w:r>
            <w:r w:rsidR="009722C2">
              <w:rPr>
                <w:color w:val="0000FF"/>
              </w:rPr>
              <w:t>'</w:t>
            </w:r>
            <w:r w:rsidR="00283E14" w:rsidRPr="00283E14">
              <w:rPr>
                <w:color w:val="0000FF"/>
              </w:rPr>
              <w:t>1920</w:t>
            </w:r>
            <w:r w:rsidR="009722C2">
              <w:rPr>
                <w:color w:val="0000FF"/>
              </w:rPr>
              <w:t>'</w:t>
            </w:r>
            <w:r w:rsidR="00283E14" w:rsidRPr="00283E14">
              <w:rPr>
                <w:color w:val="0000FF"/>
              </w:rPr>
              <w:t xml:space="preserve"> height=</w:t>
            </w:r>
            <w:r w:rsidR="009722C2">
              <w:rPr>
                <w:color w:val="0000FF"/>
              </w:rPr>
              <w:t>'</w:t>
            </w:r>
            <w:r w:rsidR="00283E14" w:rsidRPr="00283E14">
              <w:rPr>
                <w:color w:val="0000FF"/>
              </w:rPr>
              <w:t>1080</w:t>
            </w:r>
            <w:r w:rsidR="009722C2">
              <w:rPr>
                <w:color w:val="0000FF"/>
              </w:rPr>
              <w:t>'</w:t>
            </w:r>
            <w:r w:rsidR="00283E14" w:rsidRPr="00283E14">
              <w:rPr>
                <w:color w:val="0000FF"/>
              </w:rPr>
              <w:t xml:space="preserve"> … /&gt;</w:t>
            </w:r>
            <w:r w:rsidR="00283E14" w:rsidRPr="00283E14">
              <w:rPr>
                <w:color w:val="0000FF"/>
              </w:rPr>
              <w:br/>
              <w:t xml:space="preserve">           </w:t>
            </w:r>
            <w:r w:rsidR="009B0D8F">
              <w:rPr>
                <w:color w:val="0000FF"/>
              </w:rPr>
              <w:t xml:space="preserve">  </w:t>
            </w:r>
            <w:r w:rsidR="00283E14" w:rsidRPr="00283E14">
              <w:rPr>
                <w:color w:val="0000FF"/>
              </w:rPr>
              <w:t xml:space="preserve"> &lt;/AdaptationSet&gt;</w:t>
            </w:r>
            <w:r w:rsidR="00283E14" w:rsidRPr="00283E14">
              <w:rPr>
                <w:color w:val="0000FF"/>
              </w:rPr>
              <w:br/>
              <w:t xml:space="preserve">         </w:t>
            </w:r>
            <w:r w:rsidR="009B0D8F">
              <w:rPr>
                <w:color w:val="0000FF"/>
              </w:rPr>
              <w:t xml:space="preserve">  </w:t>
            </w:r>
            <w:r w:rsidR="00283E14" w:rsidRPr="00283E14">
              <w:rPr>
                <w:color w:val="0000FF"/>
              </w:rPr>
              <w:t xml:space="preserve"> &lt;/Period&gt;</w:t>
            </w:r>
            <w:r w:rsidR="00B06D42">
              <w:rPr>
                <w:color w:val="0000FF"/>
              </w:rPr>
              <w:t>"</w:t>
            </w:r>
            <w:r w:rsidR="009B0D8F" w:rsidRPr="00EC370C">
              <w:rPr>
                <w:color w:val="960000"/>
              </w:rPr>
              <w:t>,</w:t>
            </w:r>
            <w:r w:rsidR="009B0D8F">
              <w:rPr>
                <w:color w:val="0000FF"/>
              </w:rPr>
              <w:br/>
              <w:t xml:space="preserve">         </w:t>
            </w:r>
            <w:r w:rsidR="00B06D42">
              <w:rPr>
                <w:color w:val="1E6496"/>
              </w:rPr>
              <w:t>"</w:t>
            </w:r>
            <w:r w:rsidR="00A769A2">
              <w:rPr>
                <w:color w:val="1E6496"/>
              </w:rPr>
              <w:t>status</w:t>
            </w:r>
            <w:r w:rsidR="00B06D42">
              <w:rPr>
                <w:color w:val="1E6496"/>
              </w:rPr>
              <w:t>"</w:t>
            </w:r>
            <w:r w:rsidR="009B0D8F" w:rsidRPr="009A2A3B">
              <w:rPr>
                <w:color w:val="640032"/>
              </w:rPr>
              <w:t>:</w:t>
            </w:r>
            <w:r w:rsidR="00A769A2">
              <w:rPr>
                <w:color w:val="640032"/>
              </w:rPr>
              <w:t xml:space="preserve"> </w:t>
            </w:r>
            <w:r w:rsidR="00A769A2" w:rsidRPr="00A769A2">
              <w:rPr>
                <w:color w:val="0000FF"/>
              </w:rPr>
              <w:t>1</w:t>
            </w:r>
            <w:r>
              <w:rPr>
                <w:color w:val="0000FF"/>
              </w:rPr>
              <w:br/>
              <w:t xml:space="preserve">  </w:t>
            </w:r>
            <w:r w:rsidRPr="009A2A3B">
              <w:t xml:space="preserve"> </w:t>
            </w:r>
            <w:r w:rsidRPr="00EC370C">
              <w:rPr>
                <w:color w:val="960000"/>
              </w:rPr>
              <w:t xml:space="preserve"> }</w:t>
            </w:r>
            <w:r>
              <w:rPr>
                <w:color w:val="960000"/>
              </w:rPr>
              <w:t>,</w:t>
            </w:r>
            <w:r>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009B0D8F" w:rsidRPr="00C350B8">
              <w:rPr>
                <w:color w:val="0000FF"/>
              </w:rPr>
              <w:t>10</w:t>
            </w:r>
            <w:r w:rsidR="009B0D8F">
              <w:rPr>
                <w:color w:val="0000FF"/>
              </w:rPr>
              <w:t>5</w:t>
            </w:r>
            <w:r w:rsidRPr="009A2A3B">
              <w:br/>
            </w:r>
            <w:r w:rsidRPr="009A2A3B">
              <w:rPr>
                <w:color w:val="960000"/>
              </w:rPr>
              <w:t>}</w:t>
            </w:r>
          </w:p>
        </w:tc>
      </w:tr>
    </w:tbl>
    <w:p w14:paraId="3C94ED34" w14:textId="4597AAF5" w:rsidR="0098480A" w:rsidRPr="006B556B" w:rsidRDefault="0098480A" w:rsidP="0098480A">
      <w:pPr>
        <w:pStyle w:val="BodyText"/>
        <w:spacing w:before="240" w:after="240"/>
      </w:pPr>
      <w:r w:rsidRPr="006B556B">
        <w:t xml:space="preserve">If the Receiver can replace the default content with the alternate </w:t>
      </w:r>
      <w:r w:rsidR="00283E14" w:rsidRPr="006B556B">
        <w:t>period</w:t>
      </w:r>
      <w:r w:rsidRPr="006B556B">
        <w:t>, it responds with a disposition indicating successful replacement with the alternate period used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6B556B" w14:paraId="5649BEBD" w14:textId="77777777" w:rsidTr="006C5F00">
        <w:trPr>
          <w:cantSplit/>
          <w:jc w:val="center"/>
        </w:trPr>
        <w:tc>
          <w:tcPr>
            <w:tcW w:w="0" w:type="auto"/>
          </w:tcPr>
          <w:p w14:paraId="385CAC46" w14:textId="44F81BD8" w:rsidR="0098480A" w:rsidRPr="001F5EEE" w:rsidRDefault="0098480A" w:rsidP="006C5F00">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br/>
              <w:t xml:space="preserve">    </w:t>
            </w:r>
            <w:r w:rsidR="00B06D42">
              <w:rPr>
                <w:color w:val="1E6496"/>
              </w:rPr>
              <w:t>"</w:t>
            </w:r>
            <w:r>
              <w:rPr>
                <w:color w:val="1E6496"/>
              </w:rPr>
              <w:t>result</w:t>
            </w:r>
            <w:r w:rsidR="00B06D42">
              <w:rPr>
                <w:color w:val="1E6496"/>
              </w:rPr>
              <w:t>"</w:t>
            </w:r>
            <w:r w:rsidRPr="005E07CC">
              <w:rPr>
                <w:color w:val="640032"/>
              </w:rPr>
              <w:t>:</w:t>
            </w:r>
            <w:r w:rsidRPr="005E07CC">
              <w:t xml:space="preserve"> </w:t>
            </w:r>
            <w:r w:rsidRPr="005E07CC">
              <w:rPr>
                <w:color w:val="960000"/>
              </w:rPr>
              <w:t>{</w:t>
            </w:r>
            <w:r>
              <w:rPr>
                <w:color w:val="960000"/>
              </w:rPr>
              <w:br/>
            </w:r>
            <w:r w:rsidRPr="005E07CC">
              <w:t xml:space="preserve">        </w:t>
            </w:r>
            <w:r w:rsidR="00B06D42">
              <w:rPr>
                <w:color w:val="1E6496"/>
              </w:rPr>
              <w:t>"</w:t>
            </w:r>
            <w:r w:rsidR="00A769A2">
              <w:rPr>
                <w:color w:val="1E6496"/>
              </w:rPr>
              <w:t>elementType</w:t>
            </w:r>
            <w:r w:rsidR="00B06D42">
              <w:rPr>
                <w:color w:val="1E6496"/>
              </w:rPr>
              <w:t>"</w:t>
            </w:r>
            <w:r w:rsidRPr="005E07CC">
              <w:rPr>
                <w:color w:val="640032"/>
              </w:rPr>
              <w:t>:</w:t>
            </w:r>
            <w:r w:rsidRPr="005E07CC">
              <w:t xml:space="preserve"> </w:t>
            </w:r>
            <w:r w:rsidR="00B06D42">
              <w:rPr>
                <w:color w:val="0000FF"/>
              </w:rPr>
              <w:t>"</w:t>
            </w:r>
            <w:r w:rsidR="00A769A2">
              <w:rPr>
                <w:color w:val="0000FF"/>
              </w:rPr>
              <w:t>Period</w:t>
            </w:r>
            <w:r w:rsidR="00B06D42">
              <w:rPr>
                <w:color w:val="0000FF"/>
              </w:rPr>
              <w:t>"</w:t>
            </w:r>
            <w:r w:rsidRPr="005E07CC">
              <w:rPr>
                <w:color w:val="640032"/>
              </w:rPr>
              <w:t>,</w:t>
            </w:r>
            <w:r>
              <w:rPr>
                <w:color w:val="640032"/>
              </w:rPr>
              <w:br/>
              <w:t xml:space="preserve">        </w:t>
            </w:r>
            <w:r w:rsidR="00B06D42">
              <w:rPr>
                <w:color w:val="1E6496"/>
              </w:rPr>
              <w:t>"</w:t>
            </w:r>
            <w:r w:rsidR="00A769A2">
              <w:rPr>
                <w:color w:val="1E6496"/>
              </w:rPr>
              <w:t>elementId</w:t>
            </w:r>
            <w:r w:rsidR="00B06D42">
              <w:rPr>
                <w:color w:val="1E6496"/>
              </w:rPr>
              <w:t>"</w:t>
            </w:r>
            <w:r w:rsidRPr="005E07CC">
              <w:rPr>
                <w:color w:val="640032"/>
              </w:rPr>
              <w:t>:</w:t>
            </w:r>
            <w:r>
              <w:rPr>
                <w:color w:val="640032"/>
              </w:rPr>
              <w:t xml:space="preserve"> </w:t>
            </w:r>
            <w:r w:rsidR="00B06D42">
              <w:rPr>
                <w:color w:val="0000FF"/>
              </w:rPr>
              <w:t>"</w:t>
            </w:r>
            <w:r w:rsidR="00A769A2">
              <w:rPr>
                <w:color w:val="0000FF"/>
              </w:rPr>
              <w:t>3</w:t>
            </w:r>
            <w:r w:rsidR="00B06D42">
              <w:rPr>
                <w:color w:val="0000FF"/>
              </w:rPr>
              <w:t>"</w:t>
            </w:r>
            <w:r>
              <w:rPr>
                <w:color w:val="640032"/>
              </w:rPr>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009B0D8F">
              <w:rPr>
                <w:color w:val="000096"/>
              </w:rPr>
              <w:t>105</w:t>
            </w:r>
            <w:r w:rsidRPr="005E07CC">
              <w:br/>
            </w:r>
            <w:r w:rsidRPr="005E07CC">
              <w:rPr>
                <w:color w:val="960000"/>
              </w:rPr>
              <w:t>}</w:t>
            </w:r>
          </w:p>
        </w:tc>
      </w:tr>
    </w:tbl>
    <w:p w14:paraId="452D37E7" w14:textId="28F4C2C9" w:rsidR="000406CE" w:rsidRPr="006B556B" w:rsidRDefault="00037A18" w:rsidP="00037A18">
      <w:pPr>
        <w:pStyle w:val="Heading2"/>
      </w:pPr>
      <w:bookmarkStart w:id="5442" w:name="_Ref120973970"/>
      <w:bookmarkStart w:id="5443" w:name="_Toc135727860"/>
      <w:bookmarkStart w:id="5444" w:name="_Toc184205840"/>
      <w:bookmarkStart w:id="5445" w:name="_Toc159486806"/>
      <w:r w:rsidRPr="006B556B">
        <w:t>Prepare for Service Change API</w:t>
      </w:r>
      <w:bookmarkEnd w:id="5442"/>
      <w:bookmarkEnd w:id="5443"/>
      <w:bookmarkEnd w:id="5444"/>
      <w:bookmarkEnd w:id="5445"/>
    </w:p>
    <w:p w14:paraId="3B21420E" w14:textId="7B9FF608" w:rsidR="00037A18" w:rsidRPr="006B556B" w:rsidRDefault="00037A18" w:rsidP="00037A18">
      <w:pPr>
        <w:pStyle w:val="BodyTextfirstgraph"/>
      </w:pPr>
      <w:r w:rsidRPr="006B556B">
        <w:t>The API in this section provide</w:t>
      </w:r>
      <w:r w:rsidR="009B6B08" w:rsidRPr="006B556B">
        <w:t>s</w:t>
      </w:r>
      <w:r w:rsidRPr="006B556B">
        <w:t xml:space="preserve"> a mechanism for the Receiver to request that the Broadcaster Application prepare for a service change by releasing resources and </w:t>
      </w:r>
      <w:r w:rsidR="009B6B08" w:rsidRPr="006B556B">
        <w:t>performing other cleanup preparing for the situation</w:t>
      </w:r>
      <w:r w:rsidRPr="006B556B">
        <w:t xml:space="preserve"> where the Broadcaster Application might or might not be torn down during the service change.</w:t>
      </w:r>
    </w:p>
    <w:p w14:paraId="0E667396" w14:textId="77777777" w:rsidR="009B6B08" w:rsidRPr="006B556B" w:rsidRDefault="00037A18" w:rsidP="009B6B08">
      <w:pPr>
        <w:pStyle w:val="BodyText"/>
      </w:pPr>
      <w:r w:rsidRPr="006B556B">
        <w:t>The</w:t>
      </w:r>
      <w:r w:rsidR="009B6B08" w:rsidRPr="006B556B">
        <w:t xml:space="preserve"> </w:t>
      </w:r>
      <w:r w:rsidRPr="006B556B">
        <w:t>Prepare for Service Change API allow</w:t>
      </w:r>
      <w:r w:rsidR="009B6B08" w:rsidRPr="006B556B">
        <w:t>s</w:t>
      </w:r>
      <w:r w:rsidRPr="006B556B">
        <w:t xml:space="preserve"> the Receiver to</w:t>
      </w:r>
    </w:p>
    <w:p w14:paraId="0C1A2972" w14:textId="77777777" w:rsidR="009B6B08" w:rsidRPr="006B556B" w:rsidRDefault="00037A18" w:rsidP="009B6B08">
      <w:pPr>
        <w:pStyle w:val="ListBullet"/>
      </w:pPr>
      <w:r w:rsidRPr="006B556B">
        <w:t>indicate to the Broadcaster Application that a service change is initiating,</w:t>
      </w:r>
    </w:p>
    <w:p w14:paraId="72F1B8C5" w14:textId="77777777" w:rsidR="009B6B08" w:rsidRPr="006B556B" w:rsidRDefault="009B6B08" w:rsidP="009B6B08">
      <w:pPr>
        <w:pStyle w:val="ListBullet"/>
      </w:pPr>
      <w:r w:rsidRPr="006B556B">
        <w:t>inform</w:t>
      </w:r>
      <w:r w:rsidR="00037A18" w:rsidRPr="006B556B">
        <w:t xml:space="preserve"> the Broadcaster Application to release resources generally, and</w:t>
      </w:r>
    </w:p>
    <w:p w14:paraId="5FEB3712" w14:textId="677160F7" w:rsidR="00037A18" w:rsidRPr="006B556B" w:rsidRDefault="00037A18" w:rsidP="009B6B08">
      <w:pPr>
        <w:pStyle w:val="ListBullet"/>
      </w:pPr>
      <w:r w:rsidRPr="006B556B">
        <w:t>optionally instruct the Broadcaster Application to release specific resources.</w:t>
      </w:r>
    </w:p>
    <w:p w14:paraId="3DE5990F" w14:textId="74222546" w:rsidR="00037A18" w:rsidRPr="006B556B" w:rsidRDefault="00037A18" w:rsidP="00037A18">
      <w:pPr>
        <w:pStyle w:val="BodyText"/>
      </w:pPr>
      <w:r w:rsidRPr="006B556B">
        <w:t>A Prepare for Service Change request</w:t>
      </w:r>
      <w:r w:rsidR="006A5F63" w:rsidRPr="006B556B">
        <w:t xml:space="preserve">, if implemented, </w:t>
      </w:r>
      <w:del w:id="5446" w:author="Jerry Whitaker" w:date="2024-12-20T08:23:00Z" w16du:dateUtc="2024-12-20T16:23:00Z">
        <w:r w:rsidR="006A5F63" w:rsidRPr="00BB4F2E">
          <w:delText>shall</w:delText>
        </w:r>
      </w:del>
      <w:ins w:id="5447" w:author="Jerry Whitaker" w:date="2024-12-20T08:23:00Z" w16du:dateUtc="2024-12-20T16:23:00Z">
        <w:r w:rsidR="0086087C">
          <w:t>is expected to</w:t>
        </w:r>
      </w:ins>
      <w:r w:rsidRPr="006B556B">
        <w:t xml:space="preserve"> be issued by the Receiver to the currently executing Broadcaster Application when a service change is in process, and the Receiver wishes the Broadcaster Application to release allocated resources to prepare for the possibility that the Broadcaster Application </w:t>
      </w:r>
      <w:del w:id="5448" w:author="Jerry Whitaker" w:date="2024-12-20T08:23:00Z" w16du:dateUtc="2024-12-20T16:23:00Z">
        <w:r w:rsidRPr="00BB4F2E">
          <w:delText>will</w:delText>
        </w:r>
      </w:del>
      <w:ins w:id="5449" w:author="Jerry Whitaker" w:date="2024-12-20T08:23:00Z" w16du:dateUtc="2024-12-20T16:23:00Z">
        <w:r w:rsidR="00EA2EBD">
          <w:t>could</w:t>
        </w:r>
      </w:ins>
      <w:r w:rsidR="00EA2EBD" w:rsidRPr="006B556B">
        <w:t xml:space="preserve"> </w:t>
      </w:r>
      <w:r w:rsidRPr="006B556B">
        <w:t>be terminated and torn down during the service change. Optionally</w:t>
      </w:r>
      <w:r w:rsidR="00386419" w:rsidRPr="006B556B">
        <w:t>,</w:t>
      </w:r>
      <w:r w:rsidRPr="006B556B">
        <w:t xml:space="preserve"> the Receiver may enumerate specific resources to be released.</w:t>
      </w:r>
    </w:p>
    <w:p w14:paraId="2C2DA141" w14:textId="5CFCE6C3" w:rsidR="00037A18" w:rsidRPr="006B556B" w:rsidRDefault="00037A18" w:rsidP="00037A18">
      <w:pPr>
        <w:pStyle w:val="BodyText"/>
      </w:pPr>
      <w:r w:rsidRPr="006B556B">
        <w:t xml:space="preserve">The Prepare for Service Change request </w:t>
      </w:r>
      <w:r w:rsidR="00D05EF3">
        <w:t xml:space="preserve">semantics </w:t>
      </w:r>
      <w:ins w:id="5450" w:author="Jerry Whitaker" w:date="2024-12-20T08:23:00Z" w16du:dateUtc="2024-12-20T16:23:00Z">
        <w:r w:rsidR="00D05EF3">
          <w:t xml:space="preserve">are </w:t>
        </w:r>
        <w:r w:rsidRPr="006B556B">
          <w:t xml:space="preserve">defined in </w:t>
        </w:r>
      </w:ins>
      <w:r w:rsidR="00386419" w:rsidRPr="006B556B">
        <w:fldChar w:fldCharType="begin"/>
      </w:r>
      <w:r w:rsidR="00386419" w:rsidRPr="006B556B">
        <w:instrText xml:space="preserve"> REF _Ref120970190 \h  \* MERGEFORMAT </w:instrText>
      </w:r>
      <w:r w:rsidR="00386419" w:rsidRPr="006B556B">
        <w:fldChar w:fldCharType="separate"/>
      </w:r>
      <w:r w:rsidR="009D1172" w:rsidRPr="009D1172">
        <w:rPr>
          <w:rFonts w:eastAsia="Arial Unicode MS"/>
        </w:rPr>
        <w:t xml:space="preserve">Table </w:t>
      </w:r>
      <w:r w:rsidR="009D1172" w:rsidRPr="009D1172">
        <w:rPr>
          <w:rFonts w:eastAsia="Arial Unicode MS"/>
          <w:noProof/>
        </w:rPr>
        <w:t>9.119</w:t>
      </w:r>
      <w:r w:rsidR="00386419" w:rsidRPr="006B556B">
        <w:fldChar w:fldCharType="end"/>
      </w:r>
      <w:ins w:id="5451" w:author="Jerry Whitaker" w:date="2024-12-20T08:23:00Z" w16du:dateUtc="2024-12-20T16:23:00Z">
        <w:r w:rsidRPr="006B556B">
          <w:t xml:space="preserve">, and the syntax </w:t>
        </w:r>
      </w:ins>
      <w:r w:rsidR="00C5547A">
        <w:t xml:space="preserve">shall be as </w:t>
      </w:r>
      <w:r w:rsidRPr="006B556B">
        <w:t xml:space="preserve">defined in </w:t>
      </w:r>
      <w:del w:id="5452" w:author="Jerry Whitaker" w:date="2024-12-20T08:23:00Z" w16du:dateUtc="2024-12-20T16:23:00Z">
        <w:r w:rsidRPr="00BB4F2E">
          <w:delText xml:space="preserve">, and the syntax defined in </w:delText>
        </w:r>
      </w:del>
      <w:r w:rsidRPr="006B556B">
        <w:t xml:space="preserve">the schema file </w:t>
      </w:r>
      <w:hyperlink r:id="rId202" w:history="1">
        <w:r w:rsidR="00046465">
          <w:rPr>
            <w:rStyle w:val="Hyperlink"/>
            <w:rFonts w:ascii="Courier New" w:hAnsi="Courier New" w:cs="Courier New"/>
            <w:noProof/>
            <w:sz w:val="20"/>
            <w:szCs w:val="20"/>
          </w:rPr>
          <w:t>org.atsc.prepSvcChange-request.json</w:t>
        </w:r>
      </w:hyperlink>
      <w:r w:rsidRPr="006B556B">
        <w:t>. Additional semantic definitions of parameters follow the table.</w:t>
      </w:r>
    </w:p>
    <w:p w14:paraId="6D8FF50E" w14:textId="71BE53E6" w:rsidR="00037A18" w:rsidRPr="005D4321" w:rsidRDefault="00037A18" w:rsidP="00037A18">
      <w:pPr>
        <w:pStyle w:val="CaptionTable"/>
        <w:rPr>
          <w:rFonts w:eastAsia="Arial Unicode MS"/>
        </w:rPr>
      </w:pPr>
      <w:bookmarkStart w:id="5453" w:name="_Ref120970190"/>
      <w:bookmarkStart w:id="5454" w:name="_Toc113886273"/>
      <w:bookmarkStart w:id="5455" w:name="_Toc135728523"/>
      <w:bookmarkStart w:id="5456" w:name="_Toc184205990"/>
      <w:bookmarkStart w:id="5457" w:name="_Toc15948694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119</w:t>
      </w:r>
      <w:r w:rsidR="00F3307B">
        <w:rPr>
          <w:rFonts w:eastAsia="Arial Unicode MS"/>
          <w:b/>
        </w:rPr>
        <w:fldChar w:fldCharType="end"/>
      </w:r>
      <w:bookmarkEnd w:id="5453"/>
      <w:r w:rsidRPr="00595DDA">
        <w:rPr>
          <w:rFonts w:eastAsia="Arial Unicode MS"/>
        </w:rPr>
        <w:t xml:space="preserve"> </w:t>
      </w:r>
      <w:r w:rsidRPr="006B556B">
        <w:t xml:space="preserve">Prepare for Service Change Request </w:t>
      </w:r>
      <w:r>
        <w:rPr>
          <w:rFonts w:eastAsia="Arial Unicode MS"/>
        </w:rPr>
        <w:t>Semantics</w:t>
      </w:r>
      <w:bookmarkEnd w:id="5454"/>
      <w:bookmarkEnd w:id="5455"/>
      <w:bookmarkEnd w:id="5456"/>
      <w:bookmarkEnd w:id="545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037A18" w:rsidRPr="006B556B" w14:paraId="7988E2DF" w14:textId="77777777" w:rsidTr="00ED5DE7">
        <w:trPr>
          <w:cantSplit/>
          <w:jc w:val="center"/>
        </w:trPr>
        <w:tc>
          <w:tcPr>
            <w:tcW w:w="1500" w:type="pct"/>
            <w:gridSpan w:val="2"/>
            <w:tcBorders>
              <w:top w:val="single" w:sz="4" w:space="0" w:color="auto"/>
              <w:left w:val="single" w:sz="4" w:space="0" w:color="000000"/>
              <w:bottom w:val="single" w:sz="4" w:space="0" w:color="auto"/>
              <w:right w:val="nil"/>
            </w:tcBorders>
          </w:tcPr>
          <w:p w14:paraId="46B90E00" w14:textId="77777777" w:rsidR="00037A18" w:rsidRDefault="00037A18">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45AEFD7" w14:textId="77777777" w:rsidR="00037A18" w:rsidRPr="00595DDA" w:rsidRDefault="00037A18">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FAFDCC6" w14:textId="77777777" w:rsidR="00037A18" w:rsidRPr="00595DDA" w:rsidRDefault="00037A18">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B597AF" w14:textId="77777777" w:rsidR="00037A18" w:rsidRPr="00595DDA" w:rsidRDefault="00037A18">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37A18" w:rsidRPr="006B556B" w14:paraId="58C40549"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3747E19" w14:textId="77777777" w:rsidR="00037A18" w:rsidRPr="006B556B" w:rsidRDefault="00037A18">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164CE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927472"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68A0A8F" w14:textId="2A916F2A" w:rsidR="00037A18" w:rsidRPr="008A3BC4" w:rsidRDefault="00B06D42">
            <w:pPr>
              <w:pStyle w:val="TableCell"/>
              <w:widowControl w:val="0"/>
              <w:rPr>
                <w:rFonts w:eastAsia="Arial Unicode MS"/>
                <w:noProof/>
                <w:color w:val="000000"/>
                <w:lang w:eastAsia="ja-JP"/>
              </w:rPr>
            </w:pPr>
            <w:r>
              <w:rPr>
                <w:rFonts w:eastAsia="Malgun Gothic"/>
              </w:rPr>
              <w:t>"</w:t>
            </w:r>
            <w:r w:rsidR="00037A18">
              <w:rPr>
                <w:rFonts w:eastAsia="Malgun Gothic"/>
              </w:rPr>
              <w:t>2.0</w:t>
            </w:r>
            <w:r>
              <w:rPr>
                <w:rFonts w:eastAsia="Malgun Gothic"/>
              </w:rPr>
              <w:t>"</w:t>
            </w:r>
          </w:p>
        </w:tc>
      </w:tr>
      <w:tr w:rsidR="00037A18" w:rsidRPr="006B556B" w14:paraId="6651A7AD"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30BAC97" w14:textId="77777777" w:rsidR="00037A18" w:rsidRPr="006B556B" w:rsidRDefault="00037A18">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1E90C5A"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8B96F7" w14:textId="77777777" w:rsidR="00037A18" w:rsidRPr="003075F4" w:rsidRDefault="00037A18">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A2B3308" w14:textId="77777777" w:rsidR="00037A18" w:rsidRPr="003075F4" w:rsidRDefault="00037A18">
            <w:pPr>
              <w:pStyle w:val="TableCell"/>
              <w:widowControl w:val="0"/>
              <w:rPr>
                <w:rFonts w:eastAsia="Malgun Gothic"/>
              </w:rPr>
            </w:pPr>
          </w:p>
        </w:tc>
      </w:tr>
      <w:tr w:rsidR="00037A18" w:rsidRPr="006B556B" w14:paraId="2B193D2F"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9A75BB" w14:textId="77777777" w:rsidR="00037A18" w:rsidRPr="006B556B" w:rsidRDefault="00037A18">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1A3779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311629"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12BDF10" w14:textId="05C85F21" w:rsidR="00037A18" w:rsidRPr="003075F4" w:rsidRDefault="00B06D42">
            <w:pPr>
              <w:pStyle w:val="TableCell"/>
              <w:widowControl w:val="0"/>
              <w:rPr>
                <w:rFonts w:eastAsia="Malgun Gothic"/>
              </w:rPr>
            </w:pPr>
            <w:r>
              <w:rPr>
                <w:rFonts w:eastAsia="Malgun Gothic"/>
              </w:rPr>
              <w:t>"</w:t>
            </w:r>
            <w:proofErr w:type="spellStart"/>
            <w:proofErr w:type="gramStart"/>
            <w:r w:rsidR="00037A18" w:rsidRPr="005242DF">
              <w:rPr>
                <w:rFonts w:eastAsia="Arial Unicode MS"/>
              </w:rPr>
              <w:t>org.atsc</w:t>
            </w:r>
            <w:proofErr w:type="gramEnd"/>
            <w:r w:rsidR="00037A18" w:rsidRPr="005242DF">
              <w:rPr>
                <w:rFonts w:eastAsia="Arial Unicode MS"/>
              </w:rPr>
              <w:t>.</w:t>
            </w:r>
            <w:r w:rsidR="00037A18">
              <w:rPr>
                <w:rFonts w:eastAsia="Arial Unicode MS"/>
              </w:rPr>
              <w:t>prepSvcChange</w:t>
            </w:r>
            <w:proofErr w:type="spellEnd"/>
            <w:r>
              <w:rPr>
                <w:rFonts w:eastAsia="Arial Unicode MS"/>
              </w:rPr>
              <w:t>"</w:t>
            </w:r>
          </w:p>
        </w:tc>
      </w:tr>
      <w:tr w:rsidR="00037A18" w:rsidRPr="006B556B" w14:paraId="637CB1BC"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4CFBC9" w14:textId="77777777" w:rsidR="00037A18" w:rsidRPr="006B556B" w:rsidRDefault="00037A18">
            <w:pPr>
              <w:pStyle w:val="TableCell"/>
              <w:widowControl w:val="0"/>
              <w:rPr>
                <w:rStyle w:val="Code-XMLCharacter"/>
              </w:rPr>
            </w:pPr>
            <w:r w:rsidRPr="006B556B">
              <w:rPr>
                <w:rStyle w:val="Code-XMLCharacter"/>
              </w:rPr>
              <w:t>fromService</w:t>
            </w:r>
          </w:p>
        </w:tc>
        <w:tc>
          <w:tcPr>
            <w:tcW w:w="0" w:type="auto"/>
            <w:tcBorders>
              <w:top w:val="single" w:sz="4" w:space="0" w:color="000000"/>
              <w:left w:val="single" w:sz="4" w:space="0" w:color="000000"/>
              <w:bottom w:val="single" w:sz="4" w:space="0" w:color="000000"/>
              <w:right w:val="single" w:sz="4" w:space="0" w:color="000000"/>
            </w:tcBorders>
          </w:tcPr>
          <w:p w14:paraId="5E63FAFA" w14:textId="77777777" w:rsidR="00037A18"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A02210" w14:textId="77777777" w:rsidR="00037A18" w:rsidRDefault="00037A18">
            <w:pPr>
              <w:pStyle w:val="TableCell"/>
              <w:widowControl w:val="0"/>
              <w:rPr>
                <w:rFonts w:eastAsia="Malgun Gothic"/>
              </w:rPr>
            </w:pPr>
            <w:proofErr w:type="spellStart"/>
            <w:r>
              <w:rPr>
                <w:rFonts w:eastAsia="Malgun Gothic"/>
              </w:rPr>
              <w:t>uri</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6647971A" w14:textId="75D57A91" w:rsidR="00037A18" w:rsidRDefault="00037A18">
            <w:pPr>
              <w:pStyle w:val="TableCell"/>
              <w:widowControl w:val="0"/>
              <w:rPr>
                <w:rFonts w:eastAsia="Malgun Gothic"/>
              </w:rPr>
            </w:pPr>
            <w:r>
              <w:rPr>
                <w:rFonts w:eastAsia="Malgun Gothic"/>
              </w:rPr>
              <w:t xml:space="preserve">Specifies the </w:t>
            </w:r>
            <w:r w:rsidRPr="006B556B">
              <w:rPr>
                <w:rStyle w:val="Code-XMLCharacter"/>
              </w:rPr>
              <w:t>globalServiceI</w:t>
            </w:r>
            <w:r w:rsidR="00861B8E" w:rsidRPr="006B556B">
              <w:rPr>
                <w:rStyle w:val="Code-XMLCharacter"/>
              </w:rPr>
              <w:t>D</w:t>
            </w:r>
            <w:r>
              <w:rPr>
                <w:rFonts w:eastAsia="Malgun Gothic"/>
              </w:rPr>
              <w:t xml:space="preserve"> of the current service.</w:t>
            </w:r>
          </w:p>
        </w:tc>
      </w:tr>
      <w:tr w:rsidR="00037A18" w:rsidRPr="006B556B" w14:paraId="64AA344D"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1BB6BB6" w14:textId="77777777" w:rsidR="00037A18" w:rsidRPr="006B556B" w:rsidRDefault="00037A18">
            <w:pPr>
              <w:pStyle w:val="TableCell"/>
              <w:widowControl w:val="0"/>
              <w:rPr>
                <w:rStyle w:val="Code-XMLCharacter"/>
              </w:rPr>
            </w:pPr>
            <w:r w:rsidRPr="006B556B">
              <w:rPr>
                <w:rStyle w:val="Code-XMLCharacter"/>
              </w:rPr>
              <w:t>toService</w:t>
            </w:r>
          </w:p>
        </w:tc>
        <w:tc>
          <w:tcPr>
            <w:tcW w:w="0" w:type="auto"/>
            <w:tcBorders>
              <w:top w:val="single" w:sz="4" w:space="0" w:color="000000"/>
              <w:left w:val="single" w:sz="4" w:space="0" w:color="000000"/>
              <w:bottom w:val="single" w:sz="4" w:space="0" w:color="000000"/>
              <w:right w:val="single" w:sz="4" w:space="0" w:color="000000"/>
            </w:tcBorders>
          </w:tcPr>
          <w:p w14:paraId="4E200CF8" w14:textId="77777777" w:rsidR="00037A18" w:rsidRDefault="00037A18">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E9E567E" w14:textId="77777777" w:rsidR="00037A18" w:rsidRDefault="00037A18">
            <w:pPr>
              <w:pStyle w:val="TableCell"/>
              <w:widowControl w:val="0"/>
              <w:rPr>
                <w:rFonts w:eastAsia="Malgun Gothic"/>
              </w:rPr>
            </w:pPr>
            <w:proofErr w:type="spellStart"/>
            <w:r>
              <w:rPr>
                <w:rFonts w:eastAsia="Malgun Gothic"/>
              </w:rPr>
              <w:t>uri</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5B68F5CA" w14:textId="24AC9239" w:rsidR="00037A18" w:rsidRDefault="00037A18">
            <w:pPr>
              <w:pStyle w:val="TableCell"/>
              <w:widowControl w:val="0"/>
              <w:rPr>
                <w:rFonts w:eastAsia="Malgun Gothic"/>
              </w:rPr>
            </w:pPr>
            <w:r>
              <w:rPr>
                <w:rFonts w:eastAsia="Malgun Gothic"/>
              </w:rPr>
              <w:t xml:space="preserve">Specifies the </w:t>
            </w:r>
            <w:r w:rsidRPr="006B556B">
              <w:rPr>
                <w:rStyle w:val="Code-XMLCharacter"/>
              </w:rPr>
              <w:t>globalServiceI</w:t>
            </w:r>
            <w:r w:rsidR="00861B8E" w:rsidRPr="006B556B">
              <w:rPr>
                <w:rStyle w:val="Code-XMLCharacter"/>
              </w:rPr>
              <w:t>D</w:t>
            </w:r>
            <w:r>
              <w:rPr>
                <w:rFonts w:eastAsia="Malgun Gothic"/>
              </w:rPr>
              <w:t xml:space="preserve"> of the future service.</w:t>
            </w:r>
          </w:p>
        </w:tc>
      </w:tr>
      <w:tr w:rsidR="00037A18" w:rsidRPr="006B556B" w14:paraId="17981A98"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0A559B8" w14:textId="77777777" w:rsidR="00037A18" w:rsidRPr="006B556B" w:rsidRDefault="00037A18">
            <w:pPr>
              <w:pStyle w:val="TableCell"/>
              <w:widowControl w:val="0"/>
              <w:rPr>
                <w:rStyle w:val="Code-XMLCharacter"/>
              </w:rPr>
            </w:pPr>
            <w:r w:rsidRPr="006B556B">
              <w:rPr>
                <w:rStyle w:val="Code-XMLCharacter"/>
              </w:rPr>
              <w:t>resources</w:t>
            </w:r>
          </w:p>
        </w:tc>
        <w:tc>
          <w:tcPr>
            <w:tcW w:w="0" w:type="auto"/>
            <w:tcBorders>
              <w:top w:val="single" w:sz="4" w:space="0" w:color="000000"/>
              <w:left w:val="single" w:sz="4" w:space="0" w:color="000000"/>
              <w:bottom w:val="single" w:sz="4" w:space="0" w:color="000000"/>
              <w:right w:val="single" w:sz="4" w:space="0" w:color="000000"/>
            </w:tcBorders>
          </w:tcPr>
          <w:p w14:paraId="126FC954" w14:textId="77777777" w:rsidR="00037A18" w:rsidRDefault="00037A18">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58B5B21" w14:textId="77777777" w:rsidR="00037A18" w:rsidRDefault="00037A18">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E33E2FF" w14:textId="77777777" w:rsidR="00037A18" w:rsidRDefault="00037A18">
            <w:pPr>
              <w:pStyle w:val="TableCell"/>
              <w:widowControl w:val="0"/>
              <w:rPr>
                <w:rFonts w:eastAsia="Malgun Gothic"/>
              </w:rPr>
            </w:pPr>
            <w:r>
              <w:rPr>
                <w:rFonts w:eastAsia="Malgun Gothic"/>
              </w:rPr>
              <w:t>An array of tokens describing specific resources to be released.</w:t>
            </w:r>
          </w:p>
        </w:tc>
      </w:tr>
      <w:tr w:rsidR="00861B8E" w:rsidRPr="006B556B" w14:paraId="35DC4849" w14:textId="77777777" w:rsidTr="00ED5DE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F1D080" w14:textId="77777777" w:rsidR="00861B8E" w:rsidRDefault="00861B8E">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6D88802" w14:textId="77777777" w:rsidR="00861B8E" w:rsidRPr="006B556B" w:rsidRDefault="00861B8E">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5BE66F78" w14:textId="77777777" w:rsidR="00861B8E" w:rsidRDefault="00861B8E">
            <w:pPr>
              <w:pStyle w:val="TableCell"/>
              <w:widowControl w:val="0"/>
              <w:rPr>
                <w:rFonts w:eastAsia="Malgun Gothic"/>
              </w:rPr>
            </w:pPr>
            <w:proofErr w:type="gramStart"/>
            <w:r>
              <w:rPr>
                <w:rFonts w:eastAsia="Malgun Gothic"/>
              </w:rPr>
              <w:t>1..N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324F3805" w14:textId="77777777" w:rsidR="00861B8E" w:rsidRDefault="00861B8E">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424E119" w14:textId="4C48BBA3" w:rsidR="00861B8E" w:rsidRPr="006B556B" w:rsidRDefault="00861B8E">
            <w:pPr>
              <w:pStyle w:val="TableCell"/>
            </w:pPr>
            <w:r w:rsidRPr="006B556B">
              <w:t xml:space="preserve">A requested resource </w:t>
            </w:r>
            <w:r w:rsidR="007D21DA" w:rsidRPr="006B556B">
              <w:t>token</w:t>
            </w:r>
          </w:p>
        </w:tc>
      </w:tr>
    </w:tbl>
    <w:p w14:paraId="4140F769" w14:textId="2C2AF8FE" w:rsidR="00037A18" w:rsidRPr="006B556B" w:rsidRDefault="00037A18" w:rsidP="00386419">
      <w:pPr>
        <w:pStyle w:val="List"/>
        <w:spacing w:before="240"/>
      </w:pPr>
      <w:r w:rsidRPr="006B556B">
        <w:rPr>
          <w:rStyle w:val="Code-URLCharacter"/>
        </w:rPr>
        <w:t xml:space="preserve">fromService </w:t>
      </w:r>
      <w:r w:rsidRPr="006B556B">
        <w:t xml:space="preserve">– </w:t>
      </w:r>
      <w:r w:rsidRPr="006B556B">
        <w:rPr>
          <w:szCs w:val="22"/>
        </w:rPr>
        <w:t xml:space="preserve">This required URI shall indicate the </w:t>
      </w:r>
      <w:r w:rsidRPr="006B556B">
        <w:rPr>
          <w:rStyle w:val="Code-XMLCharacter"/>
        </w:rPr>
        <w:t>globalServiceI</w:t>
      </w:r>
      <w:r w:rsidR="00861B8E" w:rsidRPr="006B556B">
        <w:rPr>
          <w:rStyle w:val="Code-XMLCharacter"/>
        </w:rPr>
        <w:t>D</w:t>
      </w:r>
      <w:r w:rsidRPr="006B556B">
        <w:rPr>
          <w:rStyle w:val="Code-XMLCharacter"/>
        </w:rPr>
        <w:t xml:space="preserve"> </w:t>
      </w:r>
      <w:r w:rsidRPr="006B556B">
        <w:t xml:space="preserve">associated with the currently selected service as given in the SLT in </w:t>
      </w:r>
      <w:hyperlink r:id="rId203" w:history="1">
        <w:r w:rsidRPr="006B556B">
          <w:rPr>
            <w:rStyle w:val="Code-XMLCharacter"/>
          </w:rPr>
          <w:t>SLT.Service@globalServiceID</w:t>
        </w:r>
      </w:hyperlink>
      <w:r w:rsidRPr="006B556B">
        <w:t>.</w:t>
      </w:r>
    </w:p>
    <w:p w14:paraId="746047D7" w14:textId="7724469B" w:rsidR="00037A18" w:rsidRPr="006B556B" w:rsidRDefault="00037A18" w:rsidP="00037A18">
      <w:pPr>
        <w:pStyle w:val="List"/>
      </w:pPr>
      <w:r w:rsidRPr="006B556B">
        <w:rPr>
          <w:rStyle w:val="Code-URLCharacter"/>
        </w:rPr>
        <w:t xml:space="preserve">toService </w:t>
      </w:r>
      <w:r w:rsidRPr="006B556B">
        <w:t xml:space="preserve">– </w:t>
      </w:r>
      <w:r w:rsidRPr="006B556B">
        <w:rPr>
          <w:szCs w:val="22"/>
        </w:rPr>
        <w:t xml:space="preserve">This optional URI, if present, shall indicate the </w:t>
      </w:r>
      <w:r w:rsidRPr="006B556B">
        <w:rPr>
          <w:rStyle w:val="Code-XMLCharacter"/>
        </w:rPr>
        <w:t>globalServiceI</w:t>
      </w:r>
      <w:r w:rsidR="00861B8E" w:rsidRPr="006B556B">
        <w:rPr>
          <w:rStyle w:val="Code-XMLCharacter"/>
        </w:rPr>
        <w:t>D</w:t>
      </w:r>
      <w:r w:rsidRPr="006B556B">
        <w:rPr>
          <w:rStyle w:val="Code-XMLCharacter"/>
        </w:rPr>
        <w:t xml:space="preserve"> </w:t>
      </w:r>
      <w:r w:rsidRPr="006B556B">
        <w:t xml:space="preserve">associated with the service to be acquired as given in the SLT in </w:t>
      </w:r>
      <w:hyperlink r:id="rId204" w:history="1">
        <w:r w:rsidRPr="006B556B">
          <w:rPr>
            <w:rStyle w:val="Code-XMLCharacter"/>
          </w:rPr>
          <w:t>SLT.Service@globalServiceID</w:t>
        </w:r>
      </w:hyperlink>
      <w:r w:rsidRPr="006B556B">
        <w:t>.</w:t>
      </w:r>
    </w:p>
    <w:p w14:paraId="2CB0F4FF" w14:textId="6D2DBC40" w:rsidR="00037A18" w:rsidRPr="006B556B" w:rsidRDefault="00037A18" w:rsidP="00037A18">
      <w:pPr>
        <w:pStyle w:val="List"/>
      </w:pPr>
      <w:r w:rsidRPr="006B556B">
        <w:rPr>
          <w:rStyle w:val="Code-URLCharacter"/>
        </w:rPr>
        <w:t xml:space="preserve">resources </w:t>
      </w:r>
      <w:r w:rsidRPr="006B556B">
        <w:t xml:space="preserve">– </w:t>
      </w:r>
      <w:r w:rsidRPr="006B556B">
        <w:rPr>
          <w:szCs w:val="22"/>
        </w:rPr>
        <w:t>This optional array, if present, shall include tokens that indicate specific resources to be released by the Broadcaster Application.</w:t>
      </w:r>
      <w:r w:rsidRPr="006B556B">
        <w:t xml:space="preserve"> Notwithstanding the presence or absence of any particular token in this field, the Broadcaster Application is expected to release as many resources as practicable. Values in this array shall be from </w:t>
      </w:r>
      <w:r w:rsidR="00861B8E" w:rsidRPr="006B556B">
        <w:fldChar w:fldCharType="begin"/>
      </w:r>
      <w:r w:rsidR="00861B8E" w:rsidRPr="006B556B">
        <w:instrText xml:space="preserve"> REF _Ref120971396 \h  \* MERGEFORMAT </w:instrText>
      </w:r>
      <w:r w:rsidR="00861B8E" w:rsidRPr="006B556B">
        <w:fldChar w:fldCharType="separate"/>
      </w:r>
      <w:r w:rsidR="009D1172" w:rsidRPr="009D1172">
        <w:rPr>
          <w:rFonts w:eastAsia="Arial Unicode MS"/>
        </w:rPr>
        <w:t xml:space="preserve">Table </w:t>
      </w:r>
      <w:r w:rsidR="009D1172" w:rsidRPr="009D1172">
        <w:rPr>
          <w:rFonts w:eastAsia="Arial Unicode MS"/>
          <w:noProof/>
        </w:rPr>
        <w:t>9.</w:t>
      </w:r>
      <w:del w:id="5458" w:author="Jerry Whitaker" w:date="2024-12-20T08:23:00Z" w16du:dateUtc="2024-12-20T16:23:00Z">
        <w:r w:rsidR="009367A8" w:rsidRPr="009367A8">
          <w:rPr>
            <w:rFonts w:eastAsia="Arial Unicode MS"/>
            <w:noProof/>
          </w:rPr>
          <w:delText>117</w:delText>
        </w:r>
      </w:del>
      <w:ins w:id="5459" w:author="Jerry Whitaker" w:date="2024-12-20T08:23:00Z" w16du:dateUtc="2024-12-20T16:23:00Z">
        <w:r w:rsidR="009D1172" w:rsidRPr="009D1172">
          <w:rPr>
            <w:rFonts w:eastAsia="Arial Unicode MS"/>
            <w:noProof/>
          </w:rPr>
          <w:t>120</w:t>
        </w:r>
      </w:ins>
      <w:r w:rsidR="00861B8E" w:rsidRPr="006B556B">
        <w:fldChar w:fldCharType="end"/>
      </w:r>
      <w:r w:rsidRPr="006B556B">
        <w:t>.</w:t>
      </w:r>
    </w:p>
    <w:p w14:paraId="78652D69" w14:textId="477C567B" w:rsidR="00037A18" w:rsidRPr="005D4321" w:rsidRDefault="00037A18" w:rsidP="00037A18">
      <w:pPr>
        <w:pStyle w:val="CaptionTable"/>
        <w:rPr>
          <w:rFonts w:eastAsia="Arial Unicode MS"/>
        </w:rPr>
      </w:pPr>
      <w:bookmarkStart w:id="5460" w:name="_Ref120971396"/>
      <w:bookmarkStart w:id="5461" w:name="_Toc135728524"/>
      <w:bookmarkStart w:id="5462" w:name="_Toc184205991"/>
      <w:bookmarkStart w:id="5463" w:name="_Toc15948695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120</w:t>
      </w:r>
      <w:r w:rsidR="00F3307B">
        <w:rPr>
          <w:rFonts w:eastAsia="Arial Unicode MS"/>
          <w:b/>
        </w:rPr>
        <w:fldChar w:fldCharType="end"/>
      </w:r>
      <w:bookmarkEnd w:id="5460"/>
      <w:r w:rsidRPr="00595DDA">
        <w:rPr>
          <w:rFonts w:eastAsia="Arial Unicode MS"/>
        </w:rPr>
        <w:t xml:space="preserve"> </w:t>
      </w:r>
      <w:r>
        <w:rPr>
          <w:rFonts w:eastAsia="Arial Unicode MS"/>
        </w:rPr>
        <w:t xml:space="preserve">Service Change </w:t>
      </w:r>
      <w:r w:rsidRPr="006B556B">
        <w:t>Resource Tokens</w:t>
      </w:r>
      <w:bookmarkEnd w:id="5461"/>
      <w:bookmarkEnd w:id="5462"/>
      <w:bookmarkEnd w:id="5463"/>
    </w:p>
    <w:tbl>
      <w:tblPr>
        <w:tblW w:w="57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18"/>
        <w:gridCol w:w="4242"/>
      </w:tblGrid>
      <w:tr w:rsidR="00037A18" w:rsidRPr="006B556B" w14:paraId="335C2D76" w14:textId="77777777" w:rsidTr="00541FDA">
        <w:trPr>
          <w:cantSplit/>
          <w:jc w:val="center"/>
        </w:trPr>
        <w:tc>
          <w:tcPr>
            <w:tcW w:w="0" w:type="auto"/>
            <w:tcBorders>
              <w:top w:val="single" w:sz="4" w:space="0" w:color="auto"/>
              <w:left w:val="single" w:sz="4" w:space="0" w:color="000000"/>
              <w:bottom w:val="single" w:sz="4" w:space="0" w:color="auto"/>
              <w:right w:val="nil"/>
            </w:tcBorders>
          </w:tcPr>
          <w:p w14:paraId="5C8C1BB7" w14:textId="77777777" w:rsidR="00037A18" w:rsidRDefault="00037A18">
            <w:pPr>
              <w:pStyle w:val="TableHeading"/>
              <w:widowControl w:val="0"/>
              <w:rPr>
                <w:rFonts w:eastAsia="Arial Unicode MS"/>
              </w:rPr>
            </w:pPr>
            <w:r>
              <w:rPr>
                <w:rFonts w:eastAsia="Arial Unicode MS"/>
              </w:rPr>
              <w:t>Token</w:t>
            </w:r>
          </w:p>
        </w:tc>
        <w:tc>
          <w:tcPr>
            <w:tcW w:w="0" w:type="auto"/>
            <w:tcBorders>
              <w:top w:val="single" w:sz="4" w:space="0" w:color="000000"/>
              <w:left w:val="nil"/>
              <w:bottom w:val="single" w:sz="4" w:space="0" w:color="auto"/>
              <w:right w:val="single" w:sz="4" w:space="0" w:color="000000"/>
            </w:tcBorders>
          </w:tcPr>
          <w:p w14:paraId="06101E04" w14:textId="77777777" w:rsidR="00037A18" w:rsidRPr="00595DDA" w:rsidRDefault="00037A18">
            <w:pPr>
              <w:pStyle w:val="TableHeading"/>
              <w:widowControl w:val="0"/>
              <w:rPr>
                <w:rFonts w:eastAsia="Arial Unicode MS"/>
                <w:szCs w:val="16"/>
                <w:lang w:eastAsia="ko-KR"/>
              </w:rPr>
            </w:pPr>
            <w:r w:rsidRPr="00595DDA">
              <w:rPr>
                <w:rFonts w:eastAsia="Arial Unicode MS"/>
                <w:szCs w:val="16"/>
              </w:rPr>
              <w:t>Description</w:t>
            </w:r>
          </w:p>
        </w:tc>
      </w:tr>
      <w:tr w:rsidR="00037A18" w:rsidRPr="006B556B" w14:paraId="102B4B73" w14:textId="77777777" w:rsidTr="00541FD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248CF92" w14:textId="77777777" w:rsidR="00037A18" w:rsidRPr="006B556B" w:rsidRDefault="00037A18">
            <w:pPr>
              <w:pStyle w:val="TableCell"/>
              <w:widowControl w:val="0"/>
              <w:rPr>
                <w:rStyle w:val="Code-XMLCharacter"/>
              </w:rPr>
            </w:pPr>
            <w:r w:rsidRPr="006B556B">
              <w:rPr>
                <w:rStyle w:val="Code-XMLCharacter"/>
              </w:rPr>
              <w:t>AMP</w:t>
            </w:r>
          </w:p>
        </w:tc>
        <w:tc>
          <w:tcPr>
            <w:tcW w:w="0" w:type="auto"/>
            <w:tcBorders>
              <w:top w:val="single" w:sz="4" w:space="0" w:color="000000"/>
              <w:left w:val="single" w:sz="4" w:space="0" w:color="000000"/>
              <w:bottom w:val="single" w:sz="4" w:space="0" w:color="000000"/>
              <w:right w:val="single" w:sz="4" w:space="0" w:color="000000"/>
            </w:tcBorders>
            <w:hideMark/>
          </w:tcPr>
          <w:p w14:paraId="6E500DB8" w14:textId="77777777" w:rsidR="00037A18" w:rsidRPr="008A3BC4" w:rsidRDefault="00037A18">
            <w:pPr>
              <w:pStyle w:val="TableCell"/>
              <w:widowControl w:val="0"/>
              <w:rPr>
                <w:rFonts w:eastAsia="Arial Unicode MS"/>
                <w:noProof/>
                <w:color w:val="000000"/>
                <w:lang w:eastAsia="ja-JP"/>
              </w:rPr>
            </w:pPr>
            <w:r>
              <w:rPr>
                <w:rFonts w:eastAsia="Malgun Gothic"/>
              </w:rPr>
              <w:t>Any Application Media Player resources.</w:t>
            </w:r>
          </w:p>
        </w:tc>
      </w:tr>
      <w:tr w:rsidR="00037A18" w:rsidRPr="006B556B" w14:paraId="0C37001B" w14:textId="77777777" w:rsidTr="00541FD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FA3B23" w14:textId="77777777" w:rsidR="00037A18" w:rsidRPr="006B556B" w:rsidRDefault="00037A18">
            <w:pPr>
              <w:pStyle w:val="TableCell"/>
              <w:widowControl w:val="0"/>
              <w:rPr>
                <w:i/>
                <w:iCs/>
              </w:rPr>
            </w:pPr>
            <w:r w:rsidRPr="006B556B">
              <w:rPr>
                <w:i/>
                <w:iCs/>
              </w:rPr>
              <w:t>(other values)</w:t>
            </w:r>
          </w:p>
        </w:tc>
        <w:tc>
          <w:tcPr>
            <w:tcW w:w="0" w:type="auto"/>
            <w:tcBorders>
              <w:top w:val="single" w:sz="4" w:space="0" w:color="000000"/>
              <w:left w:val="single" w:sz="4" w:space="0" w:color="000000"/>
              <w:bottom w:val="single" w:sz="4" w:space="0" w:color="000000"/>
              <w:right w:val="single" w:sz="4" w:space="0" w:color="000000"/>
            </w:tcBorders>
          </w:tcPr>
          <w:p w14:paraId="05BBAF0C" w14:textId="77777777" w:rsidR="00037A18" w:rsidRPr="003075F4" w:rsidRDefault="00037A18">
            <w:pPr>
              <w:pStyle w:val="TableCell"/>
              <w:widowControl w:val="0"/>
              <w:rPr>
                <w:rFonts w:eastAsia="Malgun Gothic"/>
              </w:rPr>
            </w:pPr>
            <w:r>
              <w:rPr>
                <w:rFonts w:eastAsia="Malgun Gothic"/>
              </w:rPr>
              <w:t>Permitted for user-private or extension</w:t>
            </w:r>
          </w:p>
        </w:tc>
      </w:tr>
    </w:tbl>
    <w:p w14:paraId="1E8C772A" w14:textId="0E9BD54B" w:rsidR="00037A18" w:rsidRPr="006B556B" w:rsidRDefault="00037A18" w:rsidP="00883E28">
      <w:pPr>
        <w:pStyle w:val="BodyText"/>
        <w:spacing w:before="240"/>
      </w:pPr>
      <w:r w:rsidRPr="006B556B">
        <w:t xml:space="preserve">The Prepare for Service Change Response </w:t>
      </w:r>
      <w:r w:rsidR="00D05EF3">
        <w:t xml:space="preserve">semantics </w:t>
      </w:r>
      <w:ins w:id="5464" w:author="Jerry Whitaker" w:date="2024-12-20T08:23:00Z" w16du:dateUtc="2024-12-20T16:23:00Z">
        <w:r w:rsidR="00D05EF3">
          <w:t xml:space="preserve">are </w:t>
        </w:r>
        <w:r w:rsidRPr="006B556B">
          <w:t xml:space="preserve">defined in </w:t>
        </w:r>
      </w:ins>
      <w:r w:rsidR="00861B8E" w:rsidRPr="006B556B">
        <w:fldChar w:fldCharType="begin"/>
      </w:r>
      <w:r w:rsidR="00861B8E" w:rsidRPr="006B556B">
        <w:instrText xml:space="preserve"> REF _Ref120971466 \h  \* MERGEFORMAT </w:instrText>
      </w:r>
      <w:r w:rsidR="00861B8E" w:rsidRPr="006B556B">
        <w:fldChar w:fldCharType="separate"/>
      </w:r>
      <w:r w:rsidR="009D1172" w:rsidRPr="009D1172">
        <w:rPr>
          <w:rFonts w:eastAsia="Arial Unicode MS"/>
        </w:rPr>
        <w:t xml:space="preserve">Table </w:t>
      </w:r>
      <w:r w:rsidR="009D1172" w:rsidRPr="009D1172">
        <w:rPr>
          <w:rFonts w:eastAsia="Arial Unicode MS"/>
          <w:noProof/>
        </w:rPr>
        <w:t>9.121</w:t>
      </w:r>
      <w:r w:rsidR="00861B8E" w:rsidRPr="006B556B">
        <w:fldChar w:fldCharType="end"/>
      </w:r>
      <w:ins w:id="5465" w:author="Jerry Whitaker" w:date="2024-12-20T08:23:00Z" w16du:dateUtc="2024-12-20T16:23:00Z">
        <w:r w:rsidRPr="006B556B">
          <w:t xml:space="preserve"> and the syntax </w:t>
        </w:r>
      </w:ins>
      <w:r w:rsidR="00C5547A">
        <w:t xml:space="preserve">shall be as </w:t>
      </w:r>
      <w:r w:rsidRPr="006B556B">
        <w:t xml:space="preserve">defined in </w:t>
      </w:r>
      <w:del w:id="5466" w:author="Jerry Whitaker" w:date="2024-12-20T08:23:00Z" w16du:dateUtc="2024-12-20T16:23:00Z">
        <w:r w:rsidRPr="00BB4F2E">
          <w:delText xml:space="preserve"> and the syntax defined in </w:delText>
        </w:r>
      </w:del>
      <w:r w:rsidRPr="006B556B">
        <w:t xml:space="preserve">the schema file </w:t>
      </w:r>
      <w:hyperlink r:id="rId205" w:history="1">
        <w:r w:rsidR="00BE4A71" w:rsidRPr="006B556B">
          <w:rPr>
            <w:rStyle w:val="Hyperlink"/>
            <w:rFonts w:ascii="Courier New" w:hAnsi="Courier New" w:cs="Courier New"/>
            <w:noProof/>
            <w:sz w:val="20"/>
            <w:szCs w:val="20"/>
          </w:rPr>
          <w:t>org.atsc.prepSvcChange-</w:t>
        </w:r>
        <w:r w:rsidR="00682124" w:rsidRPr="006B556B">
          <w:rPr>
            <w:rStyle w:val="Hyperlink"/>
            <w:rFonts w:ascii="Courier New" w:hAnsi="Courier New" w:cs="Courier New"/>
            <w:noProof/>
            <w:sz w:val="20"/>
            <w:szCs w:val="20"/>
          </w:rPr>
          <w:t>response</w:t>
        </w:r>
        <w:r w:rsidR="00BE4A71" w:rsidRPr="006B556B">
          <w:rPr>
            <w:rStyle w:val="Hyperlink"/>
            <w:rFonts w:ascii="Courier New" w:hAnsi="Courier New" w:cs="Courier New"/>
            <w:noProof/>
            <w:sz w:val="20"/>
            <w:szCs w:val="20"/>
          </w:rPr>
          <w:t>.json</w:t>
        </w:r>
      </w:hyperlink>
      <w:r w:rsidRPr="006B556B">
        <w:t>. Additional semantic definitions of parameters follow the table.</w:t>
      </w:r>
    </w:p>
    <w:p w14:paraId="0DC43697" w14:textId="242C0B8C" w:rsidR="00037A18" w:rsidRPr="005D4321" w:rsidRDefault="00037A18" w:rsidP="00037A18">
      <w:pPr>
        <w:pStyle w:val="CaptionTable"/>
        <w:rPr>
          <w:rFonts w:eastAsia="Arial Unicode MS"/>
        </w:rPr>
      </w:pPr>
      <w:bookmarkStart w:id="5467" w:name="_Ref120971466"/>
      <w:bookmarkStart w:id="5468" w:name="_Toc113886297"/>
      <w:bookmarkStart w:id="5469" w:name="_Toc135728525"/>
      <w:bookmarkStart w:id="5470" w:name="_Toc184205992"/>
      <w:bookmarkStart w:id="5471" w:name="_Toc15948695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9D1172">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9D1172">
        <w:rPr>
          <w:rFonts w:eastAsia="Arial Unicode MS"/>
          <w:b/>
          <w:noProof/>
        </w:rPr>
        <w:t>121</w:t>
      </w:r>
      <w:r w:rsidR="00F3307B">
        <w:rPr>
          <w:rFonts w:eastAsia="Arial Unicode MS"/>
          <w:b/>
        </w:rPr>
        <w:fldChar w:fldCharType="end"/>
      </w:r>
      <w:bookmarkEnd w:id="5467"/>
      <w:r w:rsidRPr="00595DDA">
        <w:rPr>
          <w:rFonts w:eastAsia="Arial Unicode MS"/>
        </w:rPr>
        <w:t xml:space="preserve"> </w:t>
      </w:r>
      <w:r w:rsidRPr="006B556B">
        <w:t xml:space="preserve">Prepare for Service Change Response </w:t>
      </w:r>
      <w:r>
        <w:rPr>
          <w:rFonts w:eastAsia="Arial Unicode MS"/>
        </w:rPr>
        <w:t>Semantics</w:t>
      </w:r>
      <w:bookmarkEnd w:id="5468"/>
      <w:bookmarkEnd w:id="5469"/>
      <w:bookmarkEnd w:id="5470"/>
      <w:bookmarkEnd w:id="547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037A18" w:rsidRPr="006B556B" w14:paraId="4F6C7DFB" w14:textId="77777777" w:rsidTr="00541FDA">
        <w:trPr>
          <w:cantSplit/>
          <w:jc w:val="center"/>
        </w:trPr>
        <w:tc>
          <w:tcPr>
            <w:tcW w:w="1500" w:type="pct"/>
            <w:gridSpan w:val="3"/>
            <w:tcBorders>
              <w:top w:val="single" w:sz="4" w:space="0" w:color="auto"/>
              <w:left w:val="single" w:sz="4" w:space="0" w:color="000000"/>
              <w:bottom w:val="single" w:sz="4" w:space="0" w:color="auto"/>
              <w:right w:val="nil"/>
            </w:tcBorders>
          </w:tcPr>
          <w:p w14:paraId="3B6EF867" w14:textId="77777777" w:rsidR="00037A18" w:rsidRDefault="00037A18">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B3C4E14" w14:textId="77777777" w:rsidR="00037A18" w:rsidRPr="00595DDA" w:rsidRDefault="00037A18">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38C13C2" w14:textId="77777777" w:rsidR="00037A18" w:rsidRPr="00595DDA" w:rsidRDefault="00037A18">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FDEBFAF" w14:textId="77777777" w:rsidR="00037A18" w:rsidRPr="00595DDA" w:rsidRDefault="00037A18">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37A18" w:rsidRPr="006B556B" w14:paraId="021FD2B1"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029E51F" w14:textId="77777777" w:rsidR="00037A18" w:rsidRPr="006B556B" w:rsidRDefault="00037A18">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2478F0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480025"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B3A9982" w14:textId="4FC2F37F" w:rsidR="00037A18" w:rsidRPr="008A3BC4" w:rsidRDefault="00B06D42">
            <w:pPr>
              <w:pStyle w:val="TableCell"/>
              <w:widowControl w:val="0"/>
              <w:rPr>
                <w:rFonts w:eastAsia="Arial Unicode MS"/>
                <w:noProof/>
                <w:color w:val="000000"/>
                <w:lang w:eastAsia="ja-JP"/>
              </w:rPr>
            </w:pPr>
            <w:r>
              <w:rPr>
                <w:rFonts w:eastAsia="Malgun Gothic"/>
              </w:rPr>
              <w:t>"</w:t>
            </w:r>
            <w:r w:rsidR="00037A18">
              <w:rPr>
                <w:rFonts w:eastAsia="Malgun Gothic"/>
              </w:rPr>
              <w:t>2.0</w:t>
            </w:r>
            <w:r>
              <w:rPr>
                <w:rFonts w:eastAsia="Malgun Gothic"/>
              </w:rPr>
              <w:t>"</w:t>
            </w:r>
          </w:p>
        </w:tc>
      </w:tr>
      <w:tr w:rsidR="00037A18" w:rsidRPr="006B556B" w14:paraId="2F29945F"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9E28833" w14:textId="77777777" w:rsidR="00037A18" w:rsidRPr="006B556B" w:rsidRDefault="00037A18">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28FD357"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AB6DAD" w14:textId="77777777" w:rsidR="00037A18" w:rsidRPr="003075F4" w:rsidRDefault="00037A18">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9B3AC0" w14:textId="77777777" w:rsidR="00037A18" w:rsidRPr="003075F4" w:rsidRDefault="00037A18">
            <w:pPr>
              <w:pStyle w:val="TableCell"/>
              <w:widowControl w:val="0"/>
              <w:rPr>
                <w:rFonts w:eastAsia="Malgun Gothic"/>
              </w:rPr>
            </w:pPr>
            <w:r>
              <w:rPr>
                <w:rFonts w:eastAsia="Malgun Gothic"/>
              </w:rPr>
              <w:t>Matches the request id value</w:t>
            </w:r>
          </w:p>
        </w:tc>
      </w:tr>
      <w:tr w:rsidR="00037A18" w:rsidRPr="006B556B" w14:paraId="7ED33EB0"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92DC8F5" w14:textId="77777777" w:rsidR="00037A18" w:rsidRPr="006B556B" w:rsidRDefault="00037A18">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C834266" w14:textId="77777777" w:rsidR="00037A18" w:rsidRPr="003075F4" w:rsidRDefault="00037A18">
            <w:pPr>
              <w:pStyle w:val="TableCell"/>
              <w:widowControl w:val="0"/>
              <w:rPr>
                <w:rFonts w:eastAsia="Malgun Gothic"/>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729707B0" w14:textId="77777777" w:rsidR="00037A18" w:rsidRPr="003075F4" w:rsidRDefault="00037A18">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70ED377" w14:textId="77777777" w:rsidR="00037A18" w:rsidRPr="003075F4" w:rsidRDefault="00037A18">
            <w:pPr>
              <w:pStyle w:val="TableCell"/>
              <w:widowControl w:val="0"/>
              <w:rPr>
                <w:rFonts w:eastAsia="Malgun Gothic"/>
              </w:rPr>
            </w:pPr>
            <w:r>
              <w:rPr>
                <w:rFonts w:eastAsia="Malgun Gothic"/>
              </w:rPr>
              <w:t>Returned on successful operation otherwise the error structure is returned</w:t>
            </w:r>
          </w:p>
        </w:tc>
      </w:tr>
      <w:tr w:rsidR="00037A18" w:rsidRPr="006B556B" w14:paraId="5FB68E8D" w14:textId="77777777" w:rsidTr="00541FD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918EA90" w14:textId="77777777" w:rsidR="00037A18" w:rsidRPr="00595DDA" w:rsidRDefault="00037A18">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1BEB5D46" w14:textId="77777777" w:rsidR="00037A18" w:rsidRPr="000706D9" w:rsidRDefault="00037A18">
            <w:pPr>
              <w:pStyle w:val="TableCell"/>
              <w:widowControl w:val="0"/>
              <w:rPr>
                <w:rStyle w:val="Code-XMLCharacter"/>
                <w:rFonts w:eastAsia="Arial Unicode MS"/>
              </w:rPr>
            </w:pPr>
            <w:r>
              <w:rPr>
                <w:rStyle w:val="Code-XMLCharacter"/>
                <w:rFonts w:eastAsia="Arial Unicode MS"/>
              </w:rPr>
              <w:t>resources</w:t>
            </w:r>
          </w:p>
        </w:tc>
        <w:tc>
          <w:tcPr>
            <w:tcW w:w="0" w:type="auto"/>
            <w:tcBorders>
              <w:top w:val="single" w:sz="4" w:space="0" w:color="000000"/>
              <w:left w:val="single" w:sz="4" w:space="0" w:color="000000"/>
              <w:bottom w:val="single" w:sz="4" w:space="0" w:color="000000"/>
              <w:right w:val="single" w:sz="4" w:space="0" w:color="000000"/>
            </w:tcBorders>
            <w:hideMark/>
          </w:tcPr>
          <w:p w14:paraId="2F65FA6E" w14:textId="77777777" w:rsidR="00037A18" w:rsidRPr="008A3BC4" w:rsidRDefault="00037A18">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452A0B" w14:textId="77777777" w:rsidR="00037A18" w:rsidRPr="008A3BC4" w:rsidRDefault="00037A18">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566AF144" w14:textId="77777777" w:rsidR="00037A18" w:rsidRPr="008A3BC4" w:rsidRDefault="00037A18">
            <w:pPr>
              <w:pStyle w:val="TableCell"/>
              <w:widowControl w:val="0"/>
              <w:rPr>
                <w:rFonts w:eastAsia="Arial Unicode MS"/>
              </w:rPr>
            </w:pPr>
            <w:r>
              <w:rPr>
                <w:rFonts w:eastAsia="Malgun Gothic"/>
              </w:rPr>
              <w:t>An array of tokens describing specific resources that were released</w:t>
            </w:r>
          </w:p>
        </w:tc>
      </w:tr>
      <w:tr w:rsidR="00861B8E" w:rsidRPr="006B556B" w14:paraId="71882E86" w14:textId="77777777" w:rsidTr="00541FD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7AB8D59" w14:textId="77777777" w:rsidR="00861B8E" w:rsidRPr="00595DDA" w:rsidRDefault="00861B8E" w:rsidP="00861B8E">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C9DE18D" w14:textId="376AB884" w:rsidR="00861B8E" w:rsidRDefault="00861B8E" w:rsidP="00861B8E">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B5A808C" w14:textId="5B27162D" w:rsidR="00861B8E" w:rsidRPr="00861B8E" w:rsidRDefault="00861B8E" w:rsidP="00861B8E">
            <w:pPr>
              <w:pStyle w:val="TableCell"/>
              <w:widowControl w:val="0"/>
              <w:rPr>
                <w:rStyle w:val="Code-XMLCharacter"/>
                <w:rFonts w:eastAsia="Arial Unicode MS"/>
                <w:i/>
                <w:iCs/>
              </w:rPr>
            </w:pPr>
            <w:r w:rsidRPr="00861B8E">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0A02664F" w14:textId="4BBFC7D8" w:rsidR="00861B8E" w:rsidRDefault="00861B8E" w:rsidP="00861B8E">
            <w:pPr>
              <w:pStyle w:val="TableCell"/>
              <w:widowControl w:val="0"/>
              <w:rPr>
                <w:rFonts w:eastAsia="Arial Unicode MS"/>
                <w:lang w:eastAsia="ja-JP"/>
              </w:rPr>
            </w:pPr>
            <w:proofErr w:type="gramStart"/>
            <w:r>
              <w:rPr>
                <w:rFonts w:eastAsia="Malgun Gothic"/>
              </w:rPr>
              <w:t>1..N</w:t>
            </w:r>
            <w:proofErr w:type="gramEnd"/>
          </w:p>
        </w:tc>
        <w:tc>
          <w:tcPr>
            <w:tcW w:w="0" w:type="auto"/>
            <w:tcBorders>
              <w:top w:val="single" w:sz="4" w:space="0" w:color="000000"/>
              <w:left w:val="single" w:sz="4" w:space="0" w:color="000000"/>
              <w:bottom w:val="single" w:sz="4" w:space="0" w:color="000000"/>
              <w:right w:val="single" w:sz="4" w:space="0" w:color="000000"/>
            </w:tcBorders>
          </w:tcPr>
          <w:p w14:paraId="191BAA76" w14:textId="1762949E" w:rsidR="00861B8E" w:rsidRDefault="00861B8E" w:rsidP="00861B8E">
            <w:pPr>
              <w:pStyle w:val="TableCell"/>
              <w:widowControl w:val="0"/>
              <w:rPr>
                <w:rFonts w:eastAsia="Arial Unicode MS"/>
                <w:lang w:eastAsia="ja-JP"/>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672877" w14:textId="21C9C57B" w:rsidR="00861B8E" w:rsidRDefault="00861B8E" w:rsidP="00861B8E">
            <w:pPr>
              <w:pStyle w:val="TableCell"/>
              <w:widowControl w:val="0"/>
              <w:rPr>
                <w:rFonts w:eastAsia="Malgun Gothic"/>
              </w:rPr>
            </w:pPr>
            <w:r w:rsidRPr="006B556B">
              <w:t xml:space="preserve">A requested resource </w:t>
            </w:r>
            <w:r w:rsidR="007D21DA" w:rsidRPr="006B556B">
              <w:t>token</w:t>
            </w:r>
          </w:p>
        </w:tc>
      </w:tr>
      <w:tr w:rsidR="00037A18" w:rsidRPr="006B556B" w14:paraId="5A8161CE"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98790AF" w14:textId="77777777" w:rsidR="00037A18" w:rsidRDefault="00037A18">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0C68521" w14:textId="77777777" w:rsidR="00037A18" w:rsidRPr="008A3BC4" w:rsidRDefault="00037A18">
            <w:pPr>
              <w:pStyle w:val="TableCell"/>
              <w:widowControl w:val="0"/>
              <w:rPr>
                <w:rFonts w:eastAsia="Arial Unicode MS"/>
                <w:lang w:eastAsia="ja-JP"/>
              </w:rPr>
            </w:pPr>
            <w:proofErr w:type="spellStart"/>
            <w:r w:rsidRPr="003B5F0E">
              <w:rPr>
                <w:rFonts w:eastAsia="Malgun Gothic"/>
              </w:rPr>
              <w:t>oneOf</w:t>
            </w:r>
            <w:proofErr w:type="spellEnd"/>
            <w:r w:rsidRPr="003B5F0E">
              <w:rPr>
                <w:rFonts w:eastAsia="Malgun Gothic"/>
              </w:rPr>
              <w:t xml:space="preserve"> X</w:t>
            </w:r>
          </w:p>
        </w:tc>
        <w:tc>
          <w:tcPr>
            <w:tcW w:w="0" w:type="auto"/>
            <w:tcBorders>
              <w:top w:val="single" w:sz="4" w:space="0" w:color="000000"/>
              <w:left w:val="single" w:sz="4" w:space="0" w:color="000000"/>
              <w:bottom w:val="single" w:sz="4" w:space="0" w:color="000000"/>
              <w:right w:val="single" w:sz="4" w:space="0" w:color="000000"/>
            </w:tcBorders>
          </w:tcPr>
          <w:p w14:paraId="3AEE310F" w14:textId="77777777" w:rsidR="00037A18" w:rsidRDefault="00037A18">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EDCDFC5" w14:textId="1AEFFFBB" w:rsidR="00037A18" w:rsidRDefault="00037A18">
            <w:pPr>
              <w:pStyle w:val="TableCell"/>
              <w:widowControl w:val="0"/>
              <w:rPr>
                <w:rFonts w:eastAsia="Arial Unicode MS"/>
              </w:rPr>
            </w:pPr>
            <w:r>
              <w:rPr>
                <w:rFonts w:eastAsia="Yu Gothic UI"/>
                <w:lang w:eastAsia="ja-JP"/>
              </w:rPr>
              <w:t xml:space="preserve">See Section </w:t>
            </w:r>
            <w:r>
              <w:rPr>
                <w:rFonts w:eastAsia="Yu Gothic UI"/>
                <w:lang w:eastAsia="ja-JP"/>
              </w:rPr>
              <w:fldChar w:fldCharType="begin"/>
            </w:r>
            <w:r>
              <w:rPr>
                <w:rFonts w:eastAsia="Yu Gothic UI"/>
                <w:lang w:eastAsia="ja-JP"/>
              </w:rPr>
              <w:instrText xml:space="preserve"> REF _Ref46390444 \r \h </w:instrText>
            </w:r>
            <w:r>
              <w:rPr>
                <w:rFonts w:eastAsia="Yu Gothic UI"/>
                <w:lang w:eastAsia="ja-JP"/>
              </w:rPr>
            </w:r>
            <w:r>
              <w:rPr>
                <w:rFonts w:eastAsia="Yu Gothic UI"/>
                <w:lang w:eastAsia="ja-JP"/>
              </w:rPr>
              <w:fldChar w:fldCharType="separate"/>
            </w:r>
            <w:r w:rsidR="009D1172">
              <w:rPr>
                <w:rFonts w:eastAsia="Yu Gothic UI"/>
                <w:lang w:eastAsia="ja-JP"/>
              </w:rPr>
              <w:t>8.3.3</w:t>
            </w:r>
            <w:r>
              <w:rPr>
                <w:rFonts w:eastAsia="Yu Gothic UI"/>
                <w:lang w:eastAsia="ja-JP"/>
              </w:rPr>
              <w:fldChar w:fldCharType="end"/>
            </w:r>
          </w:p>
        </w:tc>
      </w:tr>
    </w:tbl>
    <w:p w14:paraId="6C764967" w14:textId="7CAF60D0" w:rsidR="00037A18" w:rsidRPr="006B556B" w:rsidRDefault="00037A18" w:rsidP="007D21DA">
      <w:pPr>
        <w:pStyle w:val="List"/>
        <w:spacing w:before="240"/>
      </w:pPr>
      <w:r w:rsidRPr="006B556B">
        <w:rPr>
          <w:rStyle w:val="Code-URLCharacter"/>
        </w:rPr>
        <w:t xml:space="preserve">resources </w:t>
      </w:r>
      <w:r w:rsidRPr="006B556B">
        <w:t xml:space="preserve">– </w:t>
      </w:r>
      <w:r w:rsidRPr="006B556B">
        <w:rPr>
          <w:szCs w:val="22"/>
        </w:rPr>
        <w:t>This optional array, if present, shall include tokens that indicate specific resources that were released by the Broadcaster Application.</w:t>
      </w:r>
      <w:r w:rsidRPr="006B556B">
        <w:t xml:space="preserve"> Values in this array shall be from </w:t>
      </w:r>
      <w:r w:rsidR="007D21DA" w:rsidRPr="006B556B">
        <w:fldChar w:fldCharType="begin"/>
      </w:r>
      <w:r w:rsidR="007D21DA" w:rsidRPr="006B556B">
        <w:instrText xml:space="preserve"> REF _Ref120971396 \h  \* MERGEFORMAT </w:instrText>
      </w:r>
      <w:r w:rsidR="007D21DA" w:rsidRPr="006B556B">
        <w:fldChar w:fldCharType="separate"/>
      </w:r>
      <w:r w:rsidR="009D1172" w:rsidRPr="009D1172">
        <w:rPr>
          <w:rFonts w:eastAsia="Arial Unicode MS"/>
        </w:rPr>
        <w:t xml:space="preserve">Table </w:t>
      </w:r>
      <w:r w:rsidR="009D1172" w:rsidRPr="009D1172">
        <w:rPr>
          <w:rFonts w:eastAsia="Arial Unicode MS"/>
          <w:noProof/>
        </w:rPr>
        <w:t>9.120</w:t>
      </w:r>
      <w:r w:rsidR="007D21DA" w:rsidRPr="006B556B">
        <w:fldChar w:fldCharType="end"/>
      </w:r>
      <w:r w:rsidRPr="006B556B">
        <w:t xml:space="preserve">. </w:t>
      </w:r>
      <w:r w:rsidR="004942F3" w:rsidRPr="006B556B">
        <w:t xml:space="preserve">For resources that the Broadcaster Application has not allocated, but were requested by the Receiver to be released, the Broadcaster Application should include those resources in this response. </w:t>
      </w:r>
      <w:r w:rsidRPr="006B556B">
        <w:t xml:space="preserve">Note that if a Broadcaster Application fails to release </w:t>
      </w:r>
      <w:r w:rsidR="004942F3" w:rsidRPr="006B556B">
        <w:t xml:space="preserve">(or to identify as released) </w:t>
      </w:r>
      <w:r w:rsidRPr="006B556B">
        <w:t xml:space="preserve">specific resources identified in the </w:t>
      </w:r>
      <w:r w:rsidR="004942F3" w:rsidRPr="006B556B">
        <w:t>r</w:t>
      </w:r>
      <w:r w:rsidRPr="006B556B">
        <w:t xml:space="preserve">equest, the Receiver might tear down the Broadcaster Application without respect to any Broadcaster Applications associated with the </w:t>
      </w:r>
      <w:r w:rsidRPr="006B556B">
        <w:rPr>
          <w:rStyle w:val="Code-URLCharacter"/>
        </w:rPr>
        <w:t>toService</w:t>
      </w:r>
      <w:r w:rsidRPr="006B556B">
        <w:t>.</w:t>
      </w:r>
    </w:p>
    <w:p w14:paraId="25747A6D" w14:textId="073321B3" w:rsidR="007D21DA" w:rsidRPr="006B556B" w:rsidRDefault="007D21DA" w:rsidP="00150F8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9D1172">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9D1172">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9D1172" w:rsidRPr="009D1172">
        <w:t xml:space="preserve">Table </w:t>
      </w:r>
      <w:r w:rsidR="009D1172" w:rsidRPr="009D1172">
        <w:rPr>
          <w:noProof/>
        </w:rPr>
        <w:t>8.5</w:t>
      </w:r>
      <w:r w:rsidRPr="006B556B">
        <w:fldChar w:fldCharType="end"/>
      </w:r>
      <w:r w:rsidRPr="006B556B">
        <w:t xml:space="preserve"> may be returned:</w:t>
      </w:r>
    </w:p>
    <w:p w14:paraId="00896DCF" w14:textId="77777777" w:rsidR="007D21DA" w:rsidRPr="006B556B" w:rsidRDefault="007D21DA" w:rsidP="007D21DA">
      <w:pPr>
        <w:pStyle w:val="ListBullet"/>
      </w:pPr>
      <w:r w:rsidRPr="006B556B">
        <w:t>None – There are no errors specific to this API.</w:t>
      </w:r>
    </w:p>
    <w:p w14:paraId="32E65809" w14:textId="77777777" w:rsidR="00037A18" w:rsidRPr="006B556B" w:rsidRDefault="00037A18" w:rsidP="00BE4A71">
      <w:pPr>
        <w:pStyle w:val="BodyText"/>
        <w:spacing w:after="240"/>
      </w:pPr>
      <w:r w:rsidRPr="006B556B">
        <w:t>For example, if the Receiver is in the process of a service change, it would request release of resources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37A18" w:rsidRPr="006B556B" w14:paraId="376DF08E" w14:textId="77777777">
        <w:trPr>
          <w:cantSplit/>
          <w:jc w:val="center"/>
        </w:trPr>
        <w:tc>
          <w:tcPr>
            <w:tcW w:w="0" w:type="auto"/>
          </w:tcPr>
          <w:p w14:paraId="49CC232A" w14:textId="5D4ECD1C" w:rsidR="00037A18" w:rsidRPr="00807770" w:rsidRDefault="00037A18">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w:t>
            </w:r>
            <w:r>
              <w:rPr>
                <w:color w:val="0000FF"/>
              </w:rPr>
              <w:t>prepSvcChange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7D21DA">
              <w:rPr>
                <w:color w:val="960000"/>
              </w:rPr>
              <w:br/>
              <w:t xml:space="preserve">      </w:t>
            </w:r>
            <w:r w:rsidR="00B06D42">
              <w:rPr>
                <w:color w:val="1E6496"/>
              </w:rPr>
              <w:t>"</w:t>
            </w:r>
            <w:r>
              <w:rPr>
                <w:color w:val="1E6496"/>
              </w:rPr>
              <w:t>fromService</w:t>
            </w:r>
            <w:r w:rsidR="00B06D42">
              <w:rPr>
                <w:color w:val="1E6496"/>
              </w:rPr>
              <w:t>"</w:t>
            </w:r>
            <w:r w:rsidRPr="00C55B10">
              <w:rPr>
                <w:color w:val="640032"/>
              </w:rPr>
              <w:t>:</w:t>
            </w:r>
            <w:r w:rsidRPr="00C55B10">
              <w:t xml:space="preserve"> </w:t>
            </w:r>
            <w:r w:rsidR="00B06D42">
              <w:t>"</w:t>
            </w:r>
            <w:hyperlink r:id="rId206" w:history="1">
              <w:r w:rsidRPr="00BE4A71">
                <w:rPr>
                  <w:rStyle w:val="Hyperlink"/>
                  <w:u w:val="none"/>
                </w:rPr>
                <w:t>https://tv.atsc/OldService</w:t>
              </w:r>
            </w:hyperlink>
            <w:r w:rsidR="00B06D42">
              <w:rPr>
                <w:color w:val="0000FF"/>
              </w:rPr>
              <w:t>"</w:t>
            </w:r>
            <w:r w:rsidRPr="007D21DA">
              <w:rPr>
                <w:color w:val="640032"/>
              </w:rPr>
              <w:t>,</w:t>
            </w:r>
            <w:r w:rsidR="007D21DA">
              <w:rPr>
                <w:color w:val="0000FF"/>
              </w:rPr>
              <w:br/>
            </w:r>
            <w:r w:rsidR="007D21DA">
              <w:rPr>
                <w:color w:val="1E6496"/>
              </w:rPr>
              <w:t xml:space="preserve">      </w:t>
            </w:r>
            <w:r w:rsidR="00B06D42">
              <w:rPr>
                <w:color w:val="1E6496"/>
              </w:rPr>
              <w:t>"</w:t>
            </w:r>
            <w:r>
              <w:rPr>
                <w:color w:val="1E6496"/>
              </w:rPr>
              <w:t>toService</w:t>
            </w:r>
            <w:r w:rsidR="00B06D42">
              <w:rPr>
                <w:color w:val="1E6496"/>
              </w:rPr>
              <w:t>"</w:t>
            </w:r>
            <w:r w:rsidRPr="00C55B10">
              <w:rPr>
                <w:color w:val="640032"/>
              </w:rPr>
              <w:t>:</w:t>
            </w:r>
            <w:r w:rsidRPr="00C55B10">
              <w:t xml:space="preserve"> </w:t>
            </w:r>
            <w:r w:rsidR="00B06D42">
              <w:rPr>
                <w:color w:val="0000FF"/>
              </w:rPr>
              <w:t>"</w:t>
            </w:r>
            <w:r w:rsidRPr="00E93373">
              <w:rPr>
                <w:color w:val="0000FF"/>
              </w:rPr>
              <w:t>https://tv.atsc/</w:t>
            </w:r>
            <w:r>
              <w:rPr>
                <w:color w:val="0000FF"/>
              </w:rPr>
              <w:t>NewService</w:t>
            </w:r>
            <w:r w:rsidR="00B06D42">
              <w:rPr>
                <w:color w:val="0000FF"/>
              </w:rPr>
              <w:t>"</w:t>
            </w:r>
            <w:r w:rsidRPr="007D21DA">
              <w:rPr>
                <w:color w:val="640032"/>
              </w:rPr>
              <w:t>,</w:t>
            </w:r>
            <w:r w:rsidR="007D21DA">
              <w:rPr>
                <w:color w:val="640032"/>
              </w:rPr>
              <w:br/>
              <w:t xml:space="preserve">      </w:t>
            </w:r>
            <w:r w:rsidR="00B06D42">
              <w:rPr>
                <w:color w:val="1E6496"/>
              </w:rPr>
              <w:t>"</w:t>
            </w:r>
            <w:r w:rsidRPr="00E93373">
              <w:rPr>
                <w:color w:val="1E6496"/>
              </w:rPr>
              <w:t>resources</w:t>
            </w:r>
            <w:r w:rsidR="00B06D42">
              <w:rPr>
                <w:color w:val="1E6496"/>
              </w:rPr>
              <w:t>"</w:t>
            </w:r>
            <w:r w:rsidRPr="007D21DA">
              <w:rPr>
                <w:color w:val="640032"/>
              </w:rPr>
              <w:t>: [</w:t>
            </w:r>
            <w:r w:rsidR="00B06D42">
              <w:rPr>
                <w:color w:val="0000FF"/>
              </w:rPr>
              <w:t>"</w:t>
            </w:r>
            <w:r w:rsidRPr="007D21DA">
              <w:rPr>
                <w:color w:val="0000FF"/>
              </w:rPr>
              <w:t>AMP</w:t>
            </w:r>
            <w:r w:rsidR="00B06D42">
              <w:rPr>
                <w:color w:val="0000FF"/>
              </w:rPr>
              <w:t>"</w:t>
            </w:r>
            <w:r w:rsidRPr="007D21DA">
              <w:rPr>
                <w:color w:val="640032"/>
              </w:rPr>
              <w:t>]</w:t>
            </w:r>
            <w:r w:rsidR="007D21DA">
              <w:rPr>
                <w:color w:val="640032"/>
              </w:rPr>
              <w:br/>
              <w:t xml:space="preserve">    </w:t>
            </w:r>
            <w:r w:rsidRPr="007D21DA">
              <w:rPr>
                <w:color w:val="640032"/>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22</w:t>
            </w:r>
            <w:r w:rsidRPr="00C55B10">
              <w:br/>
            </w:r>
            <w:r w:rsidRPr="00C55B10">
              <w:rPr>
                <w:color w:val="960000"/>
              </w:rPr>
              <w:t>}</w:t>
            </w:r>
          </w:p>
        </w:tc>
      </w:tr>
    </w:tbl>
    <w:p w14:paraId="4352BDA7" w14:textId="77777777" w:rsidR="00037A18" w:rsidRPr="006B556B" w:rsidRDefault="00037A18" w:rsidP="00BE4A71">
      <w:pPr>
        <w:pStyle w:val="BodyText"/>
        <w:spacing w:before="240" w:after="240"/>
      </w:pPr>
      <w:r w:rsidRPr="006B556B">
        <w:t>The Broadcaster Application might respond:</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037A18" w:rsidRPr="006B556B" w14:paraId="0DB8B9D9" w14:textId="77777777">
        <w:trPr>
          <w:cantSplit/>
          <w:jc w:val="center"/>
        </w:trPr>
        <w:tc>
          <w:tcPr>
            <w:tcW w:w="0" w:type="auto"/>
          </w:tcPr>
          <w:p w14:paraId="58429771" w14:textId="23C6B282" w:rsidR="00037A18" w:rsidRPr="00807770" w:rsidRDefault="00037A18">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00B06D42">
              <w:rPr>
                <w:color w:val="1E6496"/>
              </w:rPr>
              <w:t>"</w:t>
            </w:r>
            <w:r w:rsidRPr="007D21DA">
              <w:rPr>
                <w:color w:val="1E6496"/>
              </w:rPr>
              <w:t>resources</w:t>
            </w:r>
            <w:r w:rsidR="00B06D42">
              <w:rPr>
                <w:color w:val="1E6496"/>
              </w:rPr>
              <w:t>"</w:t>
            </w:r>
            <w:r>
              <w:rPr>
                <w:color w:val="960000"/>
              </w:rPr>
              <w:t>: [</w:t>
            </w:r>
            <w:r w:rsidR="00B06D42">
              <w:rPr>
                <w:color w:val="0000FF"/>
              </w:rPr>
              <w:t>"</w:t>
            </w:r>
            <w:r w:rsidRPr="007D21DA">
              <w:rPr>
                <w:color w:val="0000FF"/>
              </w:rPr>
              <w:t>AMP</w:t>
            </w:r>
            <w:r w:rsidR="00B06D42">
              <w:rPr>
                <w:color w:val="0000FF"/>
              </w:rPr>
              <w:t>"</w:t>
            </w:r>
            <w:r>
              <w:rPr>
                <w:color w:val="960000"/>
              </w:rPr>
              <w:t>]</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22</w:t>
            </w:r>
            <w:r w:rsidRPr="009702D7">
              <w:br/>
            </w:r>
            <w:r w:rsidRPr="009702D7">
              <w:rPr>
                <w:color w:val="960000"/>
              </w:rPr>
              <w:t>}</w:t>
            </w:r>
          </w:p>
        </w:tc>
      </w:tr>
    </w:tbl>
    <w:p w14:paraId="1E0D573C" w14:textId="011CECD8" w:rsidR="00A23663" w:rsidRPr="00434244" w:rsidRDefault="009B7216" w:rsidP="00C80457">
      <w:pPr>
        <w:pStyle w:val="Heading2"/>
        <w:rPr>
          <w:ins w:id="5472" w:author="Jerry Whitaker" w:date="2024-12-20T08:23:00Z" w16du:dateUtc="2024-12-20T16:23:00Z"/>
        </w:rPr>
      </w:pPr>
      <w:bookmarkStart w:id="5473" w:name="_Toc184205841"/>
      <w:ins w:id="5474" w:author="Jerry Whitaker" w:date="2024-12-20T08:23:00Z" w16du:dateUtc="2024-12-20T16:23:00Z">
        <w:r w:rsidRPr="00434244">
          <w:t xml:space="preserve">MMT </w:t>
        </w:r>
        <w:proofErr w:type="spellStart"/>
        <w:r w:rsidR="00A23663" w:rsidRPr="00434244">
          <w:rPr>
            <w:rFonts w:hint="eastAsia"/>
          </w:rPr>
          <w:t>Asset</w:t>
        </w:r>
        <w:r w:rsidR="00A23663" w:rsidRPr="00434244">
          <w:t>Link</w:t>
        </w:r>
        <w:proofErr w:type="spellEnd"/>
        <w:r w:rsidR="00A23663" w:rsidRPr="00434244">
          <w:t xml:space="preserve"> APIs</w:t>
        </w:r>
        <w:bookmarkEnd w:id="5473"/>
      </w:ins>
    </w:p>
    <w:p w14:paraId="00D860F5" w14:textId="399D7A5B" w:rsidR="00A23663" w:rsidRPr="00576AA3" w:rsidRDefault="00A23663" w:rsidP="00576AA3">
      <w:pPr>
        <w:pStyle w:val="BodyTextfirstgraph"/>
        <w:rPr>
          <w:ins w:id="5475" w:author="Jerry Whitaker" w:date="2024-12-20T08:23:00Z" w16du:dateUtc="2024-12-20T16:23:00Z"/>
        </w:rPr>
      </w:pPr>
      <w:ins w:id="5476" w:author="Jerry Whitaker" w:date="2024-12-20T08:23:00Z" w16du:dateUtc="2024-12-20T16:23:00Z">
        <w:r w:rsidRPr="00576AA3">
          <w:t>The APIs in this section provide a mechanism allowing the Broadcaster Application to replace Assets</w:t>
        </w:r>
        <w:r w:rsidRPr="00576AA3">
          <w:rPr>
            <w:rFonts w:hint="eastAsia"/>
          </w:rPr>
          <w:t xml:space="preserve"> in MMT</w:t>
        </w:r>
        <w:r w:rsidRPr="00576AA3">
          <w:t xml:space="preserve"> whose </w:t>
        </w:r>
        <w:r w:rsidRPr="00576AA3">
          <w:rPr>
            <w:rStyle w:val="Code-URLCharacter"/>
          </w:rPr>
          <w:t>asset_location</w:t>
        </w:r>
        <w:r w:rsidRPr="00576AA3">
          <w:t xml:space="preserve"> is a URI as is the case when the </w:t>
        </w:r>
        <w:r w:rsidRPr="00576AA3">
          <w:rPr>
            <w:rStyle w:val="Code-URLCharacter"/>
          </w:rPr>
          <w:t>location_type</w:t>
        </w:r>
        <w:r w:rsidRPr="00576AA3">
          <w:t xml:space="preserve"> value in </w:t>
        </w:r>
        <w:r w:rsidRPr="00576AA3">
          <w:rPr>
            <w:rStyle w:val="Code-URLCharacter"/>
          </w:rPr>
          <w:t>MMT_general_location_info</w:t>
        </w:r>
        <w:r w:rsidRPr="00576AA3">
          <w:t xml:space="preserve"> of the MPT</w:t>
        </w:r>
        <w:r w:rsidRPr="00576AA3">
          <w:rPr>
            <w:rFonts w:hint="eastAsia"/>
          </w:rPr>
          <w:t>,</w:t>
        </w:r>
        <w:r w:rsidRPr="00576AA3">
          <w:t xml:space="preserve"> Section 7.2.3 is marked as "0x05"</w:t>
        </w:r>
        <w:r w:rsidR="009B7216" w:rsidRPr="00576AA3">
          <w:t xml:space="preserve"> </w:t>
        </w:r>
      </w:ins>
      <w:r w:rsidR="009B7216" w:rsidRPr="00576AA3">
        <w:fldChar w:fldCharType="begin"/>
      </w:r>
      <w:r w:rsidR="009B7216" w:rsidRPr="00576AA3">
        <w:instrText xml:space="preserve"> REF MMT \r \h </w:instrText>
      </w:r>
      <w:r w:rsidR="00D05A0A" w:rsidRPr="00576AA3">
        <w:instrText xml:space="preserve"> \* MERGEFORMAT </w:instrText>
      </w:r>
      <w:r w:rsidR="009B7216" w:rsidRPr="00576AA3">
        <w:fldChar w:fldCharType="separate"/>
      </w:r>
      <w:r w:rsidR="009D1172" w:rsidRPr="00576AA3">
        <w:t>[30]</w:t>
      </w:r>
      <w:r w:rsidR="009B7216" w:rsidRPr="00576AA3">
        <w:fldChar w:fldCharType="end"/>
      </w:r>
      <w:ins w:id="5477" w:author="Jerry Whitaker" w:date="2024-12-20T08:23:00Z" w16du:dateUtc="2024-12-20T16:23:00Z">
        <w:r w:rsidRPr="00576AA3">
          <w:rPr>
            <w:rFonts w:hint="eastAsia"/>
          </w:rPr>
          <w:t>.</w:t>
        </w:r>
        <w:r w:rsidRPr="00576AA3">
          <w:t xml:space="preserve"> </w:t>
        </w:r>
      </w:ins>
      <w:r w:rsidR="009B7216" w:rsidRPr="00576AA3">
        <w:rPr>
          <w:highlight w:val="yellow"/>
        </w:rPr>
        <w:fldChar w:fldCharType="begin"/>
      </w:r>
      <w:r w:rsidR="009B7216" w:rsidRPr="00576AA3">
        <w:instrText xml:space="preserve"> REF _Ref172542484 \h </w:instrText>
      </w:r>
      <w:r w:rsidR="009B7216" w:rsidRPr="00576AA3">
        <w:rPr>
          <w:highlight w:val="yellow"/>
        </w:rPr>
        <w:instrText xml:space="preserve"> \* MERGEFORMAT </w:instrText>
      </w:r>
      <w:r w:rsidR="009B7216" w:rsidRPr="00576AA3">
        <w:rPr>
          <w:highlight w:val="yellow"/>
        </w:rPr>
      </w:r>
      <w:r w:rsidR="009B7216" w:rsidRPr="00576AA3">
        <w:rPr>
          <w:highlight w:val="yellow"/>
        </w:rPr>
        <w:fldChar w:fldCharType="separate"/>
      </w:r>
      <w:r w:rsidR="009D1172" w:rsidRPr="00576AA3">
        <w:t>Figure 9.4</w:t>
      </w:r>
      <w:r w:rsidR="009B7216" w:rsidRPr="00576AA3">
        <w:rPr>
          <w:highlight w:val="yellow"/>
        </w:rPr>
        <w:fldChar w:fldCharType="end"/>
      </w:r>
      <w:ins w:id="5478" w:author="Jerry Whitaker" w:date="2024-12-20T08:23:00Z" w16du:dateUtc="2024-12-20T16:23:00Z">
        <w:r w:rsidRPr="00576AA3">
          <w:t xml:space="preserve"> provides a diagram of the relationship between the MMT signaling structures.</w:t>
        </w:r>
      </w:ins>
    </w:p>
    <w:p w14:paraId="080C4769" w14:textId="655B14B9" w:rsidR="00A23663" w:rsidRDefault="00B50DA5" w:rsidP="00A23663">
      <w:pPr>
        <w:pStyle w:val="BodyText"/>
        <w:keepNext/>
        <w:rPr>
          <w:ins w:id="5479" w:author="Jerry Whitaker" w:date="2024-12-20T08:23:00Z" w16du:dateUtc="2024-12-20T16:23:00Z"/>
        </w:rPr>
      </w:pPr>
      <w:ins w:id="5480" w:author="Jerry Whitaker" w:date="2024-12-20T08:23:00Z" w16du:dateUtc="2024-12-20T16:23:00Z">
        <w:r w:rsidRPr="00B50DA5">
          <w:rPr>
            <w:noProof/>
          </w:rPr>
          <w:drawing>
            <wp:inline distT="0" distB="0" distL="0" distR="0" wp14:anchorId="7236DA91" wp14:editId="6B9D0443">
              <wp:extent cx="5943600" cy="2578735"/>
              <wp:effectExtent l="0" t="0" r="0" b="0"/>
              <wp:docPr id="17" name="Picture 16" descr="A screenshot of a computer program&#10;&#10;Description automatically generated">
                <a:extLst xmlns:a="http://schemas.openxmlformats.org/drawingml/2006/main">
                  <a:ext uri="{FF2B5EF4-FFF2-40B4-BE49-F238E27FC236}">
                    <a16:creationId xmlns:a16="http://schemas.microsoft.com/office/drawing/2014/main" id="{52EC156C-747F-A79E-0268-380C6C57C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computer program&#10;&#10;Description automatically generated">
                        <a:extLst>
                          <a:ext uri="{FF2B5EF4-FFF2-40B4-BE49-F238E27FC236}">
                            <a16:creationId xmlns:a16="http://schemas.microsoft.com/office/drawing/2014/main" id="{52EC156C-747F-A79E-0268-380C6C57CB20}"/>
                          </a:ext>
                        </a:extLst>
                      </pic:cNvPr>
                      <pic:cNvPicPr>
                        <a:picLocks noChangeAspect="1"/>
                      </pic:cNvPicPr>
                    </pic:nvPicPr>
                    <pic:blipFill>
                      <a:blip r:embed="rId207"/>
                      <a:stretch>
                        <a:fillRect/>
                      </a:stretch>
                    </pic:blipFill>
                    <pic:spPr>
                      <a:xfrm>
                        <a:off x="0" y="0"/>
                        <a:ext cx="5943600" cy="2578735"/>
                      </a:xfrm>
                      <a:prstGeom prst="rect">
                        <a:avLst/>
                      </a:prstGeom>
                    </pic:spPr>
                  </pic:pic>
                </a:graphicData>
              </a:graphic>
            </wp:inline>
          </w:drawing>
        </w:r>
      </w:ins>
    </w:p>
    <w:p w14:paraId="5A1C47A8" w14:textId="31573CC4" w:rsidR="00A23663" w:rsidRPr="00576AA3" w:rsidRDefault="009B7216" w:rsidP="00576AA3">
      <w:pPr>
        <w:pStyle w:val="CaptionFigure"/>
        <w:rPr>
          <w:ins w:id="5481" w:author="Jerry Whitaker" w:date="2024-12-20T08:23:00Z" w16du:dateUtc="2024-12-20T16:23:00Z"/>
        </w:rPr>
      </w:pPr>
      <w:bookmarkStart w:id="5482" w:name="_Ref172542484"/>
      <w:bookmarkStart w:id="5483" w:name="_Toc184205864"/>
      <w:ins w:id="5484" w:author="Jerry Whitaker" w:date="2024-12-20T08:23:00Z" w16du:dateUtc="2024-12-20T16:23:00Z">
        <w:r w:rsidRPr="00576AA3">
          <w:rPr>
            <w:b/>
            <w:bCs/>
          </w:rPr>
          <w:t xml:space="preserve">Figure </w:t>
        </w:r>
      </w:ins>
      <w:r w:rsidRPr="00576AA3">
        <w:rPr>
          <w:b/>
          <w:bCs/>
        </w:rPr>
        <w:fldChar w:fldCharType="begin"/>
      </w:r>
      <w:r w:rsidRPr="00576AA3">
        <w:rPr>
          <w:b/>
          <w:bCs/>
        </w:rPr>
        <w:instrText xml:space="preserve"> STYLEREF 1 \s </w:instrText>
      </w:r>
      <w:r w:rsidRPr="00576AA3">
        <w:rPr>
          <w:b/>
          <w:bCs/>
        </w:rPr>
        <w:fldChar w:fldCharType="separate"/>
      </w:r>
      <w:r w:rsidR="009D1172" w:rsidRPr="00576AA3">
        <w:rPr>
          <w:b/>
          <w:bCs/>
          <w:noProof/>
        </w:rPr>
        <w:t>9</w:t>
      </w:r>
      <w:r w:rsidRPr="00576AA3">
        <w:rPr>
          <w:b/>
          <w:bCs/>
        </w:rPr>
        <w:fldChar w:fldCharType="end"/>
      </w:r>
      <w:ins w:id="5485" w:author="Jerry Whitaker" w:date="2024-12-20T08:23:00Z" w16du:dateUtc="2024-12-20T16:23:00Z">
        <w:r w:rsidRPr="00576AA3">
          <w:rPr>
            <w:b/>
            <w:bCs/>
          </w:rPr>
          <w:t>.</w:t>
        </w:r>
      </w:ins>
      <w:r w:rsidRPr="00576AA3">
        <w:rPr>
          <w:b/>
          <w:bCs/>
        </w:rPr>
        <w:fldChar w:fldCharType="begin"/>
      </w:r>
      <w:r w:rsidRPr="00576AA3">
        <w:rPr>
          <w:b/>
          <w:bCs/>
        </w:rPr>
        <w:instrText xml:space="preserve"> SEQ Figure \* ARABIC \s 1 </w:instrText>
      </w:r>
      <w:r w:rsidRPr="00576AA3">
        <w:rPr>
          <w:b/>
          <w:bCs/>
        </w:rPr>
        <w:fldChar w:fldCharType="separate"/>
      </w:r>
      <w:r w:rsidR="009D1172" w:rsidRPr="00576AA3">
        <w:rPr>
          <w:b/>
          <w:bCs/>
          <w:noProof/>
        </w:rPr>
        <w:t>4</w:t>
      </w:r>
      <w:r w:rsidRPr="00576AA3">
        <w:rPr>
          <w:b/>
          <w:bCs/>
        </w:rPr>
        <w:fldChar w:fldCharType="end"/>
      </w:r>
      <w:bookmarkEnd w:id="5482"/>
      <w:ins w:id="5486" w:author="Jerry Whitaker" w:date="2024-12-20T08:23:00Z" w16du:dateUtc="2024-12-20T16:23:00Z">
        <w:r w:rsidR="00A23663" w:rsidRPr="004F35F7">
          <w:t xml:space="preserve"> </w:t>
        </w:r>
        <w:r w:rsidR="00A23663" w:rsidRPr="00576AA3">
          <w:t>Relationship of MMT signaling tables</w:t>
        </w:r>
        <w:bookmarkEnd w:id="5483"/>
        <w:r w:rsidR="00576AA3">
          <w:t>.</w:t>
        </w:r>
      </w:ins>
    </w:p>
    <w:p w14:paraId="09F5EC70" w14:textId="77777777" w:rsidR="00A23663" w:rsidRPr="004F35F7" w:rsidRDefault="00A23663" w:rsidP="004F35F7">
      <w:pPr>
        <w:pStyle w:val="BodyTextfirstgraph"/>
        <w:rPr>
          <w:ins w:id="5487" w:author="Jerry Whitaker" w:date="2024-12-20T08:23:00Z" w16du:dateUtc="2024-12-20T16:23:00Z"/>
        </w:rPr>
      </w:pPr>
      <w:ins w:id="5488" w:author="Jerry Whitaker" w:date="2024-12-20T08:23:00Z" w16du:dateUtc="2024-12-20T16:23:00Z">
        <w:r w:rsidRPr="004F35F7">
          <w:t>There are two APIs defined:</w:t>
        </w:r>
      </w:ins>
    </w:p>
    <w:p w14:paraId="3A7C2BCD" w14:textId="304DE2C2" w:rsidR="00A23663" w:rsidRPr="00576AA3" w:rsidRDefault="00A23663" w:rsidP="00576AA3">
      <w:pPr>
        <w:pStyle w:val="ListBullet"/>
        <w:rPr>
          <w:ins w:id="5489" w:author="Jerry Whitaker" w:date="2024-12-20T08:23:00Z" w16du:dateUtc="2024-12-20T16:23:00Z"/>
        </w:rPr>
      </w:pPr>
      <w:ins w:id="5490" w:author="Jerry Whitaker" w:date="2024-12-20T08:23:00Z" w16du:dateUtc="2024-12-20T16:23:00Z">
        <w:r w:rsidRPr="00576AA3">
          <w:t xml:space="preserve">An </w:t>
        </w:r>
        <w:proofErr w:type="spellStart"/>
        <w:r w:rsidRPr="00576AA3">
          <w:rPr>
            <w:rFonts w:hint="eastAsia"/>
          </w:rPr>
          <w:t>AssetL</w:t>
        </w:r>
        <w:r w:rsidRPr="00576AA3">
          <w:t>ink</w:t>
        </w:r>
        <w:proofErr w:type="spellEnd"/>
        <w:r w:rsidRPr="00576AA3">
          <w:t xml:space="preserve"> Resolution Notification API allow</w:t>
        </w:r>
        <w:r w:rsidR="00C76F51" w:rsidRPr="00576AA3">
          <w:t>s</w:t>
        </w:r>
        <w:r w:rsidRPr="00576AA3">
          <w:t xml:space="preserve"> the Receiver to notify the Broadcaster Application that the RMP has detected an </w:t>
        </w:r>
        <w:r w:rsidR="00111765" w:rsidRPr="00576AA3">
          <w:t xml:space="preserve">MMT </w:t>
        </w:r>
        <w:r w:rsidRPr="00576AA3">
          <w:t xml:space="preserve">Asset has an </w:t>
        </w:r>
        <w:r w:rsidRPr="00576AA3">
          <w:rPr>
            <w:rStyle w:val="Code-URLCharacter"/>
          </w:rPr>
          <w:t>asset_location</w:t>
        </w:r>
        <w:r w:rsidRPr="00576AA3">
          <w:t xml:space="preserve"> that is a URI. This Asset is termed the "target Asset" in this section. Notifications only occur if the Broadcaster Application has subscribed to the notification (see Section </w:t>
        </w:r>
      </w:ins>
      <w:r w:rsidR="00111765" w:rsidRPr="00576AA3">
        <w:fldChar w:fldCharType="begin"/>
      </w:r>
      <w:r w:rsidR="00111765" w:rsidRPr="00576AA3">
        <w:instrText xml:space="preserve"> REF _Ref38029334 \r \h </w:instrText>
      </w:r>
      <w:r w:rsidR="00D05A0A" w:rsidRPr="00576AA3">
        <w:instrText xml:space="preserve"> \* MERGEFORMAT </w:instrText>
      </w:r>
      <w:r w:rsidR="00111765" w:rsidRPr="00576AA3">
        <w:fldChar w:fldCharType="separate"/>
      </w:r>
      <w:r w:rsidR="009D1172" w:rsidRPr="00576AA3">
        <w:t>9.3.1</w:t>
      </w:r>
      <w:r w:rsidR="00111765" w:rsidRPr="00576AA3">
        <w:fldChar w:fldCharType="end"/>
      </w:r>
      <w:ins w:id="5491" w:author="Jerry Whitaker" w:date="2024-12-20T08:23:00Z" w16du:dateUtc="2024-12-20T16:23:00Z">
        <w:r w:rsidRPr="00576AA3">
          <w:t>). The Broadcaster Application may then provide an alternate</w:t>
        </w:r>
        <w:r w:rsidRPr="00576AA3">
          <w:rPr>
            <w:rFonts w:hint="eastAsia"/>
          </w:rPr>
          <w:t xml:space="preserve"> MMT</w:t>
        </w:r>
        <w:r w:rsidRPr="00576AA3">
          <w:t xml:space="preserve"> Asset using the </w:t>
        </w:r>
        <w:proofErr w:type="spellStart"/>
        <w:r w:rsidRPr="00576AA3">
          <w:rPr>
            <w:rFonts w:hint="eastAsia"/>
          </w:rPr>
          <w:t>AssetL</w:t>
        </w:r>
        <w:r w:rsidRPr="00576AA3">
          <w:t>ink</w:t>
        </w:r>
        <w:proofErr w:type="spellEnd"/>
        <w:r w:rsidRPr="00576AA3">
          <w:t xml:space="preserve"> Resolved API. An MMT Asset is delivered in the external or internal URL not in the same MMTP Over-the-Air packet flow</w:t>
        </w:r>
        <w:r w:rsidRPr="00576AA3">
          <w:rPr>
            <w:rFonts w:hint="eastAsia"/>
          </w:rPr>
          <w:t xml:space="preserve"> and a single file containing the MMT Signaling Message and MPU Media Data</w:t>
        </w:r>
        <w:r w:rsidRPr="00576AA3">
          <w:t>.</w:t>
        </w:r>
      </w:ins>
    </w:p>
    <w:p w14:paraId="48A92A45" w14:textId="35FB709C" w:rsidR="00A23663" w:rsidRPr="00576AA3" w:rsidRDefault="00A23663" w:rsidP="00576AA3">
      <w:pPr>
        <w:pStyle w:val="ListBullet"/>
        <w:rPr>
          <w:ins w:id="5492" w:author="Jerry Whitaker" w:date="2024-12-20T08:23:00Z" w16du:dateUtc="2024-12-20T16:23:00Z"/>
        </w:rPr>
      </w:pPr>
      <w:ins w:id="5493" w:author="Jerry Whitaker" w:date="2024-12-20T08:23:00Z" w16du:dateUtc="2024-12-20T16:23:00Z">
        <w:r w:rsidRPr="00576AA3">
          <w:t xml:space="preserve">The </w:t>
        </w:r>
        <w:proofErr w:type="spellStart"/>
        <w:r w:rsidRPr="00576AA3">
          <w:rPr>
            <w:rFonts w:hint="eastAsia"/>
          </w:rPr>
          <w:t>AssetL</w:t>
        </w:r>
        <w:r w:rsidRPr="00576AA3">
          <w:t>ink</w:t>
        </w:r>
        <w:proofErr w:type="spellEnd"/>
        <w:r w:rsidRPr="00576AA3">
          <w:t xml:space="preserve"> Resolved API is used by the Broadcaster Application to provide a replacement </w:t>
        </w:r>
        <w:r w:rsidR="00254907" w:rsidRPr="00576AA3">
          <w:t xml:space="preserve">MMT </w:t>
        </w:r>
        <w:r w:rsidRPr="00576AA3">
          <w:rPr>
            <w:rFonts w:hint="eastAsia"/>
          </w:rPr>
          <w:t>Asset</w:t>
        </w:r>
        <w:r w:rsidRPr="00576AA3">
          <w:t xml:space="preserve"> URL or inline text to be used by the RMP as an alternative to the </w:t>
        </w:r>
        <w:r w:rsidR="00254907" w:rsidRPr="00576AA3">
          <w:t xml:space="preserve">target </w:t>
        </w:r>
        <w:r w:rsidRPr="00576AA3">
          <w:t xml:space="preserve">Asset. It is possible for the Receiver to ignore the </w:t>
        </w:r>
        <w:proofErr w:type="spellStart"/>
        <w:r w:rsidRPr="00576AA3">
          <w:rPr>
            <w:rFonts w:hint="eastAsia"/>
          </w:rPr>
          <w:t>AssetL</w:t>
        </w:r>
        <w:r w:rsidRPr="00576AA3">
          <w:t>ink</w:t>
        </w:r>
        <w:proofErr w:type="spellEnd"/>
        <w:r w:rsidRPr="00576AA3">
          <w:t xml:space="preserve"> Resolved request if the resource is not found, or it is too late to make the substitution.</w:t>
        </w:r>
      </w:ins>
    </w:p>
    <w:p w14:paraId="1CC767E5" w14:textId="397EE665" w:rsidR="00A23663" w:rsidRPr="00234414" w:rsidRDefault="00A23663" w:rsidP="00234414">
      <w:pPr>
        <w:pStyle w:val="Heading3"/>
        <w:rPr>
          <w:ins w:id="5494" w:author="Jerry Whitaker" w:date="2024-12-20T08:23:00Z" w16du:dateUtc="2024-12-20T16:23:00Z"/>
        </w:rPr>
      </w:pPr>
      <w:bookmarkStart w:id="5495" w:name="_Ref172541899"/>
      <w:bookmarkStart w:id="5496" w:name="_Toc184205842"/>
      <w:proofErr w:type="spellStart"/>
      <w:ins w:id="5497" w:author="Jerry Whitaker" w:date="2024-12-20T08:23:00Z" w16du:dateUtc="2024-12-20T16:23:00Z">
        <w:r w:rsidRPr="00234414">
          <w:rPr>
            <w:rFonts w:hint="eastAsia"/>
          </w:rPr>
          <w:t>AssetL</w:t>
        </w:r>
        <w:r w:rsidRPr="00234414">
          <w:t>ink</w:t>
        </w:r>
        <w:proofErr w:type="spellEnd"/>
        <w:r w:rsidRPr="00234414">
          <w:t xml:space="preserve"> Resolution Notification API</w:t>
        </w:r>
        <w:bookmarkEnd w:id="5495"/>
        <w:bookmarkEnd w:id="5496"/>
      </w:ins>
    </w:p>
    <w:p w14:paraId="28E972F7" w14:textId="5F21704A" w:rsidR="00A23663" w:rsidRPr="00576AA3" w:rsidRDefault="00A23663" w:rsidP="00576AA3">
      <w:pPr>
        <w:pStyle w:val="BodyTextfirstgraph"/>
        <w:rPr>
          <w:ins w:id="5498" w:author="Jerry Whitaker" w:date="2024-12-20T08:23:00Z" w16du:dateUtc="2024-12-20T16:23:00Z"/>
        </w:rPr>
      </w:pPr>
      <w:ins w:id="5499" w:author="Jerry Whitaker" w:date="2024-12-20T08:23:00Z" w16du:dateUtc="2024-12-20T16:23:00Z">
        <w:r w:rsidRPr="00576AA3">
          <w:t xml:space="preserve">An </w:t>
        </w:r>
        <w:proofErr w:type="spellStart"/>
        <w:r w:rsidRPr="00576AA3">
          <w:t>AssetLink</w:t>
        </w:r>
        <w:proofErr w:type="spellEnd"/>
        <w:r w:rsidRPr="00576AA3">
          <w:t xml:space="preserve"> Resolution Notification </w:t>
        </w:r>
        <w:r w:rsidRPr="00576AA3">
          <w:rPr>
            <w:rFonts w:hint="eastAsia"/>
          </w:rPr>
          <w:t>is expected to</w:t>
        </w:r>
        <w:r w:rsidRPr="00576AA3">
          <w:t xml:space="preserve"> be issued by the Receiver to the currently executing Broadcaster Application when the Receiver Media Player (RMP) encounters an Asset of the MPT with an </w:t>
        </w:r>
        <w:r w:rsidRPr="00576AA3">
          <w:rPr>
            <w:rStyle w:val="Code-URLCharacter"/>
          </w:rPr>
          <w:t>asset_location</w:t>
        </w:r>
        <w:r w:rsidRPr="00576AA3">
          <w:rPr>
            <w:rFonts w:hint="eastAsia"/>
          </w:rPr>
          <w:t xml:space="preserve"> </w:t>
        </w:r>
        <w:r w:rsidRPr="00576AA3">
          <w:t xml:space="preserve">defined as a URI </w:t>
        </w:r>
      </w:ins>
      <w:r w:rsidR="003A454F" w:rsidRPr="00576AA3">
        <w:rPr>
          <w:highlight w:val="yellow"/>
        </w:rPr>
        <w:fldChar w:fldCharType="begin"/>
      </w:r>
      <w:r w:rsidR="003A454F" w:rsidRPr="00576AA3">
        <w:instrText xml:space="preserve"> REF MMT \r \h </w:instrText>
      </w:r>
      <w:r w:rsidR="00576AA3">
        <w:rPr>
          <w:highlight w:val="yellow"/>
        </w:rPr>
        <w:instrText xml:space="preserve"> \* MERGEFORMAT </w:instrText>
      </w:r>
      <w:r w:rsidR="003A454F" w:rsidRPr="00576AA3">
        <w:rPr>
          <w:highlight w:val="yellow"/>
        </w:rPr>
      </w:r>
      <w:r w:rsidR="003A454F" w:rsidRPr="00576AA3">
        <w:rPr>
          <w:highlight w:val="yellow"/>
        </w:rPr>
        <w:fldChar w:fldCharType="separate"/>
      </w:r>
      <w:r w:rsidR="009D1172" w:rsidRPr="00576AA3">
        <w:t>[30]</w:t>
      </w:r>
      <w:r w:rsidR="003A454F" w:rsidRPr="00576AA3">
        <w:rPr>
          <w:highlight w:val="yellow"/>
        </w:rPr>
        <w:fldChar w:fldCharType="end"/>
      </w:r>
      <w:ins w:id="5500" w:author="Jerry Whitaker" w:date="2024-12-20T08:23:00Z" w16du:dateUtc="2024-12-20T16:23:00Z">
        <w:r w:rsidRPr="00576AA3">
          <w:t xml:space="preserve">. The Receiver may resolve any </w:t>
        </w:r>
        <w:r w:rsidRPr="00576AA3">
          <w:rPr>
            <w:rStyle w:val="Code-URLCharacter"/>
          </w:rPr>
          <w:t>asset_location</w:t>
        </w:r>
        <w:r w:rsidRPr="00576AA3">
          <w:t xml:space="preserve"> with a URL scheme, "https:", without notifying the Broadcaster Application. For all other URIs, the Receiver is expected to notify the Broadcaster Application of an available target Asset, if the Broadcaster Application is subscribed to the </w:t>
        </w:r>
        <w:proofErr w:type="spellStart"/>
        <w:r w:rsidRPr="00576AA3">
          <w:t>AssetLink</w:t>
        </w:r>
        <w:proofErr w:type="spellEnd"/>
        <w:r w:rsidRPr="00576AA3">
          <w:t xml:space="preserve"> Resolution Notification (see Section </w:t>
        </w:r>
      </w:ins>
      <w:r w:rsidR="003D0EAB" w:rsidRPr="00576AA3">
        <w:fldChar w:fldCharType="begin"/>
      </w:r>
      <w:r w:rsidR="003D0EAB" w:rsidRPr="00576AA3">
        <w:instrText xml:space="preserve"> REF _Ref38029334 \r \h </w:instrText>
      </w:r>
      <w:r w:rsidR="00576AA3">
        <w:instrText xml:space="preserve"> \* MERGEFORMAT </w:instrText>
      </w:r>
      <w:r w:rsidR="003D0EAB" w:rsidRPr="00576AA3">
        <w:fldChar w:fldCharType="separate"/>
      </w:r>
      <w:r w:rsidR="009D1172" w:rsidRPr="00576AA3">
        <w:t>9.3.1</w:t>
      </w:r>
      <w:r w:rsidR="003D0EAB" w:rsidRPr="00576AA3">
        <w:fldChar w:fldCharType="end"/>
      </w:r>
      <w:ins w:id="5501" w:author="Jerry Whitaker" w:date="2024-12-20T08:23:00Z" w16du:dateUtc="2024-12-20T16:23:00Z">
        <w:r w:rsidRPr="00576AA3">
          <w:t xml:space="preserve">). The Broadcaster Application is expected to respond by using the </w:t>
        </w:r>
        <w:proofErr w:type="spellStart"/>
        <w:r w:rsidRPr="00576AA3">
          <w:t>AssetLink</w:t>
        </w:r>
        <w:proofErr w:type="spellEnd"/>
        <w:r w:rsidRPr="00576AA3">
          <w:t xml:space="preserve"> Resolved API (see Section </w:t>
        </w:r>
      </w:ins>
      <w:r w:rsidR="00955A4C" w:rsidRPr="00576AA3">
        <w:fldChar w:fldCharType="begin"/>
      </w:r>
      <w:r w:rsidR="00955A4C" w:rsidRPr="00576AA3">
        <w:instrText xml:space="preserve"> REF _Ref172547592 \r \h </w:instrText>
      </w:r>
      <w:r w:rsidR="00576AA3">
        <w:instrText xml:space="preserve"> \* MERGEFORMAT </w:instrText>
      </w:r>
      <w:r w:rsidR="00955A4C" w:rsidRPr="00576AA3">
        <w:fldChar w:fldCharType="separate"/>
      </w:r>
      <w:r w:rsidR="009D1172" w:rsidRPr="00576AA3">
        <w:t>9.17.2</w:t>
      </w:r>
      <w:r w:rsidR="00955A4C" w:rsidRPr="00576AA3">
        <w:fldChar w:fldCharType="end"/>
      </w:r>
      <w:ins w:id="5502" w:author="Jerry Whitaker" w:date="2024-12-20T08:23:00Z" w16du:dateUtc="2024-12-20T16:23:00Z">
        <w:r w:rsidRPr="00576AA3">
          <w:t>) to inform the Receiver what action it will take regarding the target Asset.</w:t>
        </w:r>
      </w:ins>
    </w:p>
    <w:p w14:paraId="1EEC3F1B" w14:textId="61F8AD96" w:rsidR="00A23663" w:rsidRPr="004F35F7" w:rsidRDefault="00955A4C" w:rsidP="004F35F7">
      <w:pPr>
        <w:pStyle w:val="BodyText"/>
        <w:rPr>
          <w:ins w:id="5503" w:author="Jerry Whitaker" w:date="2024-12-20T08:23:00Z" w16du:dateUtc="2024-12-20T16:23:00Z"/>
        </w:rPr>
      </w:pPr>
      <w:ins w:id="5504" w:author="Jerry Whitaker" w:date="2024-12-20T08:23:00Z" w16du:dateUtc="2024-12-20T16:23:00Z">
        <w:r w:rsidRPr="004F35F7">
          <w:t>T</w:t>
        </w:r>
        <w:r w:rsidR="00A23663" w:rsidRPr="004F35F7">
          <w:t xml:space="preserve">he </w:t>
        </w:r>
        <w:proofErr w:type="spellStart"/>
        <w:r w:rsidR="00A23663" w:rsidRPr="004F35F7">
          <w:t>AssetLink</w:t>
        </w:r>
        <w:proofErr w:type="spellEnd"/>
        <w:r w:rsidR="00A23663" w:rsidRPr="004F35F7">
          <w:t xml:space="preserve"> Resolution Notification semantics are defined in </w:t>
        </w:r>
      </w:ins>
      <w:r w:rsidRPr="004F35F7">
        <w:rPr>
          <w:highlight w:val="yellow"/>
        </w:rPr>
        <w:fldChar w:fldCharType="begin"/>
      </w:r>
      <w:r w:rsidRPr="004F35F7">
        <w:instrText xml:space="preserve"> REF _Ref172547704 \h </w:instrText>
      </w:r>
      <w:r w:rsidRPr="004F35F7">
        <w:rPr>
          <w:highlight w:val="yellow"/>
        </w:rPr>
        <w:instrText xml:space="preserve"> \* MERGEFORMAT </w:instrText>
      </w:r>
      <w:r w:rsidRPr="004F35F7">
        <w:rPr>
          <w:highlight w:val="yellow"/>
        </w:rPr>
      </w:r>
      <w:r w:rsidRPr="004F35F7">
        <w:rPr>
          <w:highlight w:val="yellow"/>
        </w:rPr>
        <w:fldChar w:fldCharType="separate"/>
      </w:r>
      <w:r w:rsidR="009D1172" w:rsidRPr="004F35F7">
        <w:t>Table 9.122</w:t>
      </w:r>
      <w:r w:rsidRPr="004F35F7">
        <w:rPr>
          <w:highlight w:val="yellow"/>
        </w:rPr>
        <w:fldChar w:fldCharType="end"/>
      </w:r>
      <w:ins w:id="5505" w:author="Jerry Whitaker" w:date="2024-12-20T08:23:00Z" w16du:dateUtc="2024-12-20T16:23:00Z">
        <w:r w:rsidR="00A23663" w:rsidRPr="004F35F7">
          <w:t xml:space="preserve"> and the syntax shall be as defined in the schema file </w:t>
        </w:r>
      </w:ins>
      <w:hyperlink r:id="rId208" w:history="1">
        <w:proofErr w:type="spellStart"/>
        <w:r w:rsidR="00A23663" w:rsidRPr="004F35F7">
          <w:rPr>
            <w:rStyle w:val="Hyperlink"/>
          </w:rPr>
          <w:t>org.atsc.notify-</w:t>
        </w:r>
        <w:r w:rsidR="00A23663" w:rsidRPr="004F35F7">
          <w:rPr>
            <w:rStyle w:val="Hyperlink"/>
            <w:rFonts w:hint="eastAsia"/>
          </w:rPr>
          <w:t>assetL</w:t>
        </w:r>
        <w:r w:rsidR="00A23663" w:rsidRPr="004F35F7">
          <w:rPr>
            <w:rStyle w:val="Hyperlink"/>
          </w:rPr>
          <w:t>inkResolution.json</w:t>
        </w:r>
        <w:proofErr w:type="spellEnd"/>
      </w:hyperlink>
      <w:ins w:id="5506" w:author="Jerry Whitaker" w:date="2024-12-20T08:23:00Z" w16du:dateUtc="2024-12-20T16:23:00Z">
        <w:r w:rsidR="00A23663" w:rsidRPr="004F35F7">
          <w:t>. Additional semantic definitions of parameters follow the table.</w:t>
        </w:r>
      </w:ins>
    </w:p>
    <w:p w14:paraId="617095ED" w14:textId="3E8A1F35" w:rsidR="00955A4C" w:rsidRPr="005D4321" w:rsidRDefault="00955A4C" w:rsidP="00955A4C">
      <w:pPr>
        <w:pStyle w:val="CaptionTable"/>
        <w:rPr>
          <w:ins w:id="5507" w:author="Jerry Whitaker" w:date="2024-12-20T08:23:00Z" w16du:dateUtc="2024-12-20T16:23:00Z"/>
          <w:rFonts w:eastAsia="Arial Unicode MS"/>
        </w:rPr>
      </w:pPr>
      <w:bookmarkStart w:id="5508" w:name="_Ref172547704"/>
      <w:bookmarkStart w:id="5509" w:name="_Toc184205993"/>
      <w:ins w:id="5510" w:author="Jerry Whitaker" w:date="2024-12-20T08:23:00Z" w16du:dateUtc="2024-12-20T16:23:00Z">
        <w:r w:rsidRPr="00595DDA">
          <w:rPr>
            <w:rFonts w:eastAsia="Arial Unicode MS"/>
            <w:b/>
          </w:rPr>
          <w:t xml:space="preserve">Table </w:t>
        </w:r>
      </w:ins>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9D1172">
        <w:rPr>
          <w:rFonts w:eastAsia="Arial Unicode MS"/>
          <w:b/>
          <w:noProof/>
        </w:rPr>
        <w:t>9</w:t>
      </w:r>
      <w:r>
        <w:rPr>
          <w:rFonts w:eastAsia="Arial Unicode MS"/>
          <w:b/>
        </w:rPr>
        <w:fldChar w:fldCharType="end"/>
      </w:r>
      <w:ins w:id="5511" w:author="Jerry Whitaker" w:date="2024-12-20T08:23:00Z" w16du:dateUtc="2024-12-20T16:23:00Z">
        <w:r>
          <w:rPr>
            <w:rFonts w:eastAsia="Arial Unicode MS"/>
            <w:b/>
          </w:rPr>
          <w:t>.</w:t>
        </w:r>
      </w:ins>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9D1172">
        <w:rPr>
          <w:rFonts w:eastAsia="Arial Unicode MS"/>
          <w:b/>
          <w:noProof/>
        </w:rPr>
        <w:t>122</w:t>
      </w:r>
      <w:r>
        <w:rPr>
          <w:rFonts w:eastAsia="Arial Unicode MS"/>
          <w:b/>
        </w:rPr>
        <w:fldChar w:fldCharType="end"/>
      </w:r>
      <w:bookmarkEnd w:id="5508"/>
      <w:ins w:id="5512" w:author="Jerry Whitaker" w:date="2024-12-20T08:23:00Z" w16du:dateUtc="2024-12-20T16:23:00Z">
        <w:r w:rsidRPr="00595DDA">
          <w:rPr>
            <w:rFonts w:eastAsia="Arial Unicode MS"/>
          </w:rPr>
          <w:t xml:space="preserve"> </w:t>
        </w:r>
        <w:proofErr w:type="spellStart"/>
        <w:r w:rsidRPr="00955A4C">
          <w:rPr>
            <w:rFonts w:eastAsia="Arial Unicode MS"/>
          </w:rPr>
          <w:t>AssetLink</w:t>
        </w:r>
        <w:proofErr w:type="spellEnd"/>
        <w:r w:rsidRPr="00955A4C">
          <w:rPr>
            <w:rFonts w:eastAsia="Arial Unicode MS"/>
          </w:rPr>
          <w:t xml:space="preserve"> Resolution Notification Semantics</w:t>
        </w:r>
        <w:bookmarkEnd w:id="5509"/>
      </w:ins>
    </w:p>
    <w:tbl>
      <w:tblPr>
        <w:tblW w:w="9358"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87"/>
        <w:gridCol w:w="898"/>
        <w:gridCol w:w="1439"/>
        <w:gridCol w:w="4234"/>
      </w:tblGrid>
      <w:tr w:rsidR="00A23663" w:rsidRPr="008A5AE2" w14:paraId="5DBDD420" w14:textId="77777777" w:rsidTr="00955A4C">
        <w:trPr>
          <w:cantSplit/>
          <w:jc w:val="center"/>
          <w:ins w:id="5513" w:author="Jerry Whitaker" w:date="2024-12-20T08:23:00Z" w16du:dateUtc="2024-12-20T16:23:00Z"/>
        </w:trPr>
        <w:tc>
          <w:tcPr>
            <w:tcW w:w="1489" w:type="pct"/>
            <w:tcBorders>
              <w:top w:val="single" w:sz="4" w:space="0" w:color="auto"/>
              <w:left w:val="single" w:sz="4" w:space="0" w:color="000000"/>
              <w:bottom w:val="single" w:sz="4" w:space="0" w:color="auto"/>
              <w:right w:val="nil"/>
            </w:tcBorders>
          </w:tcPr>
          <w:p w14:paraId="2108CADD" w14:textId="77777777" w:rsidR="00A23663" w:rsidRPr="00B54756" w:rsidRDefault="00A23663" w:rsidP="008A15B5">
            <w:pPr>
              <w:pStyle w:val="TableHeading"/>
              <w:widowControl w:val="0"/>
              <w:rPr>
                <w:ins w:id="5514" w:author="Jerry Whitaker" w:date="2024-12-20T08:23:00Z" w16du:dateUtc="2024-12-20T16:23:00Z"/>
                <w:rFonts w:eastAsia="Arial Unicode MS"/>
              </w:rPr>
            </w:pPr>
            <w:ins w:id="5515" w:author="Jerry Whitaker" w:date="2024-12-20T08:23:00Z" w16du:dateUtc="2024-12-20T16:23:00Z">
              <w:r w:rsidRPr="00B54756">
                <w:rPr>
                  <w:rFonts w:eastAsia="Arial Unicode MS"/>
                </w:rPr>
                <w:t>Property Name</w:t>
              </w:r>
            </w:ins>
          </w:p>
        </w:tc>
        <w:tc>
          <w:tcPr>
            <w:tcW w:w="480" w:type="pct"/>
            <w:tcBorders>
              <w:top w:val="single" w:sz="4" w:space="0" w:color="000000"/>
              <w:left w:val="nil"/>
              <w:bottom w:val="single" w:sz="4" w:space="0" w:color="auto"/>
              <w:right w:val="nil"/>
            </w:tcBorders>
          </w:tcPr>
          <w:p w14:paraId="695B4A89" w14:textId="77777777" w:rsidR="00A23663" w:rsidRPr="00B54756" w:rsidRDefault="00A23663" w:rsidP="008A15B5">
            <w:pPr>
              <w:pStyle w:val="TableHeading"/>
              <w:widowControl w:val="0"/>
              <w:rPr>
                <w:ins w:id="5516" w:author="Jerry Whitaker" w:date="2024-12-20T08:23:00Z" w16du:dateUtc="2024-12-20T16:23:00Z"/>
                <w:rFonts w:eastAsia="Arial Unicode MS"/>
                <w:szCs w:val="16"/>
              </w:rPr>
            </w:pPr>
            <w:ins w:id="5517" w:author="Jerry Whitaker" w:date="2024-12-20T08:23:00Z" w16du:dateUtc="2024-12-20T16:23:00Z">
              <w:r w:rsidRPr="00B54756">
                <w:rPr>
                  <w:rFonts w:eastAsia="Arial Unicode MS"/>
                  <w:szCs w:val="16"/>
                </w:rPr>
                <w:t>Use</w:t>
              </w:r>
            </w:ins>
          </w:p>
        </w:tc>
        <w:tc>
          <w:tcPr>
            <w:tcW w:w="769" w:type="pct"/>
            <w:tcBorders>
              <w:top w:val="single" w:sz="4" w:space="0" w:color="000000"/>
              <w:left w:val="nil"/>
              <w:bottom w:val="single" w:sz="4" w:space="0" w:color="auto"/>
              <w:right w:val="nil"/>
            </w:tcBorders>
          </w:tcPr>
          <w:p w14:paraId="6E476A32" w14:textId="77777777" w:rsidR="00A23663" w:rsidRPr="00B54756" w:rsidRDefault="00A23663" w:rsidP="008A15B5">
            <w:pPr>
              <w:pStyle w:val="TableHeading"/>
              <w:widowControl w:val="0"/>
              <w:rPr>
                <w:ins w:id="5518" w:author="Jerry Whitaker" w:date="2024-12-20T08:23:00Z" w16du:dateUtc="2024-12-20T16:23:00Z"/>
                <w:rFonts w:eastAsia="Arial Unicode MS"/>
                <w:szCs w:val="16"/>
              </w:rPr>
            </w:pPr>
            <w:ins w:id="5519" w:author="Jerry Whitaker" w:date="2024-12-20T08:23:00Z" w16du:dateUtc="2024-12-20T16:23:00Z">
              <w:r w:rsidRPr="00B54756">
                <w:rPr>
                  <w:rFonts w:eastAsia="Arial Unicode MS"/>
                  <w:szCs w:val="16"/>
                </w:rPr>
                <w:t>Data Type</w:t>
              </w:r>
            </w:ins>
          </w:p>
        </w:tc>
        <w:tc>
          <w:tcPr>
            <w:tcW w:w="2263" w:type="pct"/>
            <w:tcBorders>
              <w:top w:val="single" w:sz="4" w:space="0" w:color="000000"/>
              <w:left w:val="nil"/>
              <w:bottom w:val="single" w:sz="4" w:space="0" w:color="auto"/>
              <w:right w:val="single" w:sz="4" w:space="0" w:color="000000"/>
            </w:tcBorders>
          </w:tcPr>
          <w:p w14:paraId="44C1E6BE" w14:textId="77777777" w:rsidR="00A23663" w:rsidRPr="00B54756" w:rsidRDefault="00A23663" w:rsidP="008A15B5">
            <w:pPr>
              <w:pStyle w:val="TableHeading"/>
              <w:widowControl w:val="0"/>
              <w:rPr>
                <w:ins w:id="5520" w:author="Jerry Whitaker" w:date="2024-12-20T08:23:00Z" w16du:dateUtc="2024-12-20T16:23:00Z"/>
                <w:rFonts w:eastAsia="Arial Unicode MS"/>
                <w:szCs w:val="16"/>
                <w:lang w:eastAsia="ko-KR"/>
              </w:rPr>
            </w:pPr>
            <w:ins w:id="5521" w:author="Jerry Whitaker" w:date="2024-12-20T08:23:00Z" w16du:dateUtc="2024-12-20T16:23:00Z">
              <w:r w:rsidRPr="00B54756">
                <w:rPr>
                  <w:rFonts w:eastAsia="Arial Unicode MS" w:hint="eastAsia"/>
                  <w:szCs w:val="16"/>
                  <w:lang w:eastAsia="ko-KR"/>
                </w:rPr>
                <w:t>S</w:t>
              </w:r>
              <w:r w:rsidRPr="00B54756">
                <w:rPr>
                  <w:rFonts w:eastAsia="Arial Unicode MS"/>
                  <w:szCs w:val="16"/>
                </w:rPr>
                <w:t>hort Description</w:t>
              </w:r>
            </w:ins>
          </w:p>
        </w:tc>
      </w:tr>
      <w:tr w:rsidR="00A23663" w:rsidRPr="008A5AE2" w14:paraId="769ABF3F" w14:textId="77777777" w:rsidTr="00955A4C">
        <w:trPr>
          <w:cantSplit/>
          <w:jc w:val="center"/>
          <w:ins w:id="5522" w:author="Jerry Whitaker" w:date="2024-12-20T08:23:00Z" w16du:dateUtc="2024-12-20T16:23:00Z"/>
        </w:trPr>
        <w:tc>
          <w:tcPr>
            <w:tcW w:w="1489" w:type="pct"/>
            <w:tcBorders>
              <w:top w:val="single" w:sz="4" w:space="0" w:color="000000"/>
              <w:left w:val="single" w:sz="4" w:space="0" w:color="auto"/>
              <w:bottom w:val="single" w:sz="4" w:space="0" w:color="000000"/>
              <w:right w:val="single" w:sz="4" w:space="0" w:color="000000"/>
            </w:tcBorders>
            <w:hideMark/>
          </w:tcPr>
          <w:p w14:paraId="567FA5F1" w14:textId="77777777" w:rsidR="00A23663" w:rsidRPr="00B54756" w:rsidRDefault="00A23663" w:rsidP="008A15B5">
            <w:pPr>
              <w:pStyle w:val="TableCell"/>
              <w:widowControl w:val="0"/>
              <w:rPr>
                <w:ins w:id="5523" w:author="Jerry Whitaker" w:date="2024-12-20T08:23:00Z" w16du:dateUtc="2024-12-20T16:23:00Z"/>
                <w:rStyle w:val="Code-XMLCharacter"/>
              </w:rPr>
            </w:pPr>
            <w:ins w:id="5524" w:author="Jerry Whitaker" w:date="2024-12-20T08:23:00Z" w16du:dateUtc="2024-12-20T16:23:00Z">
              <w:r w:rsidRPr="00B54756">
                <w:rPr>
                  <w:rStyle w:val="Code-XMLCharacter"/>
                </w:rPr>
                <w:t>jsonrpc</w:t>
              </w:r>
            </w:ins>
          </w:p>
        </w:tc>
        <w:tc>
          <w:tcPr>
            <w:tcW w:w="480" w:type="pct"/>
            <w:tcBorders>
              <w:top w:val="single" w:sz="4" w:space="0" w:color="000000"/>
              <w:left w:val="single" w:sz="4" w:space="0" w:color="000000"/>
              <w:bottom w:val="single" w:sz="4" w:space="0" w:color="000000"/>
              <w:right w:val="single" w:sz="4" w:space="0" w:color="000000"/>
            </w:tcBorders>
          </w:tcPr>
          <w:p w14:paraId="7A0DF1FA" w14:textId="77777777" w:rsidR="00A23663" w:rsidRPr="00B54756" w:rsidRDefault="00A23663" w:rsidP="008A15B5">
            <w:pPr>
              <w:pStyle w:val="TableCell"/>
              <w:widowControl w:val="0"/>
              <w:rPr>
                <w:ins w:id="5525" w:author="Jerry Whitaker" w:date="2024-12-20T08:23:00Z" w16du:dateUtc="2024-12-20T16:23:00Z"/>
                <w:rFonts w:eastAsia="Malgun Gothic"/>
              </w:rPr>
            </w:pPr>
            <w:ins w:id="5526" w:author="Jerry Whitaker" w:date="2024-12-20T08:23:00Z" w16du:dateUtc="2024-12-20T16:23:00Z">
              <w:r w:rsidRPr="00B54756">
                <w:rPr>
                  <w:rFonts w:eastAsia="Malgun Gothic"/>
                </w:rPr>
                <w:t>1</w:t>
              </w:r>
            </w:ins>
          </w:p>
        </w:tc>
        <w:tc>
          <w:tcPr>
            <w:tcW w:w="769" w:type="pct"/>
            <w:tcBorders>
              <w:top w:val="single" w:sz="4" w:space="0" w:color="000000"/>
              <w:left w:val="single" w:sz="4" w:space="0" w:color="000000"/>
              <w:bottom w:val="single" w:sz="4" w:space="0" w:color="000000"/>
              <w:right w:val="single" w:sz="4" w:space="0" w:color="000000"/>
            </w:tcBorders>
          </w:tcPr>
          <w:p w14:paraId="04090573" w14:textId="77777777" w:rsidR="00A23663" w:rsidRPr="00B54756" w:rsidRDefault="00A23663" w:rsidP="008A15B5">
            <w:pPr>
              <w:pStyle w:val="TableCell"/>
              <w:widowControl w:val="0"/>
              <w:rPr>
                <w:ins w:id="5527" w:author="Jerry Whitaker" w:date="2024-12-20T08:23:00Z" w16du:dateUtc="2024-12-20T16:23:00Z"/>
                <w:rFonts w:eastAsia="Malgun Gothic"/>
              </w:rPr>
            </w:pPr>
            <w:ins w:id="5528" w:author="Jerry Whitaker" w:date="2024-12-20T08:23:00Z" w16du:dateUtc="2024-12-20T16:23:00Z">
              <w:r w:rsidRPr="00B54756">
                <w:rPr>
                  <w:rFonts w:eastAsia="Malgun Gothic"/>
                </w:rPr>
                <w:t>string</w:t>
              </w:r>
            </w:ins>
          </w:p>
        </w:tc>
        <w:tc>
          <w:tcPr>
            <w:tcW w:w="2263" w:type="pct"/>
            <w:tcBorders>
              <w:top w:val="single" w:sz="4" w:space="0" w:color="000000"/>
              <w:left w:val="single" w:sz="4" w:space="0" w:color="000000"/>
              <w:bottom w:val="single" w:sz="4" w:space="0" w:color="000000"/>
              <w:right w:val="single" w:sz="4" w:space="0" w:color="000000"/>
            </w:tcBorders>
            <w:hideMark/>
          </w:tcPr>
          <w:p w14:paraId="6922C98B" w14:textId="77777777" w:rsidR="00A23663" w:rsidRPr="00B54756" w:rsidRDefault="00A23663" w:rsidP="008A15B5">
            <w:pPr>
              <w:pStyle w:val="TableCell"/>
              <w:widowControl w:val="0"/>
              <w:rPr>
                <w:ins w:id="5529" w:author="Jerry Whitaker" w:date="2024-12-20T08:23:00Z" w16du:dateUtc="2024-12-20T16:23:00Z"/>
                <w:rFonts w:eastAsia="Arial Unicode MS"/>
                <w:noProof/>
                <w:lang w:eastAsia="ja-JP"/>
              </w:rPr>
            </w:pPr>
            <w:ins w:id="5530" w:author="Jerry Whitaker" w:date="2024-12-20T08:23:00Z" w16du:dateUtc="2024-12-20T16:23:00Z">
              <w:r w:rsidRPr="00B54756">
                <w:rPr>
                  <w:rFonts w:eastAsia="Malgun Gothic"/>
                </w:rPr>
                <w:t>"2.0"</w:t>
              </w:r>
            </w:ins>
          </w:p>
        </w:tc>
      </w:tr>
      <w:tr w:rsidR="00A23663" w:rsidRPr="008A5AE2" w14:paraId="7B8B01F2" w14:textId="77777777" w:rsidTr="00955A4C">
        <w:trPr>
          <w:cantSplit/>
          <w:jc w:val="center"/>
          <w:ins w:id="5531" w:author="Jerry Whitaker" w:date="2024-12-20T08:23:00Z" w16du:dateUtc="2024-12-20T16:23:00Z"/>
        </w:trPr>
        <w:tc>
          <w:tcPr>
            <w:tcW w:w="1489" w:type="pct"/>
            <w:tcBorders>
              <w:top w:val="single" w:sz="4" w:space="0" w:color="000000"/>
              <w:left w:val="single" w:sz="4" w:space="0" w:color="auto"/>
              <w:bottom w:val="single" w:sz="4" w:space="0" w:color="000000"/>
              <w:right w:val="single" w:sz="4" w:space="0" w:color="000000"/>
            </w:tcBorders>
          </w:tcPr>
          <w:p w14:paraId="29A7C75A" w14:textId="77777777" w:rsidR="00A23663" w:rsidRPr="00B54756" w:rsidRDefault="00A23663" w:rsidP="008A15B5">
            <w:pPr>
              <w:pStyle w:val="TableCell"/>
              <w:widowControl w:val="0"/>
              <w:rPr>
                <w:ins w:id="5532" w:author="Jerry Whitaker" w:date="2024-12-20T08:23:00Z" w16du:dateUtc="2024-12-20T16:23:00Z"/>
                <w:rStyle w:val="Code-XMLCharacter"/>
              </w:rPr>
            </w:pPr>
            <w:ins w:id="5533" w:author="Jerry Whitaker" w:date="2024-12-20T08:23:00Z" w16du:dateUtc="2024-12-20T16:23:00Z">
              <w:r w:rsidRPr="00B54756">
                <w:rPr>
                  <w:rStyle w:val="Code-XMLCharacter"/>
                </w:rPr>
                <w:t>method</w:t>
              </w:r>
            </w:ins>
          </w:p>
        </w:tc>
        <w:tc>
          <w:tcPr>
            <w:tcW w:w="480" w:type="pct"/>
            <w:tcBorders>
              <w:top w:val="single" w:sz="4" w:space="0" w:color="000000"/>
              <w:left w:val="single" w:sz="4" w:space="0" w:color="000000"/>
              <w:bottom w:val="single" w:sz="4" w:space="0" w:color="000000"/>
              <w:right w:val="single" w:sz="4" w:space="0" w:color="000000"/>
            </w:tcBorders>
          </w:tcPr>
          <w:p w14:paraId="24979E17" w14:textId="77777777" w:rsidR="00A23663" w:rsidRPr="00B54756" w:rsidRDefault="00A23663" w:rsidP="008A15B5">
            <w:pPr>
              <w:pStyle w:val="TableCell"/>
              <w:widowControl w:val="0"/>
              <w:rPr>
                <w:ins w:id="5534" w:author="Jerry Whitaker" w:date="2024-12-20T08:23:00Z" w16du:dateUtc="2024-12-20T16:23:00Z"/>
                <w:rFonts w:eastAsia="Malgun Gothic"/>
              </w:rPr>
            </w:pPr>
            <w:ins w:id="5535" w:author="Jerry Whitaker" w:date="2024-12-20T08:23:00Z" w16du:dateUtc="2024-12-20T16:23:00Z">
              <w:r w:rsidRPr="00B54756">
                <w:rPr>
                  <w:rFonts w:eastAsia="Malgun Gothic"/>
                </w:rPr>
                <w:t>1</w:t>
              </w:r>
            </w:ins>
          </w:p>
        </w:tc>
        <w:tc>
          <w:tcPr>
            <w:tcW w:w="769" w:type="pct"/>
            <w:tcBorders>
              <w:top w:val="single" w:sz="4" w:space="0" w:color="000000"/>
              <w:left w:val="single" w:sz="4" w:space="0" w:color="000000"/>
              <w:bottom w:val="single" w:sz="4" w:space="0" w:color="000000"/>
              <w:right w:val="single" w:sz="4" w:space="0" w:color="000000"/>
            </w:tcBorders>
          </w:tcPr>
          <w:p w14:paraId="67989C63" w14:textId="77777777" w:rsidR="00A23663" w:rsidRPr="00B54756" w:rsidRDefault="00A23663" w:rsidP="008A15B5">
            <w:pPr>
              <w:pStyle w:val="TableCell"/>
              <w:widowControl w:val="0"/>
              <w:rPr>
                <w:ins w:id="5536" w:author="Jerry Whitaker" w:date="2024-12-20T08:23:00Z" w16du:dateUtc="2024-12-20T16:23:00Z"/>
                <w:rFonts w:eastAsia="Malgun Gothic"/>
              </w:rPr>
            </w:pPr>
            <w:ins w:id="5537" w:author="Jerry Whitaker" w:date="2024-12-20T08:23:00Z" w16du:dateUtc="2024-12-20T16:23:00Z">
              <w:r w:rsidRPr="00B54756">
                <w:rPr>
                  <w:rFonts w:eastAsia="Malgun Gothic"/>
                </w:rPr>
                <w:t>string</w:t>
              </w:r>
            </w:ins>
          </w:p>
        </w:tc>
        <w:tc>
          <w:tcPr>
            <w:tcW w:w="2263" w:type="pct"/>
            <w:tcBorders>
              <w:top w:val="single" w:sz="4" w:space="0" w:color="000000"/>
              <w:left w:val="single" w:sz="4" w:space="0" w:color="000000"/>
              <w:bottom w:val="single" w:sz="4" w:space="0" w:color="000000"/>
              <w:right w:val="single" w:sz="4" w:space="0" w:color="000000"/>
            </w:tcBorders>
          </w:tcPr>
          <w:p w14:paraId="64B47F78" w14:textId="77777777" w:rsidR="00A23663" w:rsidRPr="00B54756" w:rsidRDefault="00A23663" w:rsidP="008A15B5">
            <w:pPr>
              <w:pStyle w:val="TableCell"/>
              <w:widowControl w:val="0"/>
              <w:rPr>
                <w:ins w:id="5538" w:author="Jerry Whitaker" w:date="2024-12-20T08:23:00Z" w16du:dateUtc="2024-12-20T16:23:00Z"/>
                <w:rFonts w:eastAsia="Malgun Gothic"/>
              </w:rPr>
            </w:pPr>
            <w:ins w:id="5539" w:author="Jerry Whitaker" w:date="2024-12-20T08:23:00Z" w16du:dateUtc="2024-12-20T16:23:00Z">
              <w:r w:rsidRPr="00B54756">
                <w:rPr>
                  <w:rFonts w:eastAsia="Malgun Gothic"/>
                </w:rPr>
                <w:t>"</w:t>
              </w:r>
              <w:proofErr w:type="spellStart"/>
              <w:proofErr w:type="gramStart"/>
              <w:r w:rsidRPr="00B54756">
                <w:rPr>
                  <w:rFonts w:eastAsia="Arial Unicode MS"/>
                </w:rPr>
                <w:t>org.atsc</w:t>
              </w:r>
              <w:proofErr w:type="gramEnd"/>
              <w:r w:rsidRPr="00B54756">
                <w:rPr>
                  <w:rFonts w:eastAsia="Arial Unicode MS"/>
                </w:rPr>
                <w:t>.notify</w:t>
              </w:r>
              <w:proofErr w:type="spellEnd"/>
              <w:r w:rsidRPr="00B54756">
                <w:rPr>
                  <w:rFonts w:eastAsia="Arial Unicode MS"/>
                </w:rPr>
                <w:t>"</w:t>
              </w:r>
            </w:ins>
          </w:p>
        </w:tc>
      </w:tr>
      <w:tr w:rsidR="00A23663" w:rsidRPr="008A5AE2" w14:paraId="43EEF929" w14:textId="77777777" w:rsidTr="00955A4C">
        <w:trPr>
          <w:cantSplit/>
          <w:jc w:val="center"/>
          <w:ins w:id="5540" w:author="Jerry Whitaker" w:date="2024-12-20T08:23:00Z" w16du:dateUtc="2024-12-20T16:23:00Z"/>
        </w:trPr>
        <w:tc>
          <w:tcPr>
            <w:tcW w:w="1489" w:type="pct"/>
            <w:tcBorders>
              <w:top w:val="single" w:sz="4" w:space="0" w:color="000000"/>
              <w:left w:val="single" w:sz="4" w:space="0" w:color="auto"/>
              <w:bottom w:val="single" w:sz="4" w:space="0" w:color="000000"/>
              <w:right w:val="single" w:sz="4" w:space="0" w:color="000000"/>
            </w:tcBorders>
          </w:tcPr>
          <w:p w14:paraId="1ED69B93" w14:textId="77777777" w:rsidR="00A23663" w:rsidRPr="00B54756" w:rsidRDefault="00A23663" w:rsidP="008A15B5">
            <w:pPr>
              <w:pStyle w:val="TableCell"/>
              <w:widowControl w:val="0"/>
              <w:rPr>
                <w:ins w:id="5541" w:author="Jerry Whitaker" w:date="2024-12-20T08:23:00Z" w16du:dateUtc="2024-12-20T16:23:00Z"/>
                <w:rStyle w:val="Code-XMLCharacter"/>
              </w:rPr>
            </w:pPr>
            <w:ins w:id="5542" w:author="Jerry Whitaker" w:date="2024-12-20T08:23:00Z" w16du:dateUtc="2024-12-20T16:23:00Z">
              <w:r w:rsidRPr="00B54756">
                <w:rPr>
                  <w:rStyle w:val="Code-XMLCharacter"/>
                </w:rPr>
                <w:t>msgType</w:t>
              </w:r>
            </w:ins>
          </w:p>
        </w:tc>
        <w:tc>
          <w:tcPr>
            <w:tcW w:w="480" w:type="pct"/>
            <w:tcBorders>
              <w:top w:val="single" w:sz="4" w:space="0" w:color="000000"/>
              <w:left w:val="single" w:sz="4" w:space="0" w:color="000000"/>
              <w:bottom w:val="single" w:sz="4" w:space="0" w:color="000000"/>
              <w:right w:val="single" w:sz="4" w:space="0" w:color="000000"/>
            </w:tcBorders>
          </w:tcPr>
          <w:p w14:paraId="2A1B1738" w14:textId="77777777" w:rsidR="00A23663" w:rsidRPr="00B54756" w:rsidRDefault="00A23663" w:rsidP="008A15B5">
            <w:pPr>
              <w:pStyle w:val="TableCell"/>
              <w:widowControl w:val="0"/>
              <w:rPr>
                <w:ins w:id="5543" w:author="Jerry Whitaker" w:date="2024-12-20T08:23:00Z" w16du:dateUtc="2024-12-20T16:23:00Z"/>
                <w:rFonts w:eastAsia="Malgun Gothic"/>
              </w:rPr>
            </w:pPr>
            <w:ins w:id="5544" w:author="Jerry Whitaker" w:date="2024-12-20T08:23:00Z" w16du:dateUtc="2024-12-20T16:23:00Z">
              <w:r w:rsidRPr="00B54756">
                <w:rPr>
                  <w:rFonts w:eastAsia="Malgun Gothic"/>
                </w:rPr>
                <w:t>1</w:t>
              </w:r>
            </w:ins>
          </w:p>
        </w:tc>
        <w:tc>
          <w:tcPr>
            <w:tcW w:w="769" w:type="pct"/>
            <w:tcBorders>
              <w:top w:val="single" w:sz="4" w:space="0" w:color="000000"/>
              <w:left w:val="single" w:sz="4" w:space="0" w:color="000000"/>
              <w:bottom w:val="single" w:sz="4" w:space="0" w:color="000000"/>
              <w:right w:val="single" w:sz="4" w:space="0" w:color="000000"/>
            </w:tcBorders>
          </w:tcPr>
          <w:p w14:paraId="6C567763" w14:textId="77777777" w:rsidR="00A23663" w:rsidRPr="00B54756" w:rsidRDefault="00A23663" w:rsidP="008A15B5">
            <w:pPr>
              <w:pStyle w:val="TableCell"/>
              <w:widowControl w:val="0"/>
              <w:rPr>
                <w:ins w:id="5545" w:author="Jerry Whitaker" w:date="2024-12-20T08:23:00Z" w16du:dateUtc="2024-12-20T16:23:00Z"/>
                <w:rFonts w:eastAsia="Malgun Gothic"/>
                <w:lang w:eastAsia="ko-KR"/>
              </w:rPr>
            </w:pPr>
            <w:proofErr w:type="spellStart"/>
            <w:ins w:id="5546" w:author="Jerry Whitaker" w:date="2024-12-20T08:23:00Z" w16du:dateUtc="2024-12-20T16:23:00Z">
              <w:r w:rsidRPr="00B54756">
                <w:rPr>
                  <w:rFonts w:eastAsia="Malgun Gothic" w:hint="eastAsia"/>
                  <w:lang w:eastAsia="ko-KR"/>
                </w:rPr>
                <w:t>enum</w:t>
              </w:r>
              <w:proofErr w:type="spellEnd"/>
            </w:ins>
          </w:p>
        </w:tc>
        <w:tc>
          <w:tcPr>
            <w:tcW w:w="2263" w:type="pct"/>
            <w:tcBorders>
              <w:top w:val="single" w:sz="4" w:space="0" w:color="000000"/>
              <w:left w:val="single" w:sz="4" w:space="0" w:color="000000"/>
              <w:bottom w:val="single" w:sz="4" w:space="0" w:color="000000"/>
              <w:right w:val="single" w:sz="4" w:space="0" w:color="000000"/>
            </w:tcBorders>
          </w:tcPr>
          <w:p w14:paraId="4C2F0C12" w14:textId="77777777" w:rsidR="00A23663" w:rsidRPr="00B54756" w:rsidRDefault="00A23663" w:rsidP="008A15B5">
            <w:pPr>
              <w:pStyle w:val="TableCell"/>
              <w:widowControl w:val="0"/>
              <w:rPr>
                <w:ins w:id="5547" w:author="Jerry Whitaker" w:date="2024-12-20T08:23:00Z" w16du:dateUtc="2024-12-20T16:23:00Z"/>
                <w:rFonts w:eastAsia="Malgun Gothic"/>
              </w:rPr>
            </w:pPr>
            <w:ins w:id="5548" w:author="Jerry Whitaker" w:date="2024-12-20T08:23:00Z" w16du:dateUtc="2024-12-20T16:23:00Z">
              <w:r w:rsidRPr="00B54756">
                <w:rPr>
                  <w:rFonts w:eastAsia="Malgun Gothic"/>
                </w:rPr>
                <w:t>"</w:t>
              </w:r>
              <w:proofErr w:type="spellStart"/>
              <w:r w:rsidRPr="00B54756">
                <w:rPr>
                  <w:rFonts w:eastAsia="Malgun Gothic" w:hint="eastAsia"/>
                  <w:lang w:eastAsia="ko-KR"/>
                </w:rPr>
                <w:t>assetL</w:t>
              </w:r>
              <w:r w:rsidRPr="00B54756">
                <w:rPr>
                  <w:rFonts w:eastAsia="Malgun Gothic"/>
                </w:rPr>
                <w:t>inkResolution</w:t>
              </w:r>
              <w:proofErr w:type="spellEnd"/>
              <w:r w:rsidRPr="00B54756">
                <w:rPr>
                  <w:rFonts w:eastAsia="Malgun Gothic"/>
                </w:rPr>
                <w:t>"</w:t>
              </w:r>
            </w:ins>
          </w:p>
        </w:tc>
      </w:tr>
      <w:tr w:rsidR="00A23663" w:rsidRPr="008A5AE2" w14:paraId="2098DDDA" w14:textId="77777777" w:rsidTr="00955A4C">
        <w:trPr>
          <w:cantSplit/>
          <w:jc w:val="center"/>
          <w:ins w:id="5549" w:author="Jerry Whitaker" w:date="2024-12-20T08:23:00Z" w16du:dateUtc="2024-12-20T16:23:00Z"/>
        </w:trPr>
        <w:tc>
          <w:tcPr>
            <w:tcW w:w="1489" w:type="pct"/>
            <w:tcBorders>
              <w:top w:val="single" w:sz="4" w:space="0" w:color="000000"/>
              <w:left w:val="single" w:sz="4" w:space="0" w:color="auto"/>
              <w:bottom w:val="single" w:sz="4" w:space="0" w:color="000000"/>
              <w:right w:val="single" w:sz="4" w:space="0" w:color="000000"/>
            </w:tcBorders>
          </w:tcPr>
          <w:p w14:paraId="41D985F1" w14:textId="77777777" w:rsidR="00A23663" w:rsidRPr="00B54756" w:rsidRDefault="00A23663" w:rsidP="008A15B5">
            <w:pPr>
              <w:pStyle w:val="TableCell"/>
              <w:widowControl w:val="0"/>
              <w:rPr>
                <w:ins w:id="5550" w:author="Jerry Whitaker" w:date="2024-12-20T08:23:00Z" w16du:dateUtc="2024-12-20T16:23:00Z"/>
                <w:rStyle w:val="Code-XMLCharacterBold"/>
                <w:rFonts w:eastAsia="Malgun Gothic"/>
                <w:b w:val="0"/>
                <w:bCs w:val="0"/>
              </w:rPr>
            </w:pPr>
            <w:ins w:id="5551" w:author="Jerry Whitaker" w:date="2024-12-20T08:23:00Z" w16du:dateUtc="2024-12-20T16:23:00Z">
              <w:r w:rsidRPr="00B54756">
                <w:rPr>
                  <w:rStyle w:val="Code-XMLCharacter"/>
                  <w:rFonts w:eastAsia="Arial Unicode MS" w:hint="eastAsia"/>
                  <w:lang w:eastAsia="ko-KR"/>
                </w:rPr>
                <w:t>assetLi</w:t>
              </w:r>
              <w:r w:rsidRPr="00B54756">
                <w:rPr>
                  <w:rStyle w:val="Code-XMLCharacter"/>
                  <w:rFonts w:eastAsia="Arial Unicode MS"/>
                </w:rPr>
                <w:t>nk</w:t>
              </w:r>
            </w:ins>
          </w:p>
        </w:tc>
        <w:tc>
          <w:tcPr>
            <w:tcW w:w="480" w:type="pct"/>
            <w:tcBorders>
              <w:top w:val="single" w:sz="4" w:space="0" w:color="000000"/>
              <w:left w:val="single" w:sz="4" w:space="0" w:color="000000"/>
              <w:bottom w:val="single" w:sz="4" w:space="0" w:color="000000"/>
              <w:right w:val="single" w:sz="4" w:space="0" w:color="000000"/>
            </w:tcBorders>
          </w:tcPr>
          <w:p w14:paraId="50F4458B" w14:textId="77777777" w:rsidR="00A23663" w:rsidRPr="00B54756" w:rsidRDefault="00A23663" w:rsidP="008A15B5">
            <w:pPr>
              <w:pStyle w:val="TableCell"/>
              <w:widowControl w:val="0"/>
              <w:rPr>
                <w:ins w:id="5552" w:author="Jerry Whitaker" w:date="2024-12-20T08:23:00Z" w16du:dateUtc="2024-12-20T16:23:00Z"/>
                <w:rFonts w:eastAsia="Malgun Gothic"/>
              </w:rPr>
            </w:pPr>
            <w:ins w:id="5553" w:author="Jerry Whitaker" w:date="2024-12-20T08:23:00Z" w16du:dateUtc="2024-12-20T16:23:00Z">
              <w:r w:rsidRPr="00B54756">
                <w:rPr>
                  <w:rFonts w:eastAsia="Arial Unicode MS"/>
                  <w:lang w:eastAsia="ja-JP"/>
                </w:rPr>
                <w:t>1</w:t>
              </w:r>
            </w:ins>
          </w:p>
        </w:tc>
        <w:tc>
          <w:tcPr>
            <w:tcW w:w="769" w:type="pct"/>
            <w:tcBorders>
              <w:top w:val="single" w:sz="4" w:space="0" w:color="000000"/>
              <w:left w:val="single" w:sz="4" w:space="0" w:color="000000"/>
              <w:bottom w:val="single" w:sz="4" w:space="0" w:color="000000"/>
              <w:right w:val="single" w:sz="4" w:space="0" w:color="000000"/>
            </w:tcBorders>
          </w:tcPr>
          <w:p w14:paraId="461CBAEA" w14:textId="77777777" w:rsidR="00A23663" w:rsidRPr="00B54756" w:rsidRDefault="00A23663" w:rsidP="008A15B5">
            <w:pPr>
              <w:pStyle w:val="TableCell"/>
              <w:widowControl w:val="0"/>
              <w:rPr>
                <w:ins w:id="5554" w:author="Jerry Whitaker" w:date="2024-12-20T08:23:00Z" w16du:dateUtc="2024-12-20T16:23:00Z"/>
                <w:rFonts w:eastAsia="Malgun Gothic"/>
                <w:lang w:eastAsia="ko-KR"/>
              </w:rPr>
            </w:pPr>
            <w:ins w:id="5555" w:author="Jerry Whitaker" w:date="2024-12-20T08:23:00Z" w16du:dateUtc="2024-12-20T16:23:00Z">
              <w:r w:rsidRPr="00B54756">
                <w:rPr>
                  <w:rFonts w:eastAsia="Arial Unicode MS"/>
                  <w:lang w:eastAsia="ja-JP"/>
                </w:rPr>
                <w:t>string</w:t>
              </w:r>
              <w:r w:rsidRPr="00B54756">
                <w:rPr>
                  <w:rFonts w:eastAsia="Arial Unicode MS" w:hint="eastAsia"/>
                  <w:lang w:eastAsia="ko-KR"/>
                </w:rPr>
                <w:t xml:space="preserve"> (</w:t>
              </w:r>
              <w:proofErr w:type="spellStart"/>
              <w:r w:rsidRPr="00B54756">
                <w:rPr>
                  <w:rFonts w:eastAsia="Arial Unicode MS" w:hint="eastAsia"/>
                  <w:lang w:eastAsia="ko-KR"/>
                </w:rPr>
                <w:t>uri</w:t>
              </w:r>
              <w:proofErr w:type="spellEnd"/>
              <w:r w:rsidRPr="00B54756">
                <w:rPr>
                  <w:rFonts w:eastAsia="Arial Unicode MS" w:hint="eastAsia"/>
                  <w:lang w:eastAsia="ko-KR"/>
                </w:rPr>
                <w:t>)</w:t>
              </w:r>
            </w:ins>
          </w:p>
        </w:tc>
        <w:tc>
          <w:tcPr>
            <w:tcW w:w="2263" w:type="pct"/>
            <w:tcBorders>
              <w:top w:val="single" w:sz="4" w:space="0" w:color="000000"/>
              <w:left w:val="single" w:sz="4" w:space="0" w:color="000000"/>
              <w:bottom w:val="single" w:sz="4" w:space="0" w:color="000000"/>
              <w:right w:val="single" w:sz="4" w:space="0" w:color="000000"/>
            </w:tcBorders>
          </w:tcPr>
          <w:p w14:paraId="573B7F8B" w14:textId="77777777" w:rsidR="00A23663" w:rsidRPr="00B54756" w:rsidRDefault="00A23663" w:rsidP="008A15B5">
            <w:pPr>
              <w:pStyle w:val="TableCell"/>
              <w:widowControl w:val="0"/>
              <w:rPr>
                <w:ins w:id="5556" w:author="Jerry Whitaker" w:date="2024-12-20T08:23:00Z" w16du:dateUtc="2024-12-20T16:23:00Z"/>
                <w:rFonts w:eastAsia="Malgun Gothic"/>
              </w:rPr>
            </w:pPr>
            <w:ins w:id="5557" w:author="Jerry Whitaker" w:date="2024-12-20T08:23:00Z" w16du:dateUtc="2024-12-20T16:23:00Z">
              <w:r w:rsidRPr="00B54756">
                <w:rPr>
                  <w:rFonts w:eastAsia="Malgun Gothic"/>
                </w:rPr>
                <w:t xml:space="preserve">The </w:t>
              </w:r>
              <w:r w:rsidRPr="00D52169">
                <w:rPr>
                  <w:rStyle w:val="Code-URLCharacter"/>
                </w:rPr>
                <w:t>asset_location</w:t>
              </w:r>
              <w:r w:rsidRPr="00B54756">
                <w:rPr>
                  <w:rFonts w:eastAsia="Malgun Gothic"/>
                </w:rPr>
                <w:t xml:space="preserve"> from the target Asset</w:t>
              </w:r>
            </w:ins>
          </w:p>
        </w:tc>
      </w:tr>
      <w:tr w:rsidR="00A23663" w:rsidRPr="008A5AE2" w14:paraId="1DBA8F00" w14:textId="77777777" w:rsidTr="00955A4C">
        <w:trPr>
          <w:cantSplit/>
          <w:jc w:val="center"/>
          <w:ins w:id="5558" w:author="Jerry Whitaker" w:date="2024-12-20T08:23:00Z" w16du:dateUtc="2024-12-20T16:23:00Z"/>
        </w:trPr>
        <w:tc>
          <w:tcPr>
            <w:tcW w:w="1489" w:type="pct"/>
            <w:tcBorders>
              <w:top w:val="single" w:sz="4" w:space="0" w:color="000000"/>
              <w:left w:val="single" w:sz="4" w:space="0" w:color="auto"/>
              <w:bottom w:val="single" w:sz="4" w:space="0" w:color="000000"/>
              <w:right w:val="single" w:sz="4" w:space="0" w:color="000000"/>
            </w:tcBorders>
          </w:tcPr>
          <w:p w14:paraId="2383AC52" w14:textId="77777777" w:rsidR="00A23663" w:rsidRPr="00B54756" w:rsidRDefault="00A23663" w:rsidP="008A15B5">
            <w:pPr>
              <w:pStyle w:val="TableCell"/>
              <w:widowControl w:val="0"/>
              <w:rPr>
                <w:ins w:id="5559" w:author="Jerry Whitaker" w:date="2024-12-20T08:23:00Z" w16du:dateUtc="2024-12-20T16:23:00Z"/>
                <w:rStyle w:val="Code-XMLCharacter"/>
                <w:rFonts w:eastAsia="Arial Unicode MS"/>
              </w:rPr>
            </w:pPr>
            <w:ins w:id="5560" w:author="Jerry Whitaker" w:date="2024-12-20T08:23:00Z" w16du:dateUtc="2024-12-20T16:23:00Z">
              <w:r w:rsidRPr="00B54756">
                <w:rPr>
                  <w:rStyle w:val="Code-XMLCharacter"/>
                  <w:rFonts w:eastAsia="Arial Unicode MS"/>
                </w:rPr>
                <w:t>assetType</w:t>
              </w:r>
            </w:ins>
          </w:p>
        </w:tc>
        <w:tc>
          <w:tcPr>
            <w:tcW w:w="480" w:type="pct"/>
            <w:tcBorders>
              <w:top w:val="single" w:sz="4" w:space="0" w:color="000000"/>
              <w:left w:val="single" w:sz="4" w:space="0" w:color="000000"/>
              <w:bottom w:val="single" w:sz="4" w:space="0" w:color="000000"/>
              <w:right w:val="single" w:sz="4" w:space="0" w:color="000000"/>
            </w:tcBorders>
          </w:tcPr>
          <w:p w14:paraId="0D767B24" w14:textId="77777777" w:rsidR="00A23663" w:rsidRPr="00B54756" w:rsidRDefault="00A23663" w:rsidP="008A15B5">
            <w:pPr>
              <w:pStyle w:val="TableCell"/>
              <w:widowControl w:val="0"/>
              <w:rPr>
                <w:ins w:id="5561" w:author="Jerry Whitaker" w:date="2024-12-20T08:23:00Z" w16du:dateUtc="2024-12-20T16:23:00Z"/>
                <w:rFonts w:eastAsia="Arial Unicode MS"/>
                <w:lang w:eastAsia="ko-KR"/>
              </w:rPr>
            </w:pPr>
            <w:ins w:id="5562" w:author="Jerry Whitaker" w:date="2024-12-20T08:23:00Z" w16du:dateUtc="2024-12-20T16:23:00Z">
              <w:r w:rsidRPr="00B54756">
                <w:rPr>
                  <w:rFonts w:eastAsia="Arial Unicode MS"/>
                  <w:lang w:eastAsia="ja-JP"/>
                </w:rPr>
                <w:t>0..</w:t>
              </w:r>
              <w:r w:rsidRPr="00B54756">
                <w:rPr>
                  <w:rFonts w:eastAsia="Arial Unicode MS" w:hint="eastAsia"/>
                  <w:lang w:eastAsia="ko-KR"/>
                </w:rPr>
                <w:t>1</w:t>
              </w:r>
            </w:ins>
          </w:p>
        </w:tc>
        <w:tc>
          <w:tcPr>
            <w:tcW w:w="769" w:type="pct"/>
            <w:tcBorders>
              <w:top w:val="single" w:sz="4" w:space="0" w:color="000000"/>
              <w:left w:val="single" w:sz="4" w:space="0" w:color="000000"/>
              <w:bottom w:val="single" w:sz="4" w:space="0" w:color="000000"/>
              <w:right w:val="single" w:sz="4" w:space="0" w:color="000000"/>
            </w:tcBorders>
          </w:tcPr>
          <w:p w14:paraId="155ED425" w14:textId="77777777" w:rsidR="00A23663" w:rsidRPr="00B54756" w:rsidRDefault="00A23663" w:rsidP="008A15B5">
            <w:pPr>
              <w:pStyle w:val="TableCell"/>
              <w:widowControl w:val="0"/>
              <w:rPr>
                <w:ins w:id="5563" w:author="Jerry Whitaker" w:date="2024-12-20T08:23:00Z" w16du:dateUtc="2024-12-20T16:23:00Z"/>
                <w:rFonts w:eastAsia="Arial Unicode MS"/>
                <w:lang w:eastAsia="ja-JP"/>
              </w:rPr>
            </w:pPr>
            <w:ins w:id="5564" w:author="Jerry Whitaker" w:date="2024-12-20T08:23:00Z" w16du:dateUtc="2024-12-20T16:23:00Z">
              <w:r w:rsidRPr="00B54756">
                <w:rPr>
                  <w:rFonts w:eastAsia="Arial Unicode MS"/>
                  <w:lang w:eastAsia="ja-JP"/>
                </w:rPr>
                <w:t>string</w:t>
              </w:r>
            </w:ins>
          </w:p>
        </w:tc>
        <w:tc>
          <w:tcPr>
            <w:tcW w:w="2263" w:type="pct"/>
            <w:tcBorders>
              <w:top w:val="single" w:sz="4" w:space="0" w:color="000000"/>
              <w:left w:val="single" w:sz="4" w:space="0" w:color="000000"/>
              <w:bottom w:val="single" w:sz="4" w:space="0" w:color="000000"/>
              <w:right w:val="single" w:sz="4" w:space="0" w:color="000000"/>
            </w:tcBorders>
          </w:tcPr>
          <w:p w14:paraId="71FD4E87" w14:textId="77777777" w:rsidR="00A23663" w:rsidRPr="00B54756" w:rsidRDefault="00A23663" w:rsidP="008A15B5">
            <w:pPr>
              <w:pStyle w:val="TableCell"/>
              <w:widowControl w:val="0"/>
              <w:rPr>
                <w:ins w:id="5565" w:author="Jerry Whitaker" w:date="2024-12-20T08:23:00Z" w16du:dateUtc="2024-12-20T16:23:00Z"/>
                <w:rFonts w:eastAsia="Malgun Gothic"/>
              </w:rPr>
            </w:pPr>
            <w:ins w:id="5566" w:author="Jerry Whitaker" w:date="2024-12-20T08:23:00Z" w16du:dateUtc="2024-12-20T16:23:00Z">
              <w:r w:rsidRPr="00B54756">
                <w:rPr>
                  <w:rFonts w:eastAsia="Malgun Gothic"/>
                </w:rPr>
                <w:t>The type of the target Asset.</w:t>
              </w:r>
            </w:ins>
          </w:p>
        </w:tc>
      </w:tr>
      <w:tr w:rsidR="00A23663" w:rsidRPr="008A5AE2" w14:paraId="2835B082" w14:textId="77777777" w:rsidTr="00955A4C">
        <w:trPr>
          <w:cantSplit/>
          <w:jc w:val="center"/>
          <w:ins w:id="5567" w:author="Jerry Whitaker" w:date="2024-12-20T08:23:00Z" w16du:dateUtc="2024-12-20T16:23:00Z"/>
        </w:trPr>
        <w:tc>
          <w:tcPr>
            <w:tcW w:w="1489" w:type="pct"/>
            <w:tcBorders>
              <w:top w:val="single" w:sz="4" w:space="0" w:color="000000"/>
              <w:left w:val="single" w:sz="4" w:space="0" w:color="auto"/>
              <w:bottom w:val="single" w:sz="4" w:space="0" w:color="000000"/>
              <w:right w:val="single" w:sz="4" w:space="0" w:color="000000"/>
            </w:tcBorders>
          </w:tcPr>
          <w:p w14:paraId="190CB384" w14:textId="77777777" w:rsidR="00A23663" w:rsidRPr="00B54756" w:rsidRDefault="00A23663" w:rsidP="008A15B5">
            <w:pPr>
              <w:pStyle w:val="TableCell"/>
              <w:widowControl w:val="0"/>
              <w:rPr>
                <w:ins w:id="5568" w:author="Jerry Whitaker" w:date="2024-12-20T08:23:00Z" w16du:dateUtc="2024-12-20T16:23:00Z"/>
                <w:rStyle w:val="Code-XMLCharacter"/>
                <w:rFonts w:eastAsia="Arial Unicode MS"/>
              </w:rPr>
            </w:pPr>
            <w:ins w:id="5569" w:author="Jerry Whitaker" w:date="2024-12-20T08:23:00Z" w16du:dateUtc="2024-12-20T16:23:00Z">
              <w:r w:rsidRPr="00B54756">
                <w:rPr>
                  <w:rStyle w:val="Code-XMLCharacter"/>
                  <w:rFonts w:eastAsia="Arial Unicode MS"/>
                </w:rPr>
                <w:t>assetId</w:t>
              </w:r>
            </w:ins>
          </w:p>
        </w:tc>
        <w:tc>
          <w:tcPr>
            <w:tcW w:w="480" w:type="pct"/>
            <w:tcBorders>
              <w:top w:val="single" w:sz="4" w:space="0" w:color="000000"/>
              <w:left w:val="single" w:sz="4" w:space="0" w:color="000000"/>
              <w:bottom w:val="single" w:sz="4" w:space="0" w:color="000000"/>
              <w:right w:val="single" w:sz="4" w:space="0" w:color="000000"/>
            </w:tcBorders>
          </w:tcPr>
          <w:p w14:paraId="174F917E" w14:textId="77777777" w:rsidR="00A23663" w:rsidRPr="00B54756" w:rsidRDefault="00A23663" w:rsidP="008A15B5">
            <w:pPr>
              <w:pStyle w:val="TableCell"/>
              <w:widowControl w:val="0"/>
              <w:rPr>
                <w:ins w:id="5570" w:author="Jerry Whitaker" w:date="2024-12-20T08:23:00Z" w16du:dateUtc="2024-12-20T16:23:00Z"/>
                <w:rFonts w:eastAsia="Arial Unicode MS"/>
                <w:lang w:eastAsia="ja-JP"/>
              </w:rPr>
            </w:pPr>
            <w:ins w:id="5571" w:author="Jerry Whitaker" w:date="2024-12-20T08:23:00Z" w16du:dateUtc="2024-12-20T16:23:00Z">
              <w:r w:rsidRPr="00B54756">
                <w:rPr>
                  <w:rFonts w:eastAsia="Arial Unicode MS"/>
                  <w:lang w:eastAsia="ja-JP"/>
                </w:rPr>
                <w:t>1</w:t>
              </w:r>
            </w:ins>
          </w:p>
        </w:tc>
        <w:tc>
          <w:tcPr>
            <w:tcW w:w="769" w:type="pct"/>
            <w:tcBorders>
              <w:top w:val="single" w:sz="4" w:space="0" w:color="000000"/>
              <w:left w:val="single" w:sz="4" w:space="0" w:color="000000"/>
              <w:bottom w:val="single" w:sz="4" w:space="0" w:color="000000"/>
              <w:right w:val="single" w:sz="4" w:space="0" w:color="000000"/>
            </w:tcBorders>
          </w:tcPr>
          <w:p w14:paraId="628D4DA3" w14:textId="77777777" w:rsidR="00A23663" w:rsidRPr="00B54756" w:rsidRDefault="00A23663" w:rsidP="008A15B5">
            <w:pPr>
              <w:pStyle w:val="TableCell"/>
              <w:widowControl w:val="0"/>
              <w:rPr>
                <w:ins w:id="5572" w:author="Jerry Whitaker" w:date="2024-12-20T08:23:00Z" w16du:dateUtc="2024-12-20T16:23:00Z"/>
                <w:rFonts w:eastAsia="Arial Unicode MS"/>
                <w:lang w:eastAsia="ja-JP"/>
              </w:rPr>
            </w:pPr>
            <w:ins w:id="5573" w:author="Jerry Whitaker" w:date="2024-12-20T08:23:00Z" w16du:dateUtc="2024-12-20T16:23:00Z">
              <w:r w:rsidRPr="00B54756">
                <w:rPr>
                  <w:rFonts w:eastAsia="Arial Unicode MS"/>
                  <w:lang w:eastAsia="ja-JP"/>
                </w:rPr>
                <w:t>string</w:t>
              </w:r>
            </w:ins>
          </w:p>
        </w:tc>
        <w:tc>
          <w:tcPr>
            <w:tcW w:w="2263" w:type="pct"/>
            <w:tcBorders>
              <w:top w:val="single" w:sz="4" w:space="0" w:color="000000"/>
              <w:left w:val="single" w:sz="4" w:space="0" w:color="000000"/>
              <w:bottom w:val="single" w:sz="4" w:space="0" w:color="000000"/>
              <w:right w:val="single" w:sz="4" w:space="0" w:color="000000"/>
            </w:tcBorders>
          </w:tcPr>
          <w:p w14:paraId="61E84F43" w14:textId="77777777" w:rsidR="00A23663" w:rsidRPr="00B54756" w:rsidRDefault="00A23663" w:rsidP="008A15B5">
            <w:pPr>
              <w:pStyle w:val="TableCell"/>
              <w:widowControl w:val="0"/>
              <w:rPr>
                <w:ins w:id="5574" w:author="Jerry Whitaker" w:date="2024-12-20T08:23:00Z" w16du:dateUtc="2024-12-20T16:23:00Z"/>
                <w:rFonts w:eastAsia="Malgun Gothic"/>
              </w:rPr>
            </w:pPr>
            <w:ins w:id="5575" w:author="Jerry Whitaker" w:date="2024-12-20T08:23:00Z" w16du:dateUtc="2024-12-20T16:23:00Z">
              <w:r w:rsidRPr="00B54756">
                <w:rPr>
                  <w:rFonts w:eastAsia="Malgun Gothic"/>
                </w:rPr>
                <w:t>The ID value of the target Asset.</w:t>
              </w:r>
            </w:ins>
          </w:p>
        </w:tc>
      </w:tr>
    </w:tbl>
    <w:p w14:paraId="2EC125AC" w14:textId="77777777" w:rsidR="00A23663" w:rsidRPr="00372330" w:rsidRDefault="00A23663" w:rsidP="00A23663">
      <w:pPr>
        <w:pStyle w:val="List"/>
        <w:spacing w:before="240"/>
        <w:rPr>
          <w:ins w:id="5576" w:author="Jerry Whitaker" w:date="2024-12-20T08:23:00Z" w16du:dateUtc="2024-12-20T16:23:00Z"/>
        </w:rPr>
      </w:pPr>
      <w:ins w:id="5577" w:author="Jerry Whitaker" w:date="2024-12-20T08:23:00Z" w16du:dateUtc="2024-12-20T16:23:00Z">
        <w:r w:rsidRPr="00D52169">
          <w:rPr>
            <w:rStyle w:val="Code-URLCharacter"/>
          </w:rPr>
          <w:t>assetLink</w:t>
        </w:r>
        <w:r w:rsidRPr="00372330">
          <w:t xml:space="preserve"> – The </w:t>
        </w:r>
        <w:r w:rsidRPr="00D52169">
          <w:rPr>
            <w:rStyle w:val="Code-URLCharacter"/>
          </w:rPr>
          <w:t>asset_location</w:t>
        </w:r>
        <w:r w:rsidRPr="00372330">
          <w:t xml:space="preserve"> provided in the target Asset.</w:t>
        </w:r>
      </w:ins>
    </w:p>
    <w:p w14:paraId="42CF0509" w14:textId="589610DC" w:rsidR="00A23663" w:rsidRPr="00372330" w:rsidRDefault="00A23663" w:rsidP="00A23663">
      <w:pPr>
        <w:pStyle w:val="List"/>
        <w:rPr>
          <w:ins w:id="5578" w:author="Jerry Whitaker" w:date="2024-12-20T08:23:00Z" w16du:dateUtc="2024-12-20T16:23:00Z"/>
        </w:rPr>
      </w:pPr>
      <w:ins w:id="5579" w:author="Jerry Whitaker" w:date="2024-12-20T08:23:00Z" w16du:dateUtc="2024-12-20T16:23:00Z">
        <w:r w:rsidRPr="00D52169">
          <w:rPr>
            <w:rStyle w:val="Code-URLCharacter"/>
          </w:rPr>
          <w:t>assetType</w:t>
        </w:r>
        <w:r w:rsidRPr="00372330">
          <w:t xml:space="preserve"> – This is described in a four-character code (“4CC”) type registered in MP4REG (</w:t>
        </w:r>
      </w:ins>
      <w:hyperlink r:id="rId209" w:history="1">
        <w:r w:rsidRPr="00372330">
          <w:rPr>
            <w:rStyle w:val="Hyperlink"/>
          </w:rPr>
          <w:t>http://www.mp4ra.org</w:t>
        </w:r>
      </w:hyperlink>
      <w:ins w:id="5580" w:author="Jerry Whitaker" w:date="2024-12-20T08:23:00Z" w16du:dateUtc="2024-12-20T16:23:00Z">
        <w:r w:rsidRPr="00372330">
          <w:t xml:space="preserve">) </w:t>
        </w:r>
      </w:ins>
      <w:r w:rsidR="00D74C17">
        <w:fldChar w:fldCharType="begin"/>
      </w:r>
      <w:r w:rsidR="00D74C17">
        <w:instrText xml:space="preserve"> REF MMT \r \h </w:instrText>
      </w:r>
      <w:r w:rsidR="00D74C17">
        <w:fldChar w:fldCharType="separate"/>
      </w:r>
      <w:r w:rsidR="009D1172">
        <w:t>[30]</w:t>
      </w:r>
      <w:r w:rsidR="00D74C17">
        <w:fldChar w:fldCharType="end"/>
      </w:r>
      <w:ins w:id="5581" w:author="Jerry Whitaker" w:date="2024-12-20T08:23:00Z" w16du:dateUtc="2024-12-20T16:23:00Z">
        <w:r w:rsidRPr="00372330">
          <w:t>, 10.3.9 MP table.</w:t>
        </w:r>
      </w:ins>
    </w:p>
    <w:p w14:paraId="1B010409" w14:textId="77777777" w:rsidR="00A23663" w:rsidRPr="00372330" w:rsidRDefault="00A23663" w:rsidP="00A23663">
      <w:pPr>
        <w:pStyle w:val="List"/>
        <w:spacing w:after="120"/>
        <w:rPr>
          <w:ins w:id="5582" w:author="Jerry Whitaker" w:date="2024-12-20T08:23:00Z" w16du:dateUtc="2024-12-20T16:23:00Z"/>
        </w:rPr>
      </w:pPr>
      <w:ins w:id="5583" w:author="Jerry Whitaker" w:date="2024-12-20T08:23:00Z" w16du:dateUtc="2024-12-20T16:23:00Z">
        <w:r w:rsidRPr="00D52169">
          <w:rPr>
            <w:rStyle w:val="Code-URLCharacter"/>
          </w:rPr>
          <w:t>assetId</w:t>
        </w:r>
        <w:r w:rsidRPr="00372330">
          <w:t xml:space="preserve"> – The value of the Asset associated with this </w:t>
        </w:r>
        <w:r w:rsidRPr="00D52169">
          <w:rPr>
            <w:rStyle w:val="Code-URLCharacter"/>
          </w:rPr>
          <w:t>assetLink</w:t>
        </w:r>
        <w:r w:rsidRPr="00372330">
          <w:t>.</w:t>
        </w:r>
      </w:ins>
    </w:p>
    <w:p w14:paraId="110497FA" w14:textId="100FE0A9" w:rsidR="00A23663" w:rsidRPr="00372330" w:rsidRDefault="00A23663" w:rsidP="00A23663">
      <w:pPr>
        <w:pStyle w:val="BodyText"/>
        <w:rPr>
          <w:ins w:id="5584" w:author="Jerry Whitaker" w:date="2024-12-20T08:23:00Z" w16du:dateUtc="2024-12-20T16:23:00Z"/>
        </w:rPr>
      </w:pPr>
      <w:ins w:id="5585" w:author="Jerry Whitaker" w:date="2024-12-20T08:23:00Z" w16du:dateUtc="2024-12-20T16:23:00Z">
        <w:r w:rsidRPr="00372330">
          <w:t xml:space="preserve">Once an </w:t>
        </w:r>
        <w:proofErr w:type="spellStart"/>
        <w:r w:rsidRPr="00372330">
          <w:t>AssetLink</w:t>
        </w:r>
        <w:proofErr w:type="spellEnd"/>
        <w:r w:rsidRPr="00372330">
          <w:t xml:space="preserve"> Resolution Notification is sent, the Broadcaster Application may decide to provide alternate content using its own criteria or it may choose not to. The Broadcaster Application is expected to inform the Receiver of its decision using the </w:t>
        </w:r>
        <w:proofErr w:type="spellStart"/>
        <w:r w:rsidRPr="00372330">
          <w:t>AssetLink</w:t>
        </w:r>
        <w:proofErr w:type="spellEnd"/>
        <w:r w:rsidRPr="00372330">
          <w:t xml:space="preserve"> Resolved API described in </w:t>
        </w:r>
        <w:r w:rsidRPr="00D74C17">
          <w:t xml:space="preserve">Section </w:t>
        </w:r>
      </w:ins>
      <w:r w:rsidR="00D74C17">
        <w:fldChar w:fldCharType="begin"/>
      </w:r>
      <w:r w:rsidR="00D74C17">
        <w:instrText xml:space="preserve"> REF _Ref172547592 \r \h </w:instrText>
      </w:r>
      <w:r w:rsidR="00D74C17">
        <w:fldChar w:fldCharType="separate"/>
      </w:r>
      <w:r w:rsidR="009D1172">
        <w:t>9.17.2</w:t>
      </w:r>
      <w:r w:rsidR="00D74C17">
        <w:fldChar w:fldCharType="end"/>
      </w:r>
      <w:ins w:id="5586" w:author="Jerry Whitaker" w:date="2024-12-20T08:23:00Z" w16du:dateUtc="2024-12-20T16:23:00Z">
        <w:r w:rsidRPr="00372330">
          <w:t>.</w:t>
        </w:r>
      </w:ins>
    </w:p>
    <w:p w14:paraId="784708F7" w14:textId="77777777" w:rsidR="00A23663" w:rsidRPr="00D74C17" w:rsidRDefault="00A23663" w:rsidP="00A23663">
      <w:pPr>
        <w:pStyle w:val="BodyText"/>
        <w:spacing w:after="240"/>
        <w:rPr>
          <w:ins w:id="5587" w:author="Jerry Whitaker" w:date="2024-12-20T08:23:00Z" w16du:dateUtc="2024-12-20T16:23:00Z"/>
        </w:rPr>
      </w:pPr>
      <w:ins w:id="5588" w:author="Jerry Whitaker" w:date="2024-12-20T08:23:00Z" w16du:dateUtc="2024-12-20T16:23:00Z">
        <w:r w:rsidRPr="00D74C17">
          <w:t xml:space="preserve">For example, on detection of a target Asset, the Receiver could issue the following message, presuming that the target Asset </w:t>
        </w:r>
        <w:r w:rsidRPr="00D52169">
          <w:rPr>
            <w:rStyle w:val="Code-URLCharacter"/>
          </w:rPr>
          <w:t>asset_location</w:t>
        </w:r>
        <w:r w:rsidRPr="00D74C17">
          <w:t xml:space="preserve"> URI is </w:t>
        </w:r>
        <w:r w:rsidRPr="00D52169">
          <w:rPr>
            <w:rStyle w:val="Code-URLCharacter"/>
          </w:rPr>
          <w:t>"http://192.168.32.117:8182/s02gPkwZx14iO"</w:t>
        </w:r>
        <w:r w:rsidRPr="00D74C17">
          <w:t>:</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746EDD" w14:paraId="3FAF1643" w14:textId="77777777" w:rsidTr="008A15B5">
        <w:trPr>
          <w:cantSplit/>
          <w:jc w:val="center"/>
          <w:ins w:id="5589" w:author="Jerry Whitaker" w:date="2024-12-20T08:23:00Z" w16du:dateUtc="2024-12-20T16:23:00Z"/>
        </w:trPr>
        <w:tc>
          <w:tcPr>
            <w:tcW w:w="0" w:type="auto"/>
          </w:tcPr>
          <w:p w14:paraId="582FDFF1" w14:textId="136B5729" w:rsidR="00A23663" w:rsidRPr="00746EDD" w:rsidRDefault="00A23663" w:rsidP="008A15B5">
            <w:pPr>
              <w:pStyle w:val="SchemaJSONExamples"/>
              <w:rPr>
                <w:ins w:id="5590" w:author="Jerry Whitaker" w:date="2024-12-20T08:23:00Z" w16du:dateUtc="2024-12-20T16:23:00Z"/>
                <w:color w:val="FF0000"/>
              </w:rPr>
            </w:pPr>
            <w:ins w:id="5591" w:author="Jerry Whitaker" w:date="2024-12-20T08:23:00Z" w16du:dateUtc="2024-12-20T16:23:00Z">
              <w:r w:rsidRPr="004175C4">
                <w:rPr>
                  <w:rFonts w:eastAsia="Courier New"/>
                  <w:color w:val="auto"/>
                </w:rPr>
                <w:t xml:space="preserve">&lt;-- </w:t>
              </w:r>
              <w:r w:rsidRPr="00171C06">
                <w:rPr>
                  <w:color w:val="960000"/>
                </w:rPr>
                <w:t>{</w:t>
              </w:r>
              <w:r w:rsidRPr="00746EDD">
                <w:rPr>
                  <w:color w:val="FF0000"/>
                </w:rPr>
                <w:br/>
                <w:t xml:space="preserve">    </w:t>
              </w:r>
              <w:r w:rsidRPr="005A0FF4">
                <w:rPr>
                  <w:color w:val="1E6496"/>
                </w:rPr>
                <w:t>"</w:t>
              </w:r>
              <w:r w:rsidRPr="005C6421">
                <w:rPr>
                  <w:color w:val="1E6496"/>
                </w:rPr>
                <w:t>jsonrpc</w:t>
              </w:r>
              <w:r w:rsidRPr="005A0FF4">
                <w:rPr>
                  <w:color w:val="1E6496"/>
                </w:rPr>
                <w:t>"</w:t>
              </w:r>
              <w:r w:rsidRPr="00DA4CD7">
                <w:rPr>
                  <w:color w:val="960000"/>
                </w:rPr>
                <w:t>:</w:t>
              </w:r>
              <w:r w:rsidRPr="00746EDD">
                <w:rPr>
                  <w:color w:val="FF0000"/>
                </w:rPr>
                <w:t xml:space="preserve"> </w:t>
              </w:r>
              <w:r w:rsidRPr="00DA4CD7">
                <w:rPr>
                  <w:color w:val="0000FF"/>
                </w:rPr>
                <w:t>"2.0"</w:t>
              </w:r>
              <w:r w:rsidRPr="00DA4CD7">
                <w:rPr>
                  <w:color w:val="960000"/>
                </w:rPr>
                <w:t>,</w:t>
              </w:r>
              <w:r w:rsidRPr="00746EDD">
                <w:rPr>
                  <w:color w:val="FF0000"/>
                </w:rPr>
                <w:br/>
                <w:t xml:space="preserve">    </w:t>
              </w:r>
              <w:r w:rsidRPr="005A0FF4">
                <w:rPr>
                  <w:color w:val="1E6496"/>
                </w:rPr>
                <w:t>"</w:t>
              </w:r>
              <w:r w:rsidRPr="005C6421">
                <w:rPr>
                  <w:color w:val="1E6496"/>
                </w:rPr>
                <w:t>method</w:t>
              </w:r>
              <w:r w:rsidRPr="005A0FF4">
                <w:rPr>
                  <w:color w:val="1E6496"/>
                </w:rPr>
                <w:t>"</w:t>
              </w:r>
              <w:r w:rsidRPr="00DA4CD7">
                <w:rPr>
                  <w:color w:val="960000"/>
                </w:rPr>
                <w:t>:</w:t>
              </w:r>
              <w:r w:rsidRPr="00746EDD">
                <w:rPr>
                  <w:color w:val="FF0000"/>
                </w:rPr>
                <w:t xml:space="preserve"> </w:t>
              </w:r>
              <w:r w:rsidRPr="00DA4CD7">
                <w:rPr>
                  <w:color w:val="0000FF"/>
                </w:rPr>
                <w:t>"org.atsc.notify"</w:t>
              </w:r>
              <w:r w:rsidRPr="00DA4CD7">
                <w:rPr>
                  <w:color w:val="960000"/>
                </w:rPr>
                <w:t>,</w:t>
              </w:r>
              <w:r w:rsidRPr="00746EDD">
                <w:rPr>
                  <w:color w:val="FF0000"/>
                </w:rPr>
                <w:br/>
                <w:t xml:space="preserve">    </w:t>
              </w:r>
              <w:r w:rsidRPr="005A0FF4">
                <w:rPr>
                  <w:color w:val="1E6496"/>
                </w:rPr>
                <w:t>"</w:t>
              </w:r>
              <w:r w:rsidRPr="005C6421">
                <w:rPr>
                  <w:color w:val="1E6496"/>
                </w:rPr>
                <w:t>params</w:t>
              </w:r>
              <w:r w:rsidRPr="005A0FF4">
                <w:rPr>
                  <w:color w:val="1E6496"/>
                </w:rPr>
                <w:t>"</w:t>
              </w:r>
              <w:r w:rsidRPr="00DA4CD7">
                <w:rPr>
                  <w:color w:val="960000"/>
                </w:rPr>
                <w:t>:</w:t>
              </w:r>
              <w:r w:rsidRPr="00746EDD">
                <w:rPr>
                  <w:color w:val="FF0000"/>
                </w:rPr>
                <w:t xml:space="preserve"> </w:t>
              </w:r>
              <w:r w:rsidRPr="00171C06">
                <w:rPr>
                  <w:color w:val="960000"/>
                </w:rPr>
                <w:t>{</w:t>
              </w:r>
              <w:r w:rsidRPr="00746EDD">
                <w:rPr>
                  <w:color w:val="FF0000"/>
                </w:rPr>
                <w:br/>
                <w:t xml:space="preserve">         </w:t>
              </w:r>
              <w:r w:rsidRPr="005A0FF4">
                <w:rPr>
                  <w:color w:val="1E6496"/>
                </w:rPr>
                <w:t>"</w:t>
              </w:r>
              <w:r w:rsidRPr="005C6421">
                <w:rPr>
                  <w:color w:val="1E6496"/>
                </w:rPr>
                <w:t>msgType</w:t>
              </w:r>
              <w:r w:rsidRPr="005A0FF4">
                <w:rPr>
                  <w:color w:val="1E6496"/>
                </w:rPr>
                <w:t>"</w:t>
              </w:r>
              <w:r w:rsidRPr="00DA4CD7">
                <w:rPr>
                  <w:color w:val="960000"/>
                </w:rPr>
                <w:t>:</w:t>
              </w:r>
              <w:r w:rsidRPr="00746EDD">
                <w:rPr>
                  <w:color w:val="FF0000"/>
                </w:rPr>
                <w:t xml:space="preserve"> </w:t>
              </w:r>
              <w:r w:rsidRPr="00DA4CD7">
                <w:rPr>
                  <w:color w:val="0000FF"/>
                </w:rPr>
                <w:t>"</w:t>
              </w:r>
              <w:r w:rsidRPr="00DA4CD7">
                <w:rPr>
                  <w:rFonts w:hint="eastAsia"/>
                  <w:color w:val="0000FF"/>
                </w:rPr>
                <w:t>assetL</w:t>
              </w:r>
              <w:r w:rsidRPr="00DA4CD7">
                <w:rPr>
                  <w:color w:val="0000FF"/>
                </w:rPr>
                <w:t>inkResolution"</w:t>
              </w:r>
              <w:r w:rsidRPr="00DA4CD7">
                <w:rPr>
                  <w:color w:val="960000"/>
                </w:rPr>
                <w:t>,</w:t>
              </w:r>
              <w:r w:rsidRPr="00746EDD">
                <w:rPr>
                  <w:color w:val="FF0000"/>
                </w:rPr>
                <w:br/>
                <w:t xml:space="preserve">         </w:t>
              </w:r>
              <w:r w:rsidRPr="005A0FF4">
                <w:rPr>
                  <w:color w:val="1E6496"/>
                </w:rPr>
                <w:t>"</w:t>
              </w:r>
              <w:r w:rsidRPr="005C6421">
                <w:rPr>
                  <w:rFonts w:hint="eastAsia"/>
                  <w:color w:val="1E6496"/>
                </w:rPr>
                <w:t>assetL</w:t>
              </w:r>
              <w:r w:rsidRPr="005C6421">
                <w:rPr>
                  <w:color w:val="1E6496"/>
                </w:rPr>
                <w:t>ink</w:t>
              </w:r>
              <w:r w:rsidRPr="005A0FF4">
                <w:rPr>
                  <w:color w:val="1E6496"/>
                </w:rPr>
                <w:t>"</w:t>
              </w:r>
              <w:r w:rsidRPr="00DA4CD7">
                <w:rPr>
                  <w:color w:val="960000"/>
                </w:rPr>
                <w:t>:</w:t>
              </w:r>
              <w:r w:rsidRPr="00746EDD">
                <w:rPr>
                  <w:color w:val="FF0000"/>
                </w:rPr>
                <w:t xml:space="preserve"> </w:t>
              </w:r>
              <w:r w:rsidRPr="00DA4CD7">
                <w:rPr>
                  <w:color w:val="0000FF"/>
                </w:rPr>
                <w:t>"</w:t>
              </w:r>
              <w:r>
                <w:fldChar w:fldCharType="begin"/>
              </w:r>
              <w:r>
                <w:instrText>HYPERLINK "http://192.168.32.117:8182/s02gPkwZx14iO"</w:instrText>
              </w:r>
              <w:r>
                <w:fldChar w:fldCharType="separate"/>
              </w:r>
              <w:r w:rsidRPr="00DA4CD7">
                <w:rPr>
                  <w:color w:val="0000FF"/>
                </w:rPr>
                <w:t>http://192.168.32.117:8182/s02gPkwZx14iO</w:t>
              </w:r>
              <w:r>
                <w:rPr>
                  <w:color w:val="0000FF"/>
                </w:rPr>
                <w:fldChar w:fldCharType="end"/>
              </w:r>
              <w:r w:rsidRPr="00DA4CD7">
                <w:rPr>
                  <w:color w:val="0000FF"/>
                </w:rPr>
                <w:t>"</w:t>
              </w:r>
              <w:r w:rsidRPr="00DA4CD7">
                <w:rPr>
                  <w:color w:val="960000"/>
                </w:rPr>
                <w:t>,</w:t>
              </w:r>
              <w:r>
                <w:rPr>
                  <w:color w:val="FF0000"/>
                </w:rPr>
                <w:br/>
              </w:r>
              <w:r w:rsidRPr="00746EDD">
                <w:rPr>
                  <w:color w:val="FF0000"/>
                </w:rPr>
                <w:t xml:space="preserve">         </w:t>
              </w:r>
              <w:r w:rsidRPr="005A0FF4">
                <w:rPr>
                  <w:color w:val="1E6496"/>
                </w:rPr>
                <w:t>"</w:t>
              </w:r>
              <w:r w:rsidRPr="005C6421">
                <w:rPr>
                  <w:color w:val="1E6496"/>
                </w:rPr>
                <w:t>assetType</w:t>
              </w:r>
              <w:r w:rsidRPr="005A0FF4">
                <w:rPr>
                  <w:color w:val="1E6496"/>
                </w:rPr>
                <w:t>"</w:t>
              </w:r>
              <w:r w:rsidRPr="00DA4CD7">
                <w:rPr>
                  <w:color w:val="960000"/>
                </w:rPr>
                <w:t>:</w:t>
              </w:r>
              <w:r w:rsidRPr="00F839E1">
                <w:rPr>
                  <w:color w:val="FF0000"/>
                </w:rPr>
                <w:t xml:space="preserve"> </w:t>
              </w:r>
              <w:r w:rsidRPr="00DA4CD7">
                <w:rPr>
                  <w:color w:val="0000FF"/>
                </w:rPr>
                <w:t>"</w:t>
              </w:r>
              <w:r w:rsidRPr="00DA4CD7">
                <w:rPr>
                  <w:rFonts w:hint="eastAsia"/>
                  <w:color w:val="0000FF"/>
                </w:rPr>
                <w:t>hevc</w:t>
              </w:r>
              <w:r w:rsidRPr="00DA4CD7">
                <w:rPr>
                  <w:color w:val="0000FF"/>
                </w:rPr>
                <w:t>"</w:t>
              </w:r>
              <w:r w:rsidRPr="00DA4CD7">
                <w:rPr>
                  <w:color w:val="960000"/>
                </w:rPr>
                <w:t>,</w:t>
              </w:r>
              <w:r w:rsidRPr="00F839E1">
                <w:rPr>
                  <w:color w:val="FF0000"/>
                </w:rPr>
                <w:br/>
                <w:t xml:space="preserve">         </w:t>
              </w:r>
              <w:r w:rsidRPr="005A0FF4">
                <w:rPr>
                  <w:color w:val="1E6496"/>
                </w:rPr>
                <w:t>"</w:t>
              </w:r>
              <w:r w:rsidRPr="005C6421">
                <w:rPr>
                  <w:color w:val="1E6496"/>
                </w:rPr>
                <w:t>assetId</w:t>
              </w:r>
              <w:r w:rsidRPr="005A0FF4">
                <w:rPr>
                  <w:color w:val="1E6496"/>
                </w:rPr>
                <w:t>"</w:t>
              </w:r>
              <w:r w:rsidRPr="00DA4CD7">
                <w:rPr>
                  <w:color w:val="960000"/>
                </w:rPr>
                <w:t>:</w:t>
              </w:r>
              <w:r w:rsidRPr="00F839E1">
                <w:rPr>
                  <w:color w:val="FF0000"/>
                </w:rPr>
                <w:t xml:space="preserve"> </w:t>
              </w:r>
              <w:r w:rsidRPr="00DA4CD7">
                <w:rPr>
                  <w:color w:val="0000FF"/>
                </w:rPr>
                <w:t>"550e8400-e29b-41d4-a716-446655440000"</w:t>
              </w:r>
              <w:r w:rsidRPr="00746EDD">
                <w:rPr>
                  <w:color w:val="FF0000"/>
                </w:rPr>
                <w:br/>
                <w:t xml:space="preserve">    </w:t>
              </w:r>
              <w:r w:rsidRPr="005C6421">
                <w:rPr>
                  <w:color w:val="960000"/>
                </w:rPr>
                <w:t>}</w:t>
              </w:r>
              <w:r w:rsidRPr="00746EDD">
                <w:rPr>
                  <w:color w:val="FF0000"/>
                </w:rPr>
                <w:br/>
              </w:r>
              <w:r w:rsidRPr="005C6421">
                <w:rPr>
                  <w:color w:val="960000"/>
                </w:rPr>
                <w:t>}</w:t>
              </w:r>
            </w:ins>
          </w:p>
        </w:tc>
      </w:tr>
    </w:tbl>
    <w:p w14:paraId="3AF5EFE4" w14:textId="49D14FFE" w:rsidR="00A23663" w:rsidRPr="00C80457" w:rsidRDefault="00A23663" w:rsidP="00C80457">
      <w:pPr>
        <w:pStyle w:val="Heading3"/>
        <w:rPr>
          <w:ins w:id="5592" w:author="Jerry Whitaker" w:date="2024-12-20T08:23:00Z" w16du:dateUtc="2024-12-20T16:23:00Z"/>
        </w:rPr>
      </w:pPr>
      <w:bookmarkStart w:id="5593" w:name="_Ref172547592"/>
      <w:bookmarkStart w:id="5594" w:name="_Toc184205843"/>
      <w:proofErr w:type="spellStart"/>
      <w:ins w:id="5595" w:author="Jerry Whitaker" w:date="2024-12-20T08:23:00Z" w16du:dateUtc="2024-12-20T16:23:00Z">
        <w:r w:rsidRPr="00C80457">
          <w:t>AssetLink</w:t>
        </w:r>
        <w:proofErr w:type="spellEnd"/>
        <w:r w:rsidRPr="00C80457">
          <w:t xml:space="preserve"> Resolved API</w:t>
        </w:r>
        <w:bookmarkEnd w:id="5593"/>
        <w:bookmarkEnd w:id="5594"/>
      </w:ins>
    </w:p>
    <w:p w14:paraId="0800D8B8" w14:textId="232FC493" w:rsidR="00A23663" w:rsidRPr="007A32C3" w:rsidRDefault="00A23663" w:rsidP="00A23663">
      <w:pPr>
        <w:pStyle w:val="BodyTextfirstgraph"/>
        <w:rPr>
          <w:ins w:id="5596" w:author="Jerry Whitaker" w:date="2024-12-20T08:23:00Z" w16du:dateUtc="2024-12-20T16:23:00Z"/>
        </w:rPr>
      </w:pPr>
      <w:ins w:id="5597" w:author="Jerry Whitaker" w:date="2024-12-20T08:23:00Z" w16du:dateUtc="2024-12-20T16:23:00Z">
        <w:r w:rsidRPr="007A32C3">
          <w:t xml:space="preserve">After the </w:t>
        </w:r>
        <w:proofErr w:type="spellStart"/>
        <w:r w:rsidRPr="007A32C3">
          <w:t>AssetLink</w:t>
        </w:r>
        <w:proofErr w:type="spellEnd"/>
        <w:r w:rsidRPr="007A32C3">
          <w:t xml:space="preserve"> Resolution Notification (Section </w:t>
        </w:r>
      </w:ins>
      <w:r w:rsidR="007A32C3">
        <w:rPr>
          <w:highlight w:val="yellow"/>
        </w:rPr>
        <w:fldChar w:fldCharType="begin"/>
      </w:r>
      <w:r w:rsidR="007A32C3">
        <w:instrText xml:space="preserve"> REF _Ref172541899 \r \h </w:instrText>
      </w:r>
      <w:r w:rsidR="007A32C3">
        <w:rPr>
          <w:highlight w:val="yellow"/>
        </w:rPr>
      </w:r>
      <w:r w:rsidR="007A32C3">
        <w:rPr>
          <w:highlight w:val="yellow"/>
        </w:rPr>
        <w:fldChar w:fldCharType="separate"/>
      </w:r>
      <w:r w:rsidR="009D1172">
        <w:t>9.17.1</w:t>
      </w:r>
      <w:r w:rsidR="007A32C3">
        <w:rPr>
          <w:highlight w:val="yellow"/>
        </w:rPr>
        <w:fldChar w:fldCharType="end"/>
      </w:r>
      <w:ins w:id="5598" w:author="Jerry Whitaker" w:date="2024-12-20T08:23:00Z" w16du:dateUtc="2024-12-20T16:23:00Z">
        <w:r w:rsidRPr="007A32C3">
          <w:t xml:space="preserve">) is received, the Broadcaster Application determines what action to take regarding the target Asset and whether to replace the content or do nothing. If it decides that the content can be replaced, it determines which alternate content to replace the default content with and makes a request to the Receiver using the </w:t>
        </w:r>
        <w:proofErr w:type="spellStart"/>
        <w:r w:rsidRPr="007A32C3">
          <w:t>AssetLink</w:t>
        </w:r>
        <w:proofErr w:type="spellEnd"/>
        <w:r w:rsidRPr="007A32C3">
          <w:t xml:space="preserve"> Resolved API. The Broadcaster Application provides either a URI of the alternate content or the actual alterative content in the request. The Receiver is expected to process the replacement URI</w:t>
        </w:r>
        <w:r w:rsidRPr="007A32C3" w:rsidDel="000A4B5B">
          <w:t xml:space="preserve"> </w:t>
        </w:r>
        <w:r w:rsidRPr="007A32C3">
          <w:t>or alternative content text, as appropriate, to replace the target Asset. If the Receiver is not able to replace the default content, the API response is expected to contain the appropriate code and description indicating the reason for the failure.</w:t>
        </w:r>
      </w:ins>
    </w:p>
    <w:p w14:paraId="2386CAFC" w14:textId="7054CD97" w:rsidR="00A23663" w:rsidRPr="006E27D6" w:rsidRDefault="00A23663" w:rsidP="00A23663">
      <w:pPr>
        <w:pStyle w:val="BodyText"/>
        <w:rPr>
          <w:ins w:id="5599" w:author="Jerry Whitaker" w:date="2024-12-20T08:23:00Z" w16du:dateUtc="2024-12-20T16:23:00Z"/>
        </w:rPr>
      </w:pPr>
      <w:ins w:id="5600" w:author="Jerry Whitaker" w:date="2024-12-20T08:23:00Z" w16du:dateUtc="2024-12-20T16:23:00Z">
        <w:r w:rsidRPr="006E27D6">
          <w:t xml:space="preserve">The </w:t>
        </w:r>
        <w:proofErr w:type="spellStart"/>
        <w:r w:rsidRPr="006E27D6">
          <w:t>AssetLink</w:t>
        </w:r>
        <w:proofErr w:type="spellEnd"/>
        <w:r w:rsidRPr="006E27D6">
          <w:t xml:space="preserve"> Resolved Request semantics </w:t>
        </w:r>
        <w:r w:rsidRPr="006E27D6">
          <w:rPr>
            <w:rFonts w:hint="eastAsia"/>
            <w:lang w:eastAsia="ko-KR"/>
          </w:rPr>
          <w:t xml:space="preserve">are </w:t>
        </w:r>
        <w:r w:rsidRPr="006E27D6">
          <w:t xml:space="preserve">defined in </w:t>
        </w:r>
      </w:ins>
      <w:r w:rsidR="006E27D6" w:rsidRPr="006E27D6">
        <w:rPr>
          <w:highlight w:val="yellow"/>
        </w:rPr>
        <w:fldChar w:fldCharType="begin"/>
      </w:r>
      <w:r w:rsidR="006E27D6" w:rsidRPr="006E27D6">
        <w:instrText xml:space="preserve"> REF _Ref172549117 \h </w:instrText>
      </w:r>
      <w:r w:rsidR="006E27D6" w:rsidRPr="006E27D6">
        <w:rPr>
          <w:highlight w:val="yellow"/>
        </w:rPr>
        <w:instrText xml:space="preserve"> \* MERGEFORMAT </w:instrText>
      </w:r>
      <w:r w:rsidR="006E27D6" w:rsidRPr="006E27D6">
        <w:rPr>
          <w:highlight w:val="yellow"/>
        </w:rPr>
      </w:r>
      <w:r w:rsidR="006E27D6" w:rsidRPr="006E27D6">
        <w:rPr>
          <w:highlight w:val="yellow"/>
        </w:rPr>
        <w:fldChar w:fldCharType="separate"/>
      </w:r>
      <w:r w:rsidR="009D1172" w:rsidRPr="009D1172">
        <w:rPr>
          <w:rFonts w:eastAsia="Arial Unicode MS"/>
        </w:rPr>
        <w:t xml:space="preserve">Table </w:t>
      </w:r>
      <w:r w:rsidR="009D1172" w:rsidRPr="009D1172">
        <w:rPr>
          <w:rFonts w:eastAsia="Arial Unicode MS"/>
          <w:noProof/>
        </w:rPr>
        <w:t>9.123</w:t>
      </w:r>
      <w:r w:rsidR="006E27D6" w:rsidRPr="006E27D6">
        <w:rPr>
          <w:highlight w:val="yellow"/>
        </w:rPr>
        <w:fldChar w:fldCharType="end"/>
      </w:r>
      <w:ins w:id="5601" w:author="Jerry Whitaker" w:date="2024-12-20T08:23:00Z" w16du:dateUtc="2024-12-20T16:23:00Z">
        <w:r w:rsidRPr="006E27D6">
          <w:t xml:space="preserve"> and the syntax shall be defined as in the schema file </w:t>
        </w:r>
      </w:ins>
      <w:hyperlink r:id="rId210" w:history="1">
        <w:r w:rsidRPr="006E27D6">
          <w:rPr>
            <w:rStyle w:val="Hyperlink"/>
            <w:rFonts w:ascii="Courier New" w:hAnsi="Courier New" w:cs="Courier New"/>
            <w:noProof/>
            <w:sz w:val="20"/>
            <w:szCs w:val="20"/>
          </w:rPr>
          <w:t>org.atsc.</w:t>
        </w:r>
        <w:r w:rsidRPr="006E27D6">
          <w:rPr>
            <w:rStyle w:val="Hyperlink"/>
            <w:rFonts w:ascii="Courier New" w:hAnsi="Courier New" w:cs="Courier New" w:hint="eastAsia"/>
            <w:noProof/>
            <w:sz w:val="20"/>
            <w:szCs w:val="20"/>
            <w:lang w:eastAsia="ko-KR"/>
          </w:rPr>
          <w:t>assetL</w:t>
        </w:r>
        <w:r w:rsidRPr="006E27D6">
          <w:rPr>
            <w:rStyle w:val="Hyperlink"/>
            <w:rFonts w:ascii="Courier New" w:hAnsi="Courier New" w:cs="Courier New"/>
            <w:noProof/>
            <w:sz w:val="20"/>
            <w:szCs w:val="20"/>
          </w:rPr>
          <w:t>inkResolution-request.json</w:t>
        </w:r>
      </w:hyperlink>
      <w:ins w:id="5602" w:author="Jerry Whitaker" w:date="2024-12-20T08:23:00Z" w16du:dateUtc="2024-12-20T16:23:00Z">
        <w:r w:rsidRPr="006E27D6">
          <w:t>. Additional semantic definitions of parameters follow the table.</w:t>
        </w:r>
      </w:ins>
    </w:p>
    <w:p w14:paraId="37EBB348" w14:textId="6FADE38D" w:rsidR="006E27D6" w:rsidRPr="005D4321" w:rsidRDefault="006E27D6" w:rsidP="006E27D6">
      <w:pPr>
        <w:pStyle w:val="CaptionTable"/>
        <w:rPr>
          <w:ins w:id="5603" w:author="Jerry Whitaker" w:date="2024-12-20T08:23:00Z" w16du:dateUtc="2024-12-20T16:23:00Z"/>
          <w:rFonts w:eastAsia="Arial Unicode MS"/>
        </w:rPr>
      </w:pPr>
      <w:bookmarkStart w:id="5604" w:name="_Ref172549117"/>
      <w:bookmarkStart w:id="5605" w:name="_Toc184205994"/>
      <w:ins w:id="5606" w:author="Jerry Whitaker" w:date="2024-12-20T08:23:00Z" w16du:dateUtc="2024-12-20T16:23:00Z">
        <w:r w:rsidRPr="00595DDA">
          <w:rPr>
            <w:rFonts w:eastAsia="Arial Unicode MS"/>
            <w:b/>
          </w:rPr>
          <w:t xml:space="preserve">Table </w:t>
        </w:r>
      </w:ins>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9D1172">
        <w:rPr>
          <w:rFonts w:eastAsia="Arial Unicode MS"/>
          <w:b/>
          <w:noProof/>
        </w:rPr>
        <w:t>9</w:t>
      </w:r>
      <w:r>
        <w:rPr>
          <w:rFonts w:eastAsia="Arial Unicode MS"/>
          <w:b/>
        </w:rPr>
        <w:fldChar w:fldCharType="end"/>
      </w:r>
      <w:ins w:id="5607" w:author="Jerry Whitaker" w:date="2024-12-20T08:23:00Z" w16du:dateUtc="2024-12-20T16:23:00Z">
        <w:r>
          <w:rPr>
            <w:rFonts w:eastAsia="Arial Unicode MS"/>
            <w:b/>
          </w:rPr>
          <w:t>.</w:t>
        </w:r>
      </w:ins>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9D1172">
        <w:rPr>
          <w:rFonts w:eastAsia="Arial Unicode MS"/>
          <w:b/>
          <w:noProof/>
        </w:rPr>
        <w:t>123</w:t>
      </w:r>
      <w:r>
        <w:rPr>
          <w:rFonts w:eastAsia="Arial Unicode MS"/>
          <w:b/>
        </w:rPr>
        <w:fldChar w:fldCharType="end"/>
      </w:r>
      <w:bookmarkEnd w:id="5604"/>
      <w:ins w:id="5608" w:author="Jerry Whitaker" w:date="2024-12-20T08:23:00Z" w16du:dateUtc="2024-12-20T16:23:00Z">
        <w:r w:rsidRPr="00595DDA">
          <w:rPr>
            <w:rFonts w:eastAsia="Arial Unicode MS"/>
          </w:rPr>
          <w:t xml:space="preserve"> </w:t>
        </w:r>
        <w:proofErr w:type="spellStart"/>
        <w:r w:rsidRPr="00955A4C">
          <w:rPr>
            <w:rFonts w:eastAsia="Arial Unicode MS"/>
          </w:rPr>
          <w:t>AssetLink</w:t>
        </w:r>
        <w:proofErr w:type="spellEnd"/>
        <w:r w:rsidRPr="00955A4C">
          <w:rPr>
            <w:rFonts w:eastAsia="Arial Unicode MS"/>
          </w:rPr>
          <w:t xml:space="preserve"> </w:t>
        </w:r>
        <w:r w:rsidRPr="006E27D6">
          <w:rPr>
            <w:rFonts w:eastAsia="Arial Unicode MS"/>
          </w:rPr>
          <w:t xml:space="preserve">Resolved Request </w:t>
        </w:r>
        <w:r w:rsidRPr="00955A4C">
          <w:rPr>
            <w:rFonts w:eastAsia="Arial Unicode MS"/>
          </w:rPr>
          <w:t>Semantics</w:t>
        </w:r>
        <w:bookmarkEnd w:id="5605"/>
      </w:ins>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6"/>
        <w:gridCol w:w="1060"/>
        <w:gridCol w:w="1284"/>
        <w:gridCol w:w="4210"/>
      </w:tblGrid>
      <w:tr w:rsidR="00A23663" w:rsidRPr="007569A1" w14:paraId="17EB185C" w14:textId="77777777" w:rsidTr="008A15B5">
        <w:trPr>
          <w:cantSplit/>
          <w:jc w:val="center"/>
          <w:ins w:id="5609" w:author="Jerry Whitaker" w:date="2024-12-20T08:23:00Z" w16du:dateUtc="2024-12-20T16:23:00Z"/>
        </w:trPr>
        <w:tc>
          <w:tcPr>
            <w:tcW w:w="1499" w:type="pct"/>
            <w:tcBorders>
              <w:top w:val="single" w:sz="4" w:space="0" w:color="auto"/>
              <w:left w:val="single" w:sz="4" w:space="0" w:color="000000"/>
              <w:bottom w:val="single" w:sz="4" w:space="0" w:color="auto"/>
              <w:right w:val="nil"/>
            </w:tcBorders>
          </w:tcPr>
          <w:p w14:paraId="1ACC6CC8" w14:textId="77777777" w:rsidR="00A23663" w:rsidRPr="006E27D6" w:rsidRDefault="00A23663" w:rsidP="008A15B5">
            <w:pPr>
              <w:pStyle w:val="TableHeading"/>
              <w:widowControl w:val="0"/>
              <w:rPr>
                <w:ins w:id="5610" w:author="Jerry Whitaker" w:date="2024-12-20T08:23:00Z" w16du:dateUtc="2024-12-20T16:23:00Z"/>
                <w:rFonts w:eastAsia="Arial Unicode MS"/>
              </w:rPr>
            </w:pPr>
            <w:ins w:id="5611" w:author="Jerry Whitaker" w:date="2024-12-20T08:23:00Z" w16du:dateUtc="2024-12-20T16:23:00Z">
              <w:r w:rsidRPr="006E27D6">
                <w:rPr>
                  <w:rFonts w:eastAsia="Arial Unicode MS"/>
                </w:rPr>
                <w:t>Property Name</w:t>
              </w:r>
            </w:ins>
          </w:p>
        </w:tc>
        <w:tc>
          <w:tcPr>
            <w:tcW w:w="566" w:type="pct"/>
            <w:tcBorders>
              <w:top w:val="single" w:sz="4" w:space="0" w:color="000000"/>
              <w:left w:val="nil"/>
              <w:bottom w:val="single" w:sz="4" w:space="0" w:color="auto"/>
              <w:right w:val="nil"/>
            </w:tcBorders>
          </w:tcPr>
          <w:p w14:paraId="2F75F578" w14:textId="77777777" w:rsidR="00A23663" w:rsidRPr="006E27D6" w:rsidRDefault="00A23663" w:rsidP="008A15B5">
            <w:pPr>
              <w:pStyle w:val="TableHeading"/>
              <w:widowControl w:val="0"/>
              <w:rPr>
                <w:ins w:id="5612" w:author="Jerry Whitaker" w:date="2024-12-20T08:23:00Z" w16du:dateUtc="2024-12-20T16:23:00Z"/>
                <w:rFonts w:eastAsia="Arial Unicode MS"/>
                <w:szCs w:val="16"/>
              </w:rPr>
            </w:pPr>
            <w:ins w:id="5613" w:author="Jerry Whitaker" w:date="2024-12-20T08:23:00Z" w16du:dateUtc="2024-12-20T16:23:00Z">
              <w:r w:rsidRPr="006E27D6">
                <w:rPr>
                  <w:rFonts w:eastAsia="Arial Unicode MS"/>
                  <w:szCs w:val="16"/>
                </w:rPr>
                <w:t>Use</w:t>
              </w:r>
            </w:ins>
          </w:p>
        </w:tc>
        <w:tc>
          <w:tcPr>
            <w:tcW w:w="686" w:type="pct"/>
            <w:tcBorders>
              <w:top w:val="single" w:sz="4" w:space="0" w:color="000000"/>
              <w:left w:val="nil"/>
              <w:bottom w:val="single" w:sz="4" w:space="0" w:color="auto"/>
              <w:right w:val="nil"/>
            </w:tcBorders>
          </w:tcPr>
          <w:p w14:paraId="5B56DB01" w14:textId="77777777" w:rsidR="00A23663" w:rsidRPr="006E27D6" w:rsidRDefault="00A23663" w:rsidP="008A15B5">
            <w:pPr>
              <w:pStyle w:val="TableHeading"/>
              <w:widowControl w:val="0"/>
              <w:rPr>
                <w:ins w:id="5614" w:author="Jerry Whitaker" w:date="2024-12-20T08:23:00Z" w16du:dateUtc="2024-12-20T16:23:00Z"/>
                <w:rFonts w:eastAsia="Arial Unicode MS"/>
                <w:szCs w:val="16"/>
              </w:rPr>
            </w:pPr>
            <w:ins w:id="5615" w:author="Jerry Whitaker" w:date="2024-12-20T08:23:00Z" w16du:dateUtc="2024-12-20T16:23:00Z">
              <w:r w:rsidRPr="006E27D6">
                <w:rPr>
                  <w:rFonts w:eastAsia="Arial Unicode MS"/>
                  <w:szCs w:val="16"/>
                </w:rPr>
                <w:t>Data Type</w:t>
              </w:r>
            </w:ins>
          </w:p>
        </w:tc>
        <w:tc>
          <w:tcPr>
            <w:tcW w:w="2249" w:type="pct"/>
            <w:tcBorders>
              <w:top w:val="single" w:sz="4" w:space="0" w:color="000000"/>
              <w:left w:val="nil"/>
              <w:bottom w:val="single" w:sz="4" w:space="0" w:color="auto"/>
              <w:right w:val="single" w:sz="4" w:space="0" w:color="000000"/>
            </w:tcBorders>
          </w:tcPr>
          <w:p w14:paraId="2E1C8A1C" w14:textId="77777777" w:rsidR="00A23663" w:rsidRPr="006E27D6" w:rsidRDefault="00A23663" w:rsidP="008A15B5">
            <w:pPr>
              <w:pStyle w:val="TableHeading"/>
              <w:widowControl w:val="0"/>
              <w:rPr>
                <w:ins w:id="5616" w:author="Jerry Whitaker" w:date="2024-12-20T08:23:00Z" w16du:dateUtc="2024-12-20T16:23:00Z"/>
                <w:rFonts w:eastAsia="Arial Unicode MS"/>
                <w:szCs w:val="16"/>
                <w:lang w:eastAsia="ko-KR"/>
              </w:rPr>
            </w:pPr>
            <w:ins w:id="5617" w:author="Jerry Whitaker" w:date="2024-12-20T08:23:00Z" w16du:dateUtc="2024-12-20T16:23:00Z">
              <w:r w:rsidRPr="006E27D6">
                <w:rPr>
                  <w:rFonts w:eastAsia="Arial Unicode MS" w:hint="eastAsia"/>
                  <w:szCs w:val="16"/>
                  <w:lang w:eastAsia="ko-KR"/>
                </w:rPr>
                <w:t>S</w:t>
              </w:r>
              <w:r w:rsidRPr="006E27D6">
                <w:rPr>
                  <w:rFonts w:eastAsia="Arial Unicode MS"/>
                  <w:szCs w:val="16"/>
                </w:rPr>
                <w:t>hort Description</w:t>
              </w:r>
            </w:ins>
          </w:p>
        </w:tc>
      </w:tr>
      <w:tr w:rsidR="00A23663" w:rsidRPr="007569A1" w14:paraId="057839D3" w14:textId="77777777" w:rsidTr="008A15B5">
        <w:trPr>
          <w:cantSplit/>
          <w:jc w:val="center"/>
          <w:ins w:id="5618" w:author="Jerry Whitaker" w:date="2024-12-20T08:23:00Z" w16du:dateUtc="2024-12-20T16:23:00Z"/>
        </w:trPr>
        <w:tc>
          <w:tcPr>
            <w:tcW w:w="1499" w:type="pct"/>
            <w:tcBorders>
              <w:top w:val="single" w:sz="4" w:space="0" w:color="000000"/>
              <w:left w:val="single" w:sz="4" w:space="0" w:color="auto"/>
              <w:bottom w:val="single" w:sz="4" w:space="0" w:color="000000"/>
              <w:right w:val="single" w:sz="4" w:space="0" w:color="000000"/>
            </w:tcBorders>
            <w:hideMark/>
          </w:tcPr>
          <w:p w14:paraId="31124023" w14:textId="77777777" w:rsidR="00A23663" w:rsidRPr="006E27D6" w:rsidRDefault="00A23663" w:rsidP="008A15B5">
            <w:pPr>
              <w:pStyle w:val="TableCell"/>
              <w:widowControl w:val="0"/>
              <w:rPr>
                <w:ins w:id="5619" w:author="Jerry Whitaker" w:date="2024-12-20T08:23:00Z" w16du:dateUtc="2024-12-20T16:23:00Z"/>
                <w:rStyle w:val="Code-XMLCharacter"/>
              </w:rPr>
            </w:pPr>
            <w:ins w:id="5620" w:author="Jerry Whitaker" w:date="2024-12-20T08:23:00Z" w16du:dateUtc="2024-12-20T16:23:00Z">
              <w:r w:rsidRPr="006E27D6">
                <w:rPr>
                  <w:rStyle w:val="Code-XMLCharacter"/>
                </w:rPr>
                <w:t>jsonrpc</w:t>
              </w:r>
            </w:ins>
          </w:p>
        </w:tc>
        <w:tc>
          <w:tcPr>
            <w:tcW w:w="566" w:type="pct"/>
            <w:tcBorders>
              <w:top w:val="single" w:sz="4" w:space="0" w:color="000000"/>
              <w:left w:val="single" w:sz="4" w:space="0" w:color="000000"/>
              <w:bottom w:val="single" w:sz="4" w:space="0" w:color="000000"/>
              <w:right w:val="single" w:sz="4" w:space="0" w:color="000000"/>
            </w:tcBorders>
          </w:tcPr>
          <w:p w14:paraId="243359D4" w14:textId="77777777" w:rsidR="00A23663" w:rsidRPr="006E27D6" w:rsidRDefault="00A23663" w:rsidP="008A15B5">
            <w:pPr>
              <w:pStyle w:val="TableCell"/>
              <w:widowControl w:val="0"/>
              <w:rPr>
                <w:ins w:id="5621" w:author="Jerry Whitaker" w:date="2024-12-20T08:23:00Z" w16du:dateUtc="2024-12-20T16:23:00Z"/>
                <w:rFonts w:eastAsia="Malgun Gothic"/>
              </w:rPr>
            </w:pPr>
            <w:ins w:id="5622" w:author="Jerry Whitaker" w:date="2024-12-20T08:23:00Z" w16du:dateUtc="2024-12-20T16:23:00Z">
              <w:r w:rsidRPr="006E27D6">
                <w:rPr>
                  <w:rFonts w:eastAsia="Malgun Gothic"/>
                </w:rPr>
                <w:t>1</w:t>
              </w:r>
            </w:ins>
          </w:p>
        </w:tc>
        <w:tc>
          <w:tcPr>
            <w:tcW w:w="686" w:type="pct"/>
            <w:tcBorders>
              <w:top w:val="single" w:sz="4" w:space="0" w:color="000000"/>
              <w:left w:val="single" w:sz="4" w:space="0" w:color="000000"/>
              <w:bottom w:val="single" w:sz="4" w:space="0" w:color="000000"/>
              <w:right w:val="single" w:sz="4" w:space="0" w:color="000000"/>
            </w:tcBorders>
          </w:tcPr>
          <w:p w14:paraId="6109EF0F" w14:textId="77777777" w:rsidR="00A23663" w:rsidRPr="006E27D6" w:rsidRDefault="00A23663" w:rsidP="008A15B5">
            <w:pPr>
              <w:pStyle w:val="TableCell"/>
              <w:widowControl w:val="0"/>
              <w:rPr>
                <w:ins w:id="5623" w:author="Jerry Whitaker" w:date="2024-12-20T08:23:00Z" w16du:dateUtc="2024-12-20T16:23:00Z"/>
                <w:rFonts w:eastAsia="Malgun Gothic"/>
              </w:rPr>
            </w:pPr>
            <w:ins w:id="5624" w:author="Jerry Whitaker" w:date="2024-12-20T08:23:00Z" w16du:dateUtc="2024-12-20T16:23:00Z">
              <w:r w:rsidRPr="006E27D6">
                <w:rPr>
                  <w:rFonts w:eastAsia="Malgun Gothic"/>
                </w:rPr>
                <w:t>string</w:t>
              </w:r>
            </w:ins>
          </w:p>
        </w:tc>
        <w:tc>
          <w:tcPr>
            <w:tcW w:w="2249" w:type="pct"/>
            <w:tcBorders>
              <w:top w:val="single" w:sz="4" w:space="0" w:color="000000"/>
              <w:left w:val="single" w:sz="4" w:space="0" w:color="000000"/>
              <w:bottom w:val="single" w:sz="4" w:space="0" w:color="000000"/>
              <w:right w:val="single" w:sz="4" w:space="0" w:color="000000"/>
            </w:tcBorders>
            <w:hideMark/>
          </w:tcPr>
          <w:p w14:paraId="5524F282" w14:textId="77777777" w:rsidR="00A23663" w:rsidRPr="006E27D6" w:rsidRDefault="00A23663" w:rsidP="008A15B5">
            <w:pPr>
              <w:pStyle w:val="TableCell"/>
              <w:widowControl w:val="0"/>
              <w:rPr>
                <w:ins w:id="5625" w:author="Jerry Whitaker" w:date="2024-12-20T08:23:00Z" w16du:dateUtc="2024-12-20T16:23:00Z"/>
                <w:rFonts w:eastAsia="Arial Unicode MS"/>
                <w:noProof/>
                <w:lang w:eastAsia="ja-JP"/>
              </w:rPr>
            </w:pPr>
            <w:ins w:id="5626" w:author="Jerry Whitaker" w:date="2024-12-20T08:23:00Z" w16du:dateUtc="2024-12-20T16:23:00Z">
              <w:r w:rsidRPr="006E27D6">
                <w:rPr>
                  <w:rFonts w:eastAsia="Malgun Gothic"/>
                </w:rPr>
                <w:t>"2.0"</w:t>
              </w:r>
            </w:ins>
          </w:p>
        </w:tc>
      </w:tr>
      <w:tr w:rsidR="00A23663" w:rsidRPr="007569A1" w14:paraId="0CDCF230" w14:textId="77777777" w:rsidTr="008A15B5">
        <w:trPr>
          <w:cantSplit/>
          <w:jc w:val="center"/>
          <w:ins w:id="5627" w:author="Jerry Whitaker" w:date="2024-12-20T08:23:00Z" w16du:dateUtc="2024-12-20T16:23:00Z"/>
        </w:trPr>
        <w:tc>
          <w:tcPr>
            <w:tcW w:w="1499" w:type="pct"/>
            <w:tcBorders>
              <w:top w:val="single" w:sz="4" w:space="0" w:color="000000"/>
              <w:left w:val="single" w:sz="4" w:space="0" w:color="auto"/>
              <w:bottom w:val="single" w:sz="4" w:space="0" w:color="000000"/>
              <w:right w:val="single" w:sz="4" w:space="0" w:color="000000"/>
            </w:tcBorders>
          </w:tcPr>
          <w:p w14:paraId="704F09E6" w14:textId="77777777" w:rsidR="00A23663" w:rsidRPr="006E27D6" w:rsidRDefault="00A23663" w:rsidP="008A15B5">
            <w:pPr>
              <w:pStyle w:val="TableCell"/>
              <w:widowControl w:val="0"/>
              <w:rPr>
                <w:ins w:id="5628" w:author="Jerry Whitaker" w:date="2024-12-20T08:23:00Z" w16du:dateUtc="2024-12-20T16:23:00Z"/>
                <w:rStyle w:val="Code-XMLCharacter"/>
              </w:rPr>
            </w:pPr>
            <w:ins w:id="5629" w:author="Jerry Whitaker" w:date="2024-12-20T08:23:00Z" w16du:dateUtc="2024-12-20T16:23:00Z">
              <w:r w:rsidRPr="006E27D6">
                <w:rPr>
                  <w:rStyle w:val="Code-XMLCharacter"/>
                </w:rPr>
                <w:t>id</w:t>
              </w:r>
            </w:ins>
          </w:p>
        </w:tc>
        <w:tc>
          <w:tcPr>
            <w:tcW w:w="566" w:type="pct"/>
            <w:tcBorders>
              <w:top w:val="single" w:sz="4" w:space="0" w:color="000000"/>
              <w:left w:val="single" w:sz="4" w:space="0" w:color="000000"/>
              <w:bottom w:val="single" w:sz="4" w:space="0" w:color="000000"/>
              <w:right w:val="single" w:sz="4" w:space="0" w:color="000000"/>
            </w:tcBorders>
          </w:tcPr>
          <w:p w14:paraId="233BA9E1" w14:textId="77777777" w:rsidR="00A23663" w:rsidRPr="006E27D6" w:rsidRDefault="00A23663" w:rsidP="008A15B5">
            <w:pPr>
              <w:pStyle w:val="TableCell"/>
              <w:widowControl w:val="0"/>
              <w:rPr>
                <w:ins w:id="5630" w:author="Jerry Whitaker" w:date="2024-12-20T08:23:00Z" w16du:dateUtc="2024-12-20T16:23:00Z"/>
                <w:rFonts w:eastAsia="Malgun Gothic"/>
              </w:rPr>
            </w:pPr>
            <w:ins w:id="5631" w:author="Jerry Whitaker" w:date="2024-12-20T08:23:00Z" w16du:dateUtc="2024-12-20T16:23:00Z">
              <w:r w:rsidRPr="006E27D6">
                <w:rPr>
                  <w:rFonts w:eastAsia="Malgun Gothic"/>
                </w:rPr>
                <w:t>1</w:t>
              </w:r>
            </w:ins>
          </w:p>
        </w:tc>
        <w:tc>
          <w:tcPr>
            <w:tcW w:w="686" w:type="pct"/>
            <w:tcBorders>
              <w:top w:val="single" w:sz="4" w:space="0" w:color="000000"/>
              <w:left w:val="single" w:sz="4" w:space="0" w:color="000000"/>
              <w:bottom w:val="single" w:sz="4" w:space="0" w:color="000000"/>
              <w:right w:val="single" w:sz="4" w:space="0" w:color="000000"/>
            </w:tcBorders>
          </w:tcPr>
          <w:p w14:paraId="42F0D0D0" w14:textId="77777777" w:rsidR="00A23663" w:rsidRPr="006E27D6" w:rsidRDefault="00A23663" w:rsidP="008A15B5">
            <w:pPr>
              <w:pStyle w:val="TableCell"/>
              <w:widowControl w:val="0"/>
              <w:rPr>
                <w:ins w:id="5632" w:author="Jerry Whitaker" w:date="2024-12-20T08:23:00Z" w16du:dateUtc="2024-12-20T16:23:00Z"/>
                <w:rFonts w:eastAsia="Malgun Gothic"/>
              </w:rPr>
            </w:pPr>
            <w:ins w:id="5633" w:author="Jerry Whitaker" w:date="2024-12-20T08:23:00Z" w16du:dateUtc="2024-12-20T16:23:00Z">
              <w:r w:rsidRPr="006E27D6">
                <w:rPr>
                  <w:rFonts w:eastAsia="Malgun Gothic"/>
                </w:rPr>
                <w:t>integer</w:t>
              </w:r>
            </w:ins>
          </w:p>
        </w:tc>
        <w:tc>
          <w:tcPr>
            <w:tcW w:w="2249" w:type="pct"/>
            <w:tcBorders>
              <w:top w:val="single" w:sz="4" w:space="0" w:color="000000"/>
              <w:left w:val="single" w:sz="4" w:space="0" w:color="000000"/>
              <w:bottom w:val="single" w:sz="4" w:space="0" w:color="000000"/>
              <w:right w:val="single" w:sz="4" w:space="0" w:color="000000"/>
            </w:tcBorders>
          </w:tcPr>
          <w:p w14:paraId="2B879E9F" w14:textId="77777777" w:rsidR="00A23663" w:rsidRPr="006E27D6" w:rsidRDefault="00A23663" w:rsidP="008A15B5">
            <w:pPr>
              <w:pStyle w:val="TableCell"/>
              <w:widowControl w:val="0"/>
              <w:rPr>
                <w:ins w:id="5634" w:author="Jerry Whitaker" w:date="2024-12-20T08:23:00Z" w16du:dateUtc="2024-12-20T16:23:00Z"/>
                <w:rFonts w:eastAsia="Malgun Gothic"/>
              </w:rPr>
            </w:pPr>
          </w:p>
        </w:tc>
      </w:tr>
      <w:tr w:rsidR="00A23663" w:rsidRPr="007569A1" w14:paraId="6AEFA260" w14:textId="77777777" w:rsidTr="008A15B5">
        <w:trPr>
          <w:cantSplit/>
          <w:jc w:val="center"/>
          <w:ins w:id="5635" w:author="Jerry Whitaker" w:date="2024-12-20T08:23:00Z" w16du:dateUtc="2024-12-20T16:23:00Z"/>
        </w:trPr>
        <w:tc>
          <w:tcPr>
            <w:tcW w:w="1499" w:type="pct"/>
            <w:tcBorders>
              <w:top w:val="single" w:sz="4" w:space="0" w:color="000000"/>
              <w:left w:val="single" w:sz="4" w:space="0" w:color="auto"/>
              <w:bottom w:val="single" w:sz="4" w:space="0" w:color="000000"/>
              <w:right w:val="single" w:sz="4" w:space="0" w:color="000000"/>
            </w:tcBorders>
          </w:tcPr>
          <w:p w14:paraId="1343C64D" w14:textId="77777777" w:rsidR="00A23663" w:rsidRPr="006E27D6" w:rsidRDefault="00A23663" w:rsidP="008A15B5">
            <w:pPr>
              <w:pStyle w:val="TableCell"/>
              <w:widowControl w:val="0"/>
              <w:rPr>
                <w:ins w:id="5636" w:author="Jerry Whitaker" w:date="2024-12-20T08:23:00Z" w16du:dateUtc="2024-12-20T16:23:00Z"/>
                <w:rStyle w:val="Code-XMLCharacter"/>
              </w:rPr>
            </w:pPr>
            <w:ins w:id="5637" w:author="Jerry Whitaker" w:date="2024-12-20T08:23:00Z" w16du:dateUtc="2024-12-20T16:23:00Z">
              <w:r w:rsidRPr="006E27D6">
                <w:rPr>
                  <w:rStyle w:val="Code-XMLCharacter"/>
                </w:rPr>
                <w:t>method</w:t>
              </w:r>
            </w:ins>
          </w:p>
        </w:tc>
        <w:tc>
          <w:tcPr>
            <w:tcW w:w="566" w:type="pct"/>
            <w:tcBorders>
              <w:top w:val="single" w:sz="4" w:space="0" w:color="000000"/>
              <w:left w:val="single" w:sz="4" w:space="0" w:color="000000"/>
              <w:bottom w:val="single" w:sz="4" w:space="0" w:color="000000"/>
              <w:right w:val="single" w:sz="4" w:space="0" w:color="000000"/>
            </w:tcBorders>
          </w:tcPr>
          <w:p w14:paraId="2A1B278E" w14:textId="77777777" w:rsidR="00A23663" w:rsidRPr="006E27D6" w:rsidRDefault="00A23663" w:rsidP="008A15B5">
            <w:pPr>
              <w:pStyle w:val="TableCell"/>
              <w:widowControl w:val="0"/>
              <w:rPr>
                <w:ins w:id="5638" w:author="Jerry Whitaker" w:date="2024-12-20T08:23:00Z" w16du:dateUtc="2024-12-20T16:23:00Z"/>
                <w:rFonts w:eastAsia="Malgun Gothic"/>
              </w:rPr>
            </w:pPr>
            <w:ins w:id="5639" w:author="Jerry Whitaker" w:date="2024-12-20T08:23:00Z" w16du:dateUtc="2024-12-20T16:23:00Z">
              <w:r w:rsidRPr="006E27D6">
                <w:rPr>
                  <w:rFonts w:eastAsia="Malgun Gothic"/>
                </w:rPr>
                <w:t>1</w:t>
              </w:r>
            </w:ins>
          </w:p>
        </w:tc>
        <w:tc>
          <w:tcPr>
            <w:tcW w:w="686" w:type="pct"/>
            <w:tcBorders>
              <w:top w:val="single" w:sz="4" w:space="0" w:color="000000"/>
              <w:left w:val="single" w:sz="4" w:space="0" w:color="000000"/>
              <w:bottom w:val="single" w:sz="4" w:space="0" w:color="000000"/>
              <w:right w:val="single" w:sz="4" w:space="0" w:color="000000"/>
            </w:tcBorders>
          </w:tcPr>
          <w:p w14:paraId="6EC9332C" w14:textId="77777777" w:rsidR="00A23663" w:rsidRPr="006E27D6" w:rsidRDefault="00A23663" w:rsidP="008A15B5">
            <w:pPr>
              <w:pStyle w:val="TableCell"/>
              <w:widowControl w:val="0"/>
              <w:rPr>
                <w:ins w:id="5640" w:author="Jerry Whitaker" w:date="2024-12-20T08:23:00Z" w16du:dateUtc="2024-12-20T16:23:00Z"/>
                <w:rFonts w:eastAsia="Malgun Gothic"/>
              </w:rPr>
            </w:pPr>
            <w:ins w:id="5641" w:author="Jerry Whitaker" w:date="2024-12-20T08:23:00Z" w16du:dateUtc="2024-12-20T16:23:00Z">
              <w:r w:rsidRPr="006E27D6">
                <w:rPr>
                  <w:rFonts w:eastAsia="Malgun Gothic"/>
                </w:rPr>
                <w:t>string</w:t>
              </w:r>
            </w:ins>
          </w:p>
        </w:tc>
        <w:tc>
          <w:tcPr>
            <w:tcW w:w="2249" w:type="pct"/>
            <w:tcBorders>
              <w:top w:val="single" w:sz="4" w:space="0" w:color="000000"/>
              <w:left w:val="single" w:sz="4" w:space="0" w:color="000000"/>
              <w:bottom w:val="single" w:sz="4" w:space="0" w:color="000000"/>
              <w:right w:val="single" w:sz="4" w:space="0" w:color="000000"/>
            </w:tcBorders>
          </w:tcPr>
          <w:p w14:paraId="37BD0EDA" w14:textId="77777777" w:rsidR="00A23663" w:rsidRPr="006E27D6" w:rsidRDefault="00A23663" w:rsidP="008A15B5">
            <w:pPr>
              <w:pStyle w:val="TableCell"/>
              <w:widowControl w:val="0"/>
              <w:rPr>
                <w:ins w:id="5642" w:author="Jerry Whitaker" w:date="2024-12-20T08:23:00Z" w16du:dateUtc="2024-12-20T16:23:00Z"/>
                <w:rFonts w:eastAsia="Malgun Gothic"/>
              </w:rPr>
            </w:pPr>
            <w:ins w:id="5643" w:author="Jerry Whitaker" w:date="2024-12-20T08:23:00Z" w16du:dateUtc="2024-12-20T16:23:00Z">
              <w:r w:rsidRPr="006E27D6">
                <w:rPr>
                  <w:rFonts w:eastAsia="Malgun Gothic"/>
                </w:rPr>
                <w:t>"</w:t>
              </w:r>
              <w:proofErr w:type="spellStart"/>
              <w:proofErr w:type="gramStart"/>
              <w:r w:rsidRPr="006E27D6">
                <w:rPr>
                  <w:rFonts w:eastAsia="Arial Unicode MS"/>
                </w:rPr>
                <w:t>org.atsc</w:t>
              </w:r>
              <w:proofErr w:type="gramEnd"/>
              <w:r w:rsidRPr="006E27D6">
                <w:rPr>
                  <w:rFonts w:eastAsia="Arial Unicode MS"/>
                </w:rPr>
                <w:t>.</w:t>
              </w:r>
              <w:r w:rsidRPr="006E27D6">
                <w:rPr>
                  <w:rFonts w:eastAsia="Arial Unicode MS" w:hint="eastAsia"/>
                  <w:lang w:eastAsia="ko-KR"/>
                </w:rPr>
                <w:t>assetLi</w:t>
              </w:r>
              <w:r w:rsidRPr="006E27D6">
                <w:rPr>
                  <w:rFonts w:eastAsia="Arial Unicode MS"/>
                </w:rPr>
                <w:t>nkResolution</w:t>
              </w:r>
              <w:proofErr w:type="spellEnd"/>
              <w:r w:rsidRPr="006E27D6">
                <w:rPr>
                  <w:rFonts w:eastAsia="Arial Unicode MS"/>
                </w:rPr>
                <w:t>"</w:t>
              </w:r>
            </w:ins>
          </w:p>
        </w:tc>
      </w:tr>
      <w:tr w:rsidR="00A23663" w:rsidRPr="007569A1" w14:paraId="334CB52B" w14:textId="77777777" w:rsidTr="008A15B5">
        <w:trPr>
          <w:cantSplit/>
          <w:jc w:val="center"/>
          <w:ins w:id="5644" w:author="Jerry Whitaker" w:date="2024-12-20T08:23:00Z" w16du:dateUtc="2024-12-20T16:23:00Z"/>
        </w:trPr>
        <w:tc>
          <w:tcPr>
            <w:tcW w:w="1499" w:type="pct"/>
            <w:tcBorders>
              <w:top w:val="single" w:sz="4" w:space="0" w:color="000000"/>
              <w:left w:val="single" w:sz="4" w:space="0" w:color="auto"/>
              <w:bottom w:val="single" w:sz="4" w:space="0" w:color="000000"/>
              <w:right w:val="single" w:sz="4" w:space="0" w:color="000000"/>
            </w:tcBorders>
          </w:tcPr>
          <w:p w14:paraId="06352D45" w14:textId="77777777" w:rsidR="00A23663" w:rsidRPr="006E27D6" w:rsidRDefault="00A23663" w:rsidP="008A15B5">
            <w:pPr>
              <w:pStyle w:val="TableCell"/>
              <w:widowControl w:val="0"/>
              <w:rPr>
                <w:ins w:id="5645" w:author="Jerry Whitaker" w:date="2024-12-20T08:23:00Z" w16du:dateUtc="2024-12-20T16:23:00Z"/>
                <w:rStyle w:val="Code-XMLCharacterBold"/>
                <w:rFonts w:eastAsia="Malgun Gothic"/>
                <w:b w:val="0"/>
                <w:bCs w:val="0"/>
              </w:rPr>
            </w:pPr>
            <w:ins w:id="5646" w:author="Jerry Whitaker" w:date="2024-12-20T08:23:00Z" w16du:dateUtc="2024-12-20T16:23:00Z">
              <w:r w:rsidRPr="006E27D6">
                <w:rPr>
                  <w:rStyle w:val="Code-XMLCharacter"/>
                  <w:rFonts w:eastAsia="Arial Unicode MS" w:hint="eastAsia"/>
                  <w:lang w:eastAsia="ko-KR"/>
                </w:rPr>
                <w:t>assetLi</w:t>
              </w:r>
              <w:r w:rsidRPr="006E27D6">
                <w:rPr>
                  <w:rStyle w:val="Code-XMLCharacter"/>
                  <w:rFonts w:eastAsia="Arial Unicode MS"/>
                </w:rPr>
                <w:t>nk</w:t>
              </w:r>
            </w:ins>
          </w:p>
        </w:tc>
        <w:tc>
          <w:tcPr>
            <w:tcW w:w="566" w:type="pct"/>
            <w:tcBorders>
              <w:top w:val="single" w:sz="4" w:space="0" w:color="000000"/>
              <w:left w:val="single" w:sz="4" w:space="0" w:color="000000"/>
              <w:bottom w:val="single" w:sz="4" w:space="0" w:color="000000"/>
              <w:right w:val="single" w:sz="4" w:space="0" w:color="000000"/>
            </w:tcBorders>
          </w:tcPr>
          <w:p w14:paraId="4116753A" w14:textId="77777777" w:rsidR="00A23663" w:rsidRPr="006E27D6" w:rsidRDefault="00A23663" w:rsidP="008A15B5">
            <w:pPr>
              <w:pStyle w:val="TableCell"/>
              <w:widowControl w:val="0"/>
              <w:rPr>
                <w:ins w:id="5647" w:author="Jerry Whitaker" w:date="2024-12-20T08:23:00Z" w16du:dateUtc="2024-12-20T16:23:00Z"/>
                <w:rFonts w:eastAsia="Malgun Gothic"/>
              </w:rPr>
            </w:pPr>
            <w:ins w:id="5648" w:author="Jerry Whitaker" w:date="2024-12-20T08:23:00Z" w16du:dateUtc="2024-12-20T16:23:00Z">
              <w:r w:rsidRPr="006E27D6">
                <w:rPr>
                  <w:rFonts w:eastAsia="Arial Unicode MS"/>
                  <w:lang w:eastAsia="ja-JP"/>
                </w:rPr>
                <w:t>1</w:t>
              </w:r>
            </w:ins>
          </w:p>
        </w:tc>
        <w:tc>
          <w:tcPr>
            <w:tcW w:w="686" w:type="pct"/>
            <w:tcBorders>
              <w:top w:val="single" w:sz="4" w:space="0" w:color="000000"/>
              <w:left w:val="single" w:sz="4" w:space="0" w:color="000000"/>
              <w:bottom w:val="single" w:sz="4" w:space="0" w:color="000000"/>
              <w:right w:val="single" w:sz="4" w:space="0" w:color="000000"/>
            </w:tcBorders>
          </w:tcPr>
          <w:p w14:paraId="159BFEA6" w14:textId="77777777" w:rsidR="00A23663" w:rsidRPr="006E27D6" w:rsidRDefault="00A23663" w:rsidP="008A15B5">
            <w:pPr>
              <w:pStyle w:val="TableCell"/>
              <w:widowControl w:val="0"/>
              <w:rPr>
                <w:ins w:id="5649" w:author="Jerry Whitaker" w:date="2024-12-20T08:23:00Z" w16du:dateUtc="2024-12-20T16:23:00Z"/>
                <w:rFonts w:eastAsia="Malgun Gothic"/>
              </w:rPr>
            </w:pPr>
            <w:ins w:id="5650" w:author="Jerry Whitaker" w:date="2024-12-20T08:23:00Z" w16du:dateUtc="2024-12-20T16:23:00Z">
              <w:r w:rsidRPr="006E27D6">
                <w:rPr>
                  <w:rFonts w:eastAsia="Arial Unicode MS"/>
                  <w:lang w:eastAsia="ja-JP"/>
                </w:rPr>
                <w:t>string (</w:t>
              </w:r>
              <w:proofErr w:type="spellStart"/>
              <w:r w:rsidRPr="006E27D6">
                <w:rPr>
                  <w:rFonts w:eastAsia="Arial Unicode MS"/>
                  <w:lang w:eastAsia="ja-JP"/>
                </w:rPr>
                <w:t>uri</w:t>
              </w:r>
              <w:proofErr w:type="spellEnd"/>
              <w:r w:rsidRPr="006E27D6">
                <w:rPr>
                  <w:rFonts w:eastAsia="Arial Unicode MS"/>
                  <w:lang w:eastAsia="ja-JP"/>
                </w:rPr>
                <w:t>)</w:t>
              </w:r>
            </w:ins>
          </w:p>
        </w:tc>
        <w:tc>
          <w:tcPr>
            <w:tcW w:w="2249" w:type="pct"/>
            <w:tcBorders>
              <w:top w:val="single" w:sz="4" w:space="0" w:color="000000"/>
              <w:left w:val="single" w:sz="4" w:space="0" w:color="000000"/>
              <w:bottom w:val="single" w:sz="4" w:space="0" w:color="000000"/>
              <w:right w:val="single" w:sz="4" w:space="0" w:color="000000"/>
            </w:tcBorders>
          </w:tcPr>
          <w:p w14:paraId="1C84F236" w14:textId="77777777" w:rsidR="00A23663" w:rsidRPr="006E27D6" w:rsidRDefault="00A23663" w:rsidP="008A15B5">
            <w:pPr>
              <w:pStyle w:val="TableCell"/>
              <w:widowControl w:val="0"/>
              <w:rPr>
                <w:ins w:id="5651" w:author="Jerry Whitaker" w:date="2024-12-20T08:23:00Z" w16du:dateUtc="2024-12-20T16:23:00Z"/>
                <w:rFonts w:eastAsia="Malgun Gothic"/>
              </w:rPr>
            </w:pPr>
            <w:ins w:id="5652" w:author="Jerry Whitaker" w:date="2024-12-20T08:23:00Z" w16du:dateUtc="2024-12-20T16:23:00Z">
              <w:r w:rsidRPr="006E27D6">
                <w:rPr>
                  <w:rFonts w:eastAsia="Malgun Gothic"/>
                </w:rPr>
                <w:t xml:space="preserve">The </w:t>
              </w:r>
              <w:r w:rsidRPr="00D52169">
                <w:rPr>
                  <w:rStyle w:val="Code-URLCharacter"/>
                </w:rPr>
                <w:t>asset_location</w:t>
              </w:r>
              <w:r w:rsidRPr="006E27D6">
                <w:rPr>
                  <w:rFonts w:eastAsia="Malgun Gothic"/>
                </w:rPr>
                <w:t xml:space="preserve"> from the target Asset</w:t>
              </w:r>
            </w:ins>
          </w:p>
        </w:tc>
      </w:tr>
      <w:tr w:rsidR="00A23663" w:rsidRPr="007569A1" w14:paraId="27137F22" w14:textId="77777777" w:rsidTr="008A15B5">
        <w:trPr>
          <w:cantSplit/>
          <w:jc w:val="center"/>
          <w:ins w:id="5653" w:author="Jerry Whitaker" w:date="2024-12-20T08:23:00Z" w16du:dateUtc="2024-12-20T16:23:00Z"/>
        </w:trPr>
        <w:tc>
          <w:tcPr>
            <w:tcW w:w="1499" w:type="pct"/>
            <w:tcBorders>
              <w:top w:val="single" w:sz="4" w:space="0" w:color="000000"/>
              <w:left w:val="single" w:sz="4" w:space="0" w:color="auto"/>
              <w:bottom w:val="single" w:sz="4" w:space="0" w:color="000000"/>
              <w:right w:val="single" w:sz="4" w:space="0" w:color="000000"/>
            </w:tcBorders>
          </w:tcPr>
          <w:p w14:paraId="20CF0B43" w14:textId="77777777" w:rsidR="00A23663" w:rsidRPr="006E27D6" w:rsidRDefault="00A23663" w:rsidP="008A15B5">
            <w:pPr>
              <w:pStyle w:val="TableCell"/>
              <w:widowControl w:val="0"/>
              <w:rPr>
                <w:ins w:id="5654" w:author="Jerry Whitaker" w:date="2024-12-20T08:23:00Z" w16du:dateUtc="2024-12-20T16:23:00Z"/>
                <w:rStyle w:val="Code-XMLCharacter"/>
                <w:rFonts w:eastAsia="Arial Unicode MS"/>
              </w:rPr>
            </w:pPr>
            <w:ins w:id="5655" w:author="Jerry Whitaker" w:date="2024-12-20T08:23:00Z" w16du:dateUtc="2024-12-20T16:23:00Z">
              <w:r w:rsidRPr="006E27D6">
                <w:rPr>
                  <w:rStyle w:val="Code-XMLCharacter"/>
                  <w:rFonts w:eastAsia="Arial Unicode MS"/>
                </w:rPr>
                <w:t>assetType</w:t>
              </w:r>
            </w:ins>
          </w:p>
        </w:tc>
        <w:tc>
          <w:tcPr>
            <w:tcW w:w="566" w:type="pct"/>
            <w:tcBorders>
              <w:top w:val="single" w:sz="4" w:space="0" w:color="000000"/>
              <w:left w:val="single" w:sz="4" w:space="0" w:color="000000"/>
              <w:bottom w:val="single" w:sz="4" w:space="0" w:color="000000"/>
              <w:right w:val="single" w:sz="4" w:space="0" w:color="000000"/>
            </w:tcBorders>
          </w:tcPr>
          <w:p w14:paraId="41EFDE9C" w14:textId="77777777" w:rsidR="00A23663" w:rsidRPr="006E27D6" w:rsidRDefault="00A23663" w:rsidP="008A15B5">
            <w:pPr>
              <w:pStyle w:val="TableCell"/>
              <w:widowControl w:val="0"/>
              <w:rPr>
                <w:ins w:id="5656" w:author="Jerry Whitaker" w:date="2024-12-20T08:23:00Z" w16du:dateUtc="2024-12-20T16:23:00Z"/>
                <w:rFonts w:eastAsia="Arial Unicode MS"/>
                <w:lang w:eastAsia="ko-KR"/>
              </w:rPr>
            </w:pPr>
            <w:ins w:id="5657" w:author="Jerry Whitaker" w:date="2024-12-20T08:23:00Z" w16du:dateUtc="2024-12-20T16:23:00Z">
              <w:r w:rsidRPr="006E27D6">
                <w:rPr>
                  <w:rFonts w:eastAsia="Arial Unicode MS"/>
                  <w:lang w:eastAsia="ja-JP"/>
                </w:rPr>
                <w:t>0..</w:t>
              </w:r>
              <w:r w:rsidRPr="006E27D6">
                <w:rPr>
                  <w:rFonts w:eastAsia="Arial Unicode MS" w:hint="eastAsia"/>
                  <w:lang w:eastAsia="ko-KR"/>
                </w:rPr>
                <w:t>1</w:t>
              </w:r>
            </w:ins>
          </w:p>
        </w:tc>
        <w:tc>
          <w:tcPr>
            <w:tcW w:w="686" w:type="pct"/>
            <w:tcBorders>
              <w:top w:val="single" w:sz="4" w:space="0" w:color="000000"/>
              <w:left w:val="single" w:sz="4" w:space="0" w:color="000000"/>
              <w:bottom w:val="single" w:sz="4" w:space="0" w:color="000000"/>
              <w:right w:val="single" w:sz="4" w:space="0" w:color="000000"/>
            </w:tcBorders>
          </w:tcPr>
          <w:p w14:paraId="2A3BD546" w14:textId="77777777" w:rsidR="00A23663" w:rsidRPr="006E27D6" w:rsidRDefault="00A23663" w:rsidP="008A15B5">
            <w:pPr>
              <w:pStyle w:val="TableCell"/>
              <w:widowControl w:val="0"/>
              <w:rPr>
                <w:ins w:id="5658" w:author="Jerry Whitaker" w:date="2024-12-20T08:23:00Z" w16du:dateUtc="2024-12-20T16:23:00Z"/>
                <w:rFonts w:eastAsia="Arial Unicode MS"/>
                <w:lang w:eastAsia="ja-JP"/>
              </w:rPr>
            </w:pPr>
            <w:ins w:id="5659" w:author="Jerry Whitaker" w:date="2024-12-20T08:23:00Z" w16du:dateUtc="2024-12-20T16:23:00Z">
              <w:r w:rsidRPr="006E27D6">
                <w:rPr>
                  <w:rFonts w:eastAsia="Arial Unicode MS"/>
                  <w:lang w:eastAsia="ja-JP"/>
                </w:rPr>
                <w:t>string</w:t>
              </w:r>
            </w:ins>
          </w:p>
        </w:tc>
        <w:tc>
          <w:tcPr>
            <w:tcW w:w="2249" w:type="pct"/>
            <w:tcBorders>
              <w:top w:val="single" w:sz="4" w:space="0" w:color="000000"/>
              <w:left w:val="single" w:sz="4" w:space="0" w:color="000000"/>
              <w:bottom w:val="single" w:sz="4" w:space="0" w:color="000000"/>
              <w:right w:val="single" w:sz="4" w:space="0" w:color="000000"/>
            </w:tcBorders>
          </w:tcPr>
          <w:p w14:paraId="5471A6A9" w14:textId="77777777" w:rsidR="00A23663" w:rsidRPr="006E27D6" w:rsidRDefault="00A23663" w:rsidP="008A15B5">
            <w:pPr>
              <w:pStyle w:val="TableCell"/>
              <w:widowControl w:val="0"/>
              <w:rPr>
                <w:ins w:id="5660" w:author="Jerry Whitaker" w:date="2024-12-20T08:23:00Z" w16du:dateUtc="2024-12-20T16:23:00Z"/>
                <w:rFonts w:eastAsia="Malgun Gothic"/>
              </w:rPr>
            </w:pPr>
            <w:ins w:id="5661" w:author="Jerry Whitaker" w:date="2024-12-20T08:23:00Z" w16du:dateUtc="2024-12-20T16:23:00Z">
              <w:r w:rsidRPr="006E27D6">
                <w:rPr>
                  <w:rFonts w:eastAsia="Malgun Gothic"/>
                </w:rPr>
                <w:t>The type of the target Asset.</w:t>
              </w:r>
            </w:ins>
          </w:p>
        </w:tc>
      </w:tr>
      <w:tr w:rsidR="00A23663" w:rsidRPr="007569A1" w14:paraId="0C72B2B1" w14:textId="77777777" w:rsidTr="008A15B5">
        <w:trPr>
          <w:cantSplit/>
          <w:jc w:val="center"/>
          <w:ins w:id="5662" w:author="Jerry Whitaker" w:date="2024-12-20T08:23:00Z" w16du:dateUtc="2024-12-20T16:23:00Z"/>
        </w:trPr>
        <w:tc>
          <w:tcPr>
            <w:tcW w:w="1499" w:type="pct"/>
            <w:tcBorders>
              <w:top w:val="single" w:sz="4" w:space="0" w:color="000000"/>
              <w:left w:val="single" w:sz="4" w:space="0" w:color="auto"/>
              <w:bottom w:val="single" w:sz="4" w:space="0" w:color="000000"/>
              <w:right w:val="single" w:sz="4" w:space="0" w:color="000000"/>
            </w:tcBorders>
          </w:tcPr>
          <w:p w14:paraId="3200F7BF" w14:textId="77777777" w:rsidR="00A23663" w:rsidRPr="006E27D6" w:rsidRDefault="00A23663" w:rsidP="008A15B5">
            <w:pPr>
              <w:pStyle w:val="TableCell"/>
              <w:widowControl w:val="0"/>
              <w:rPr>
                <w:ins w:id="5663" w:author="Jerry Whitaker" w:date="2024-12-20T08:23:00Z" w16du:dateUtc="2024-12-20T16:23:00Z"/>
                <w:rStyle w:val="Code-XMLCharacter"/>
                <w:rFonts w:eastAsia="Arial Unicode MS"/>
              </w:rPr>
            </w:pPr>
            <w:ins w:id="5664" w:author="Jerry Whitaker" w:date="2024-12-20T08:23:00Z" w16du:dateUtc="2024-12-20T16:23:00Z">
              <w:r w:rsidRPr="006E27D6">
                <w:rPr>
                  <w:rStyle w:val="Code-XMLCharacter"/>
                  <w:rFonts w:eastAsia="Arial Unicode MS"/>
                </w:rPr>
                <w:t>assetId</w:t>
              </w:r>
            </w:ins>
          </w:p>
        </w:tc>
        <w:tc>
          <w:tcPr>
            <w:tcW w:w="566" w:type="pct"/>
            <w:tcBorders>
              <w:top w:val="single" w:sz="4" w:space="0" w:color="000000"/>
              <w:left w:val="single" w:sz="4" w:space="0" w:color="000000"/>
              <w:bottom w:val="single" w:sz="4" w:space="0" w:color="000000"/>
              <w:right w:val="single" w:sz="4" w:space="0" w:color="000000"/>
            </w:tcBorders>
          </w:tcPr>
          <w:p w14:paraId="6A2D1D4C" w14:textId="77777777" w:rsidR="00A23663" w:rsidRPr="006E27D6" w:rsidRDefault="00A23663" w:rsidP="008A15B5">
            <w:pPr>
              <w:pStyle w:val="TableCell"/>
              <w:widowControl w:val="0"/>
              <w:rPr>
                <w:ins w:id="5665" w:author="Jerry Whitaker" w:date="2024-12-20T08:23:00Z" w16du:dateUtc="2024-12-20T16:23:00Z"/>
                <w:rFonts w:eastAsia="Arial Unicode MS"/>
                <w:lang w:eastAsia="ko-KR"/>
              </w:rPr>
            </w:pPr>
            <w:ins w:id="5666" w:author="Jerry Whitaker" w:date="2024-12-20T08:23:00Z" w16du:dateUtc="2024-12-20T16:23:00Z">
              <w:r w:rsidRPr="006E27D6">
                <w:rPr>
                  <w:rFonts w:eastAsia="Arial Unicode MS" w:hint="eastAsia"/>
                  <w:lang w:eastAsia="ko-KR"/>
                </w:rPr>
                <w:t>1</w:t>
              </w:r>
            </w:ins>
          </w:p>
        </w:tc>
        <w:tc>
          <w:tcPr>
            <w:tcW w:w="686" w:type="pct"/>
            <w:tcBorders>
              <w:top w:val="single" w:sz="4" w:space="0" w:color="000000"/>
              <w:left w:val="single" w:sz="4" w:space="0" w:color="000000"/>
              <w:bottom w:val="single" w:sz="4" w:space="0" w:color="000000"/>
              <w:right w:val="single" w:sz="4" w:space="0" w:color="000000"/>
            </w:tcBorders>
          </w:tcPr>
          <w:p w14:paraId="5FC9CE50" w14:textId="77777777" w:rsidR="00A23663" w:rsidRPr="006E27D6" w:rsidRDefault="00A23663" w:rsidP="008A15B5">
            <w:pPr>
              <w:pStyle w:val="TableCell"/>
              <w:widowControl w:val="0"/>
              <w:rPr>
                <w:ins w:id="5667" w:author="Jerry Whitaker" w:date="2024-12-20T08:23:00Z" w16du:dateUtc="2024-12-20T16:23:00Z"/>
                <w:rFonts w:eastAsia="Arial Unicode MS"/>
                <w:lang w:eastAsia="ja-JP"/>
              </w:rPr>
            </w:pPr>
            <w:ins w:id="5668" w:author="Jerry Whitaker" w:date="2024-12-20T08:23:00Z" w16du:dateUtc="2024-12-20T16:23:00Z">
              <w:r w:rsidRPr="006E27D6">
                <w:rPr>
                  <w:rFonts w:eastAsia="Arial Unicode MS"/>
                  <w:lang w:eastAsia="ja-JP"/>
                </w:rPr>
                <w:t>string</w:t>
              </w:r>
            </w:ins>
          </w:p>
        </w:tc>
        <w:tc>
          <w:tcPr>
            <w:tcW w:w="2249" w:type="pct"/>
            <w:tcBorders>
              <w:top w:val="single" w:sz="4" w:space="0" w:color="000000"/>
              <w:left w:val="single" w:sz="4" w:space="0" w:color="000000"/>
              <w:bottom w:val="single" w:sz="4" w:space="0" w:color="000000"/>
              <w:right w:val="single" w:sz="4" w:space="0" w:color="000000"/>
            </w:tcBorders>
          </w:tcPr>
          <w:p w14:paraId="5BFCCDDE" w14:textId="77777777" w:rsidR="00A23663" w:rsidRPr="006E27D6" w:rsidRDefault="00A23663" w:rsidP="008A15B5">
            <w:pPr>
              <w:pStyle w:val="TableCell"/>
              <w:widowControl w:val="0"/>
              <w:rPr>
                <w:ins w:id="5669" w:author="Jerry Whitaker" w:date="2024-12-20T08:23:00Z" w16du:dateUtc="2024-12-20T16:23:00Z"/>
                <w:rFonts w:eastAsia="Malgun Gothic"/>
              </w:rPr>
            </w:pPr>
            <w:ins w:id="5670" w:author="Jerry Whitaker" w:date="2024-12-20T08:23:00Z" w16du:dateUtc="2024-12-20T16:23:00Z">
              <w:r w:rsidRPr="006E27D6">
                <w:rPr>
                  <w:rFonts w:eastAsia="Malgun Gothic"/>
                </w:rPr>
                <w:t>The ID value of the target Asset.</w:t>
              </w:r>
            </w:ins>
          </w:p>
        </w:tc>
      </w:tr>
      <w:tr w:rsidR="00A23663" w:rsidRPr="007569A1" w14:paraId="67A8DEC4" w14:textId="77777777" w:rsidTr="008A15B5">
        <w:trPr>
          <w:cantSplit/>
          <w:jc w:val="center"/>
          <w:ins w:id="5671" w:author="Jerry Whitaker" w:date="2024-12-20T08:23:00Z" w16du:dateUtc="2024-12-20T16:23:00Z"/>
        </w:trPr>
        <w:tc>
          <w:tcPr>
            <w:tcW w:w="1499" w:type="pct"/>
            <w:tcBorders>
              <w:top w:val="single" w:sz="4" w:space="0" w:color="000000"/>
              <w:left w:val="single" w:sz="4" w:space="0" w:color="auto"/>
              <w:bottom w:val="single" w:sz="4" w:space="0" w:color="000000"/>
              <w:right w:val="single" w:sz="4" w:space="0" w:color="000000"/>
            </w:tcBorders>
          </w:tcPr>
          <w:p w14:paraId="273DD923" w14:textId="77777777" w:rsidR="00A23663" w:rsidRPr="006E27D6" w:rsidRDefault="00A23663" w:rsidP="008A15B5">
            <w:pPr>
              <w:pStyle w:val="TableCell"/>
              <w:widowControl w:val="0"/>
              <w:rPr>
                <w:ins w:id="5672" w:author="Jerry Whitaker" w:date="2024-12-20T08:23:00Z" w16du:dateUtc="2024-12-20T16:23:00Z"/>
                <w:rStyle w:val="Code-XMLCharacter"/>
                <w:rFonts w:eastAsia="Arial Unicode MS"/>
                <w:lang w:eastAsia="ko-KR"/>
              </w:rPr>
            </w:pPr>
            <w:ins w:id="5673" w:author="Jerry Whitaker" w:date="2024-12-20T08:23:00Z" w16du:dateUtc="2024-12-20T16:23:00Z">
              <w:r w:rsidRPr="006E27D6">
                <w:rPr>
                  <w:rStyle w:val="Code-XMLCharacter"/>
                  <w:rFonts w:eastAsia="Arial Unicode MS"/>
                </w:rPr>
                <w:t>status</w:t>
              </w:r>
            </w:ins>
          </w:p>
        </w:tc>
        <w:tc>
          <w:tcPr>
            <w:tcW w:w="566" w:type="pct"/>
            <w:tcBorders>
              <w:top w:val="single" w:sz="4" w:space="0" w:color="000000"/>
              <w:left w:val="single" w:sz="4" w:space="0" w:color="000000"/>
              <w:bottom w:val="single" w:sz="4" w:space="0" w:color="000000"/>
              <w:right w:val="single" w:sz="4" w:space="0" w:color="000000"/>
            </w:tcBorders>
          </w:tcPr>
          <w:p w14:paraId="0ABFED55" w14:textId="77777777" w:rsidR="00A23663" w:rsidRPr="006E27D6" w:rsidRDefault="00A23663" w:rsidP="008A15B5">
            <w:pPr>
              <w:pStyle w:val="TableCell"/>
              <w:widowControl w:val="0"/>
              <w:rPr>
                <w:ins w:id="5674" w:author="Jerry Whitaker" w:date="2024-12-20T08:23:00Z" w16du:dateUtc="2024-12-20T16:23:00Z"/>
                <w:rFonts w:eastAsia="Arial Unicode MS"/>
                <w:lang w:eastAsia="ja-JP"/>
              </w:rPr>
            </w:pPr>
            <w:ins w:id="5675" w:author="Jerry Whitaker" w:date="2024-12-20T08:23:00Z" w16du:dateUtc="2024-12-20T16:23:00Z">
              <w:r w:rsidRPr="006E27D6">
                <w:rPr>
                  <w:rFonts w:eastAsia="Malgun Gothic"/>
                </w:rPr>
                <w:t>1</w:t>
              </w:r>
            </w:ins>
          </w:p>
        </w:tc>
        <w:tc>
          <w:tcPr>
            <w:tcW w:w="686" w:type="pct"/>
            <w:tcBorders>
              <w:top w:val="single" w:sz="4" w:space="0" w:color="000000"/>
              <w:left w:val="single" w:sz="4" w:space="0" w:color="000000"/>
              <w:bottom w:val="single" w:sz="4" w:space="0" w:color="000000"/>
              <w:right w:val="single" w:sz="4" w:space="0" w:color="000000"/>
            </w:tcBorders>
          </w:tcPr>
          <w:p w14:paraId="000092A6" w14:textId="77777777" w:rsidR="00A23663" w:rsidRPr="006E27D6" w:rsidRDefault="00A23663" w:rsidP="008A15B5">
            <w:pPr>
              <w:pStyle w:val="TableCell"/>
              <w:widowControl w:val="0"/>
              <w:rPr>
                <w:ins w:id="5676" w:author="Jerry Whitaker" w:date="2024-12-20T08:23:00Z" w16du:dateUtc="2024-12-20T16:23:00Z"/>
                <w:rFonts w:eastAsia="Arial Unicode MS"/>
                <w:lang w:eastAsia="ja-JP"/>
              </w:rPr>
            </w:pPr>
            <w:ins w:id="5677" w:author="Jerry Whitaker" w:date="2024-12-20T08:23:00Z" w16du:dateUtc="2024-12-20T16:23:00Z">
              <w:r w:rsidRPr="006E27D6">
                <w:rPr>
                  <w:rFonts w:eastAsia="Arial Unicode MS"/>
                  <w:lang w:eastAsia="ja-JP"/>
                </w:rPr>
                <w:t>i</w:t>
              </w:r>
              <w:r w:rsidRPr="006E27D6">
                <w:rPr>
                  <w:lang w:eastAsia="ja-JP"/>
                </w:rPr>
                <w:t>nteger</w:t>
              </w:r>
            </w:ins>
          </w:p>
        </w:tc>
        <w:tc>
          <w:tcPr>
            <w:tcW w:w="2249" w:type="pct"/>
            <w:tcBorders>
              <w:top w:val="single" w:sz="4" w:space="0" w:color="000000"/>
              <w:left w:val="single" w:sz="4" w:space="0" w:color="000000"/>
              <w:bottom w:val="single" w:sz="4" w:space="0" w:color="000000"/>
              <w:right w:val="single" w:sz="4" w:space="0" w:color="000000"/>
            </w:tcBorders>
          </w:tcPr>
          <w:p w14:paraId="3106A9B2" w14:textId="77777777" w:rsidR="00A23663" w:rsidRPr="006E27D6" w:rsidRDefault="00A23663" w:rsidP="008A15B5">
            <w:pPr>
              <w:pStyle w:val="TableCell"/>
              <w:widowControl w:val="0"/>
              <w:rPr>
                <w:ins w:id="5678" w:author="Jerry Whitaker" w:date="2024-12-20T08:23:00Z" w16du:dateUtc="2024-12-20T16:23:00Z"/>
                <w:rFonts w:eastAsia="Malgun Gothic"/>
              </w:rPr>
            </w:pPr>
            <w:ins w:id="5679" w:author="Jerry Whitaker" w:date="2024-12-20T08:23:00Z" w16du:dateUtc="2024-12-20T16:23:00Z">
              <w:r w:rsidRPr="006E27D6">
                <w:rPr>
                  <w:rFonts w:eastAsia="Malgun Gothic"/>
                </w:rPr>
                <w:t>The status of the Broadcaster Application’s action</w:t>
              </w:r>
            </w:ins>
          </w:p>
        </w:tc>
      </w:tr>
      <w:tr w:rsidR="00A23663" w:rsidRPr="007569A1" w14:paraId="6416D4F8" w14:textId="77777777" w:rsidTr="008A15B5">
        <w:trPr>
          <w:cantSplit/>
          <w:jc w:val="center"/>
          <w:ins w:id="5680" w:author="Jerry Whitaker" w:date="2024-12-20T08:23:00Z" w16du:dateUtc="2024-12-20T16:23:00Z"/>
        </w:trPr>
        <w:tc>
          <w:tcPr>
            <w:tcW w:w="1499" w:type="pct"/>
            <w:tcBorders>
              <w:top w:val="single" w:sz="4" w:space="0" w:color="000000"/>
              <w:left w:val="single" w:sz="4" w:space="0" w:color="auto"/>
              <w:bottom w:val="single" w:sz="4" w:space="0" w:color="000000"/>
              <w:right w:val="single" w:sz="4" w:space="0" w:color="000000"/>
            </w:tcBorders>
          </w:tcPr>
          <w:p w14:paraId="5476E94E" w14:textId="77777777" w:rsidR="00A23663" w:rsidRPr="006E27D6" w:rsidRDefault="00A23663" w:rsidP="008A15B5">
            <w:pPr>
              <w:pStyle w:val="TableCell"/>
              <w:widowControl w:val="0"/>
              <w:rPr>
                <w:ins w:id="5681" w:author="Jerry Whitaker" w:date="2024-12-20T08:23:00Z" w16du:dateUtc="2024-12-20T16:23:00Z"/>
                <w:rStyle w:val="Code-XMLCharacterBold"/>
                <w:rFonts w:eastAsia="Malgun Gothic"/>
                <w:b w:val="0"/>
                <w:bCs w:val="0"/>
              </w:rPr>
            </w:pPr>
            <w:ins w:id="5682" w:author="Jerry Whitaker" w:date="2024-12-20T08:23:00Z" w16du:dateUtc="2024-12-20T16:23:00Z">
              <w:r w:rsidRPr="006E27D6">
                <w:rPr>
                  <w:rStyle w:val="Code-XMLCharacter"/>
                  <w:rFonts w:eastAsia="Arial Unicode MS"/>
                  <w:lang w:eastAsia="ko-KR"/>
                </w:rPr>
                <w:t>replacement</w:t>
              </w:r>
              <w:r w:rsidRPr="006E27D6">
                <w:rPr>
                  <w:rStyle w:val="Code-XMLCharacter"/>
                  <w:rFonts w:eastAsia="Arial Unicode MS"/>
                </w:rPr>
                <w:t>URL</w:t>
              </w:r>
            </w:ins>
          </w:p>
        </w:tc>
        <w:tc>
          <w:tcPr>
            <w:tcW w:w="566" w:type="pct"/>
            <w:tcBorders>
              <w:top w:val="single" w:sz="4" w:space="0" w:color="000000"/>
              <w:left w:val="single" w:sz="4" w:space="0" w:color="000000"/>
              <w:bottom w:val="single" w:sz="4" w:space="0" w:color="000000"/>
              <w:right w:val="single" w:sz="4" w:space="0" w:color="000000"/>
            </w:tcBorders>
          </w:tcPr>
          <w:p w14:paraId="70E148F3" w14:textId="77777777" w:rsidR="00A23663" w:rsidRPr="006E27D6" w:rsidRDefault="00A23663" w:rsidP="008A15B5">
            <w:pPr>
              <w:pStyle w:val="TableCell"/>
              <w:widowControl w:val="0"/>
              <w:rPr>
                <w:ins w:id="5683" w:author="Jerry Whitaker" w:date="2024-12-20T08:23:00Z" w16du:dateUtc="2024-12-20T16:23:00Z"/>
                <w:rFonts w:eastAsia="Malgun Gothic"/>
                <w:lang w:eastAsia="ko-KR"/>
              </w:rPr>
            </w:pPr>
            <w:proofErr w:type="spellStart"/>
            <w:ins w:id="5684" w:author="Jerry Whitaker" w:date="2024-12-20T08:23:00Z" w16du:dateUtc="2024-12-20T16:23:00Z">
              <w:r w:rsidRPr="006E27D6">
                <w:rPr>
                  <w:rFonts w:eastAsia="Malgun Gothic"/>
                  <w:lang w:eastAsia="ko-KR"/>
                </w:rPr>
                <w:t>one</w:t>
              </w:r>
              <w:r w:rsidRPr="006E27D6">
                <w:rPr>
                  <w:rFonts w:eastAsia="Malgun Gothic" w:hint="eastAsia"/>
                  <w:lang w:eastAsia="ko-KR"/>
                </w:rPr>
                <w:t>O</w:t>
              </w:r>
              <w:r w:rsidRPr="006E27D6">
                <w:rPr>
                  <w:rFonts w:eastAsia="Malgun Gothic"/>
                  <w:lang w:eastAsia="ko-KR"/>
                </w:rPr>
                <w:t>f</w:t>
              </w:r>
              <w:proofErr w:type="spellEnd"/>
              <w:r w:rsidRPr="006E27D6">
                <w:rPr>
                  <w:rFonts w:eastAsia="Malgun Gothic" w:hint="eastAsia"/>
                  <w:lang w:eastAsia="ko-KR"/>
                </w:rPr>
                <w:t xml:space="preserve"> X</w:t>
              </w:r>
            </w:ins>
          </w:p>
        </w:tc>
        <w:tc>
          <w:tcPr>
            <w:tcW w:w="686" w:type="pct"/>
            <w:tcBorders>
              <w:top w:val="single" w:sz="4" w:space="0" w:color="000000"/>
              <w:left w:val="single" w:sz="4" w:space="0" w:color="000000"/>
              <w:bottom w:val="single" w:sz="4" w:space="0" w:color="000000"/>
              <w:right w:val="single" w:sz="4" w:space="0" w:color="000000"/>
            </w:tcBorders>
          </w:tcPr>
          <w:p w14:paraId="0DB87689" w14:textId="77777777" w:rsidR="00A23663" w:rsidRPr="006E27D6" w:rsidRDefault="00A23663" w:rsidP="008A15B5">
            <w:pPr>
              <w:pStyle w:val="TableCell"/>
              <w:widowControl w:val="0"/>
              <w:rPr>
                <w:ins w:id="5685" w:author="Jerry Whitaker" w:date="2024-12-20T08:23:00Z" w16du:dateUtc="2024-12-20T16:23:00Z"/>
                <w:rFonts w:eastAsia="Malgun Gothic"/>
              </w:rPr>
            </w:pPr>
            <w:ins w:id="5686" w:author="Jerry Whitaker" w:date="2024-12-20T08:23:00Z" w16du:dateUtc="2024-12-20T16:23:00Z">
              <w:r w:rsidRPr="006E27D6">
                <w:rPr>
                  <w:rFonts w:eastAsia="Arial Unicode MS"/>
                  <w:lang w:eastAsia="ja-JP"/>
                </w:rPr>
                <w:t>string (</w:t>
              </w:r>
              <w:proofErr w:type="spellStart"/>
              <w:r w:rsidRPr="006E27D6">
                <w:rPr>
                  <w:rFonts w:eastAsia="Arial Unicode MS"/>
                  <w:lang w:eastAsia="ja-JP"/>
                </w:rPr>
                <w:t>ur</w:t>
              </w:r>
              <w:r w:rsidRPr="006E27D6">
                <w:rPr>
                  <w:rFonts w:eastAsia="Arial Unicode MS" w:hint="eastAsia"/>
                  <w:lang w:eastAsia="ko-KR"/>
                </w:rPr>
                <w:t>i</w:t>
              </w:r>
              <w:proofErr w:type="spellEnd"/>
              <w:r w:rsidRPr="006E27D6">
                <w:rPr>
                  <w:rFonts w:eastAsia="Arial Unicode MS"/>
                  <w:lang w:eastAsia="ja-JP"/>
                </w:rPr>
                <w:t>)</w:t>
              </w:r>
            </w:ins>
          </w:p>
        </w:tc>
        <w:tc>
          <w:tcPr>
            <w:tcW w:w="2249" w:type="pct"/>
            <w:tcBorders>
              <w:top w:val="single" w:sz="4" w:space="0" w:color="000000"/>
              <w:left w:val="single" w:sz="4" w:space="0" w:color="000000"/>
              <w:bottom w:val="single" w:sz="4" w:space="0" w:color="000000"/>
              <w:right w:val="single" w:sz="4" w:space="0" w:color="000000"/>
            </w:tcBorders>
          </w:tcPr>
          <w:p w14:paraId="78A81ABE" w14:textId="77777777" w:rsidR="00A23663" w:rsidRPr="006E27D6" w:rsidRDefault="00A23663" w:rsidP="008A15B5">
            <w:pPr>
              <w:pStyle w:val="TableCell"/>
              <w:widowControl w:val="0"/>
              <w:rPr>
                <w:ins w:id="5687" w:author="Jerry Whitaker" w:date="2024-12-20T08:23:00Z" w16du:dateUtc="2024-12-20T16:23:00Z"/>
                <w:rFonts w:eastAsia="Malgun Gothic"/>
              </w:rPr>
            </w:pPr>
            <w:ins w:id="5688" w:author="Jerry Whitaker" w:date="2024-12-20T08:23:00Z" w16du:dateUtc="2024-12-20T16:23:00Z">
              <w:r w:rsidRPr="006E27D6">
                <w:rPr>
                  <w:rFonts w:eastAsia="Arial Unicode MS"/>
                </w:rPr>
                <w:t>The UR</w:t>
              </w:r>
              <w:r w:rsidRPr="006E27D6">
                <w:rPr>
                  <w:rFonts w:eastAsia="Arial Unicode MS" w:hint="eastAsia"/>
                  <w:lang w:eastAsia="ko-KR"/>
                </w:rPr>
                <w:t>I</w:t>
              </w:r>
              <w:r w:rsidRPr="006E27D6">
                <w:rPr>
                  <w:rFonts w:eastAsia="Arial Unicode MS"/>
                </w:rPr>
                <w:t xml:space="preserve"> of a replacement MMT </w:t>
              </w:r>
              <w:r w:rsidRPr="006E27D6">
                <w:rPr>
                  <w:rFonts w:eastAsia="Arial Unicode MS" w:hint="eastAsia"/>
                  <w:lang w:eastAsia="ko-KR"/>
                </w:rPr>
                <w:t>A</w:t>
              </w:r>
              <w:r w:rsidRPr="006E27D6">
                <w:rPr>
                  <w:rFonts w:hint="eastAsia"/>
                  <w:lang w:eastAsia="ko-KR"/>
                </w:rPr>
                <w:t>sset</w:t>
              </w:r>
              <w:r w:rsidRPr="006E27D6">
                <w:rPr>
                  <w:lang w:eastAsia="ko-KR"/>
                </w:rPr>
                <w:t xml:space="preserve"> File</w:t>
              </w:r>
            </w:ins>
          </w:p>
        </w:tc>
      </w:tr>
      <w:tr w:rsidR="00A23663" w:rsidRPr="007569A1" w14:paraId="055C613B" w14:textId="77777777" w:rsidTr="008A15B5">
        <w:trPr>
          <w:cantSplit/>
          <w:jc w:val="center"/>
          <w:ins w:id="5689" w:author="Jerry Whitaker" w:date="2024-12-20T08:23:00Z" w16du:dateUtc="2024-12-20T16:23:00Z"/>
        </w:trPr>
        <w:tc>
          <w:tcPr>
            <w:tcW w:w="1499" w:type="pct"/>
            <w:tcBorders>
              <w:top w:val="single" w:sz="4" w:space="0" w:color="000000"/>
              <w:left w:val="single" w:sz="4" w:space="0" w:color="auto"/>
              <w:bottom w:val="single" w:sz="4" w:space="0" w:color="000000"/>
              <w:right w:val="single" w:sz="4" w:space="0" w:color="000000"/>
            </w:tcBorders>
          </w:tcPr>
          <w:p w14:paraId="5AF5284D" w14:textId="77777777" w:rsidR="00A23663" w:rsidRPr="006E27D6" w:rsidRDefault="00A23663" w:rsidP="008A15B5">
            <w:pPr>
              <w:pStyle w:val="TableCell"/>
              <w:widowControl w:val="0"/>
              <w:rPr>
                <w:ins w:id="5690" w:author="Jerry Whitaker" w:date="2024-12-20T08:23:00Z" w16du:dateUtc="2024-12-20T16:23:00Z"/>
                <w:rStyle w:val="Code-XMLCharacter"/>
                <w:rFonts w:eastAsia="Arial Unicode MS"/>
              </w:rPr>
            </w:pPr>
            <w:ins w:id="5691" w:author="Jerry Whitaker" w:date="2024-12-20T08:23:00Z" w16du:dateUtc="2024-12-20T16:23:00Z">
              <w:r w:rsidRPr="006E27D6">
                <w:rPr>
                  <w:rStyle w:val="Code-XMLCharacter"/>
                  <w:rFonts w:eastAsia="Arial Unicode MS"/>
                </w:rPr>
                <w:t>replacementText</w:t>
              </w:r>
            </w:ins>
          </w:p>
        </w:tc>
        <w:tc>
          <w:tcPr>
            <w:tcW w:w="566" w:type="pct"/>
            <w:tcBorders>
              <w:top w:val="single" w:sz="4" w:space="0" w:color="000000"/>
              <w:left w:val="single" w:sz="4" w:space="0" w:color="000000"/>
              <w:bottom w:val="single" w:sz="4" w:space="0" w:color="000000"/>
              <w:right w:val="single" w:sz="4" w:space="0" w:color="000000"/>
            </w:tcBorders>
          </w:tcPr>
          <w:p w14:paraId="0A17F5A2" w14:textId="77777777" w:rsidR="00A23663" w:rsidRPr="006E27D6" w:rsidRDefault="00A23663" w:rsidP="008A15B5">
            <w:pPr>
              <w:pStyle w:val="TableCell"/>
              <w:widowControl w:val="0"/>
              <w:rPr>
                <w:ins w:id="5692" w:author="Jerry Whitaker" w:date="2024-12-20T08:23:00Z" w16du:dateUtc="2024-12-20T16:23:00Z"/>
                <w:rFonts w:eastAsia="Malgun Gothic"/>
                <w:lang w:eastAsia="ko-KR"/>
              </w:rPr>
            </w:pPr>
            <w:proofErr w:type="spellStart"/>
            <w:ins w:id="5693" w:author="Jerry Whitaker" w:date="2024-12-20T08:23:00Z" w16du:dateUtc="2024-12-20T16:23:00Z">
              <w:r w:rsidRPr="006E27D6">
                <w:rPr>
                  <w:rFonts w:eastAsia="Malgun Gothic"/>
                  <w:lang w:eastAsia="ko-KR"/>
                </w:rPr>
                <w:t>one</w:t>
              </w:r>
              <w:r w:rsidRPr="006E27D6">
                <w:rPr>
                  <w:rFonts w:eastAsia="Malgun Gothic" w:hint="eastAsia"/>
                  <w:lang w:eastAsia="ko-KR"/>
                </w:rPr>
                <w:t>O</w:t>
              </w:r>
              <w:r w:rsidRPr="006E27D6">
                <w:rPr>
                  <w:rFonts w:eastAsia="Malgun Gothic"/>
                  <w:lang w:eastAsia="ko-KR"/>
                </w:rPr>
                <w:t>f</w:t>
              </w:r>
              <w:proofErr w:type="spellEnd"/>
              <w:r w:rsidRPr="006E27D6">
                <w:rPr>
                  <w:rFonts w:eastAsia="Malgun Gothic" w:hint="eastAsia"/>
                  <w:lang w:eastAsia="ko-KR"/>
                </w:rPr>
                <w:t xml:space="preserve"> X</w:t>
              </w:r>
            </w:ins>
          </w:p>
        </w:tc>
        <w:tc>
          <w:tcPr>
            <w:tcW w:w="686" w:type="pct"/>
            <w:tcBorders>
              <w:top w:val="single" w:sz="4" w:space="0" w:color="000000"/>
              <w:left w:val="single" w:sz="4" w:space="0" w:color="000000"/>
              <w:bottom w:val="single" w:sz="4" w:space="0" w:color="000000"/>
              <w:right w:val="single" w:sz="4" w:space="0" w:color="000000"/>
            </w:tcBorders>
          </w:tcPr>
          <w:p w14:paraId="5436EB4B" w14:textId="77777777" w:rsidR="00A23663" w:rsidRPr="006E27D6" w:rsidRDefault="00A23663" w:rsidP="008A15B5">
            <w:pPr>
              <w:pStyle w:val="TableCell"/>
              <w:widowControl w:val="0"/>
              <w:rPr>
                <w:ins w:id="5694" w:author="Jerry Whitaker" w:date="2024-12-20T08:23:00Z" w16du:dateUtc="2024-12-20T16:23:00Z"/>
                <w:rFonts w:eastAsia="Arial Unicode MS"/>
                <w:lang w:eastAsia="ja-JP"/>
              </w:rPr>
            </w:pPr>
            <w:ins w:id="5695" w:author="Jerry Whitaker" w:date="2024-12-20T08:23:00Z" w16du:dateUtc="2024-12-20T16:23:00Z">
              <w:r w:rsidRPr="006E27D6">
                <w:rPr>
                  <w:rFonts w:eastAsia="Arial Unicode MS"/>
                  <w:lang w:eastAsia="ja-JP"/>
                </w:rPr>
                <w:t>s</w:t>
              </w:r>
              <w:r w:rsidRPr="006E27D6">
                <w:rPr>
                  <w:lang w:eastAsia="ja-JP"/>
                </w:rPr>
                <w:t>tring</w:t>
              </w:r>
            </w:ins>
          </w:p>
        </w:tc>
        <w:tc>
          <w:tcPr>
            <w:tcW w:w="2249" w:type="pct"/>
            <w:tcBorders>
              <w:top w:val="single" w:sz="4" w:space="0" w:color="000000"/>
              <w:left w:val="single" w:sz="4" w:space="0" w:color="000000"/>
              <w:bottom w:val="single" w:sz="4" w:space="0" w:color="000000"/>
              <w:right w:val="single" w:sz="4" w:space="0" w:color="000000"/>
            </w:tcBorders>
          </w:tcPr>
          <w:p w14:paraId="59ED72DD" w14:textId="77777777" w:rsidR="00A23663" w:rsidRPr="006E27D6" w:rsidRDefault="00A23663" w:rsidP="008A15B5">
            <w:pPr>
              <w:pStyle w:val="TableCell"/>
              <w:keepLines/>
              <w:rPr>
                <w:ins w:id="5696" w:author="Jerry Whitaker" w:date="2024-12-20T08:23:00Z" w16du:dateUtc="2024-12-20T16:23:00Z"/>
                <w:rFonts w:eastAsia="Malgun Gothic"/>
              </w:rPr>
            </w:pPr>
            <w:ins w:id="5697" w:author="Jerry Whitaker" w:date="2024-12-20T08:23:00Z" w16du:dateUtc="2024-12-20T16:23:00Z">
              <w:r w:rsidRPr="006E27D6">
                <w:rPr>
                  <w:rFonts w:eastAsia="Malgun Gothic"/>
                </w:rPr>
                <w:t>The inline MMT Asset File encoded as Base64 to replace the target Asset</w:t>
              </w:r>
            </w:ins>
          </w:p>
        </w:tc>
      </w:tr>
    </w:tbl>
    <w:p w14:paraId="440AB8D9" w14:textId="0130AAA6" w:rsidR="00A23663" w:rsidRPr="00F35622" w:rsidRDefault="00A23663" w:rsidP="00A23663">
      <w:pPr>
        <w:pStyle w:val="List"/>
        <w:spacing w:before="240"/>
        <w:rPr>
          <w:ins w:id="5698" w:author="Jerry Whitaker" w:date="2024-12-20T08:23:00Z" w16du:dateUtc="2024-12-20T16:23:00Z"/>
        </w:rPr>
      </w:pPr>
      <w:ins w:id="5699" w:author="Jerry Whitaker" w:date="2024-12-20T08:23:00Z" w16du:dateUtc="2024-12-20T16:23:00Z">
        <w:r w:rsidRPr="00D52169">
          <w:rPr>
            <w:rStyle w:val="Code-URLCharacter"/>
          </w:rPr>
          <w:t>assetLink</w:t>
        </w:r>
        <w:r w:rsidRPr="00F35622">
          <w:t xml:space="preserve"> – The </w:t>
        </w:r>
        <w:r w:rsidRPr="00D52169">
          <w:rPr>
            <w:rStyle w:val="Code-URLCharacter"/>
          </w:rPr>
          <w:t>asset_location</w:t>
        </w:r>
        <w:r w:rsidRPr="00F35622">
          <w:t xml:space="preserve"> provided in the target Asset. This value is provided by the </w:t>
        </w:r>
        <w:r w:rsidRPr="00D52169">
          <w:rPr>
            <w:rStyle w:val="Code-URLCharacter"/>
          </w:rPr>
          <w:t>assetLink</w:t>
        </w:r>
        <w:r w:rsidRPr="00F35622">
          <w:t xml:space="preserve"> parameter in the </w:t>
        </w:r>
        <w:proofErr w:type="spellStart"/>
        <w:r w:rsidRPr="00F35622">
          <w:t>AssetLink</w:t>
        </w:r>
        <w:proofErr w:type="spellEnd"/>
        <w:r w:rsidRPr="00F35622">
          <w:t xml:space="preserve"> Resolution Notification described in Section </w:t>
        </w:r>
      </w:ins>
      <w:r w:rsidR="00F35622" w:rsidRPr="00F35622">
        <w:fldChar w:fldCharType="begin"/>
      </w:r>
      <w:r w:rsidR="00F35622" w:rsidRPr="00F35622">
        <w:instrText xml:space="preserve"> REF _Ref172541899 \r \h </w:instrText>
      </w:r>
      <w:r w:rsidR="00F35622" w:rsidRPr="00F35622">
        <w:fldChar w:fldCharType="separate"/>
      </w:r>
      <w:r w:rsidR="009D1172">
        <w:t>9.17.1</w:t>
      </w:r>
      <w:r w:rsidR="00F35622" w:rsidRPr="00F35622">
        <w:fldChar w:fldCharType="end"/>
      </w:r>
      <w:ins w:id="5700" w:author="Jerry Whitaker" w:date="2024-12-20T08:23:00Z" w16du:dateUtc="2024-12-20T16:23:00Z">
        <w:r w:rsidRPr="00F35622">
          <w:t>.</w:t>
        </w:r>
      </w:ins>
    </w:p>
    <w:p w14:paraId="6A62414F" w14:textId="5F012745" w:rsidR="00A23663" w:rsidRPr="00F35622" w:rsidRDefault="00A23663" w:rsidP="00A23663">
      <w:pPr>
        <w:pStyle w:val="List"/>
        <w:rPr>
          <w:ins w:id="5701" w:author="Jerry Whitaker" w:date="2024-12-20T08:23:00Z" w16du:dateUtc="2024-12-20T16:23:00Z"/>
        </w:rPr>
      </w:pPr>
      <w:ins w:id="5702" w:author="Jerry Whitaker" w:date="2024-12-20T08:23:00Z" w16du:dateUtc="2024-12-20T16:23:00Z">
        <w:r w:rsidRPr="00D52169">
          <w:rPr>
            <w:rStyle w:val="Code-URLCharacter"/>
          </w:rPr>
          <w:t>assetType</w:t>
        </w:r>
        <w:r w:rsidRPr="00F35622">
          <w:t xml:space="preserve"> – This is described in a four-character code (</w:t>
        </w:r>
        <w:r w:rsidR="00F35622">
          <w:t>"</w:t>
        </w:r>
        <w:r w:rsidRPr="00F35622">
          <w:t>4CC</w:t>
        </w:r>
        <w:r w:rsidR="00F35622">
          <w:t>"</w:t>
        </w:r>
        <w:r w:rsidRPr="00F35622">
          <w:t>) type registered in MP4REG (</w:t>
        </w:r>
      </w:ins>
      <w:hyperlink r:id="rId211" w:history="1">
        <w:r w:rsidRPr="00F35622">
          <w:rPr>
            <w:rStyle w:val="Hyperlink"/>
          </w:rPr>
          <w:t>http://www.mp4ra.org</w:t>
        </w:r>
      </w:hyperlink>
      <w:ins w:id="5703" w:author="Jerry Whitaker" w:date="2024-12-20T08:23:00Z" w16du:dateUtc="2024-12-20T16:23:00Z">
        <w:r w:rsidRPr="00F35622">
          <w:t xml:space="preserve">) </w:t>
        </w:r>
      </w:ins>
      <w:r w:rsidR="00607F28">
        <w:rPr>
          <w:highlight w:val="yellow"/>
        </w:rPr>
        <w:fldChar w:fldCharType="begin"/>
      </w:r>
      <w:r w:rsidR="00607F28">
        <w:instrText xml:space="preserve"> REF MMT \r \h </w:instrText>
      </w:r>
      <w:r w:rsidR="00607F28">
        <w:rPr>
          <w:highlight w:val="yellow"/>
        </w:rPr>
      </w:r>
      <w:r w:rsidR="00607F28">
        <w:rPr>
          <w:highlight w:val="yellow"/>
        </w:rPr>
        <w:fldChar w:fldCharType="separate"/>
      </w:r>
      <w:r w:rsidR="009D1172">
        <w:t>[30]</w:t>
      </w:r>
      <w:r w:rsidR="00607F28">
        <w:rPr>
          <w:highlight w:val="yellow"/>
        </w:rPr>
        <w:fldChar w:fldCharType="end"/>
      </w:r>
      <w:ins w:id="5704" w:author="Jerry Whitaker" w:date="2024-12-20T08:23:00Z" w16du:dateUtc="2024-12-20T16:23:00Z">
        <w:r w:rsidRPr="00F35622">
          <w:t>.</w:t>
        </w:r>
      </w:ins>
    </w:p>
    <w:p w14:paraId="567063CA" w14:textId="77777777" w:rsidR="00A23663" w:rsidRPr="00F35622" w:rsidRDefault="00A23663" w:rsidP="00A23663">
      <w:pPr>
        <w:pStyle w:val="List"/>
        <w:rPr>
          <w:ins w:id="5705" w:author="Jerry Whitaker" w:date="2024-12-20T08:23:00Z" w16du:dateUtc="2024-12-20T16:23:00Z"/>
        </w:rPr>
      </w:pPr>
      <w:ins w:id="5706" w:author="Jerry Whitaker" w:date="2024-12-20T08:23:00Z" w16du:dateUtc="2024-12-20T16:23:00Z">
        <w:r w:rsidRPr="00D52169">
          <w:rPr>
            <w:rStyle w:val="Code-URLCharacter"/>
          </w:rPr>
          <w:t>assetId</w:t>
        </w:r>
        <w:r w:rsidRPr="00F35622">
          <w:t xml:space="preserve"> – The value of the target Asset associated with the </w:t>
        </w:r>
        <w:r w:rsidRPr="00D52169">
          <w:rPr>
            <w:rStyle w:val="Code-URLCharacter"/>
          </w:rPr>
          <w:t>assetLink</w:t>
        </w:r>
        <w:r w:rsidRPr="00F35622">
          <w:t>.</w:t>
        </w:r>
      </w:ins>
    </w:p>
    <w:p w14:paraId="30B13265" w14:textId="77777777" w:rsidR="00A23663" w:rsidRPr="00F35622" w:rsidRDefault="00A23663" w:rsidP="00A23663">
      <w:pPr>
        <w:pStyle w:val="List"/>
        <w:rPr>
          <w:ins w:id="5707" w:author="Jerry Whitaker" w:date="2024-12-20T08:23:00Z" w16du:dateUtc="2024-12-20T16:23:00Z"/>
        </w:rPr>
      </w:pPr>
      <w:ins w:id="5708" w:author="Jerry Whitaker" w:date="2024-12-20T08:23:00Z" w16du:dateUtc="2024-12-20T16:23:00Z">
        <w:r w:rsidRPr="00D52169">
          <w:rPr>
            <w:rStyle w:val="Code-URLCharacter"/>
          </w:rPr>
          <w:t>status</w:t>
        </w:r>
        <w:r w:rsidRPr="00F35622">
          <w:t xml:space="preserve"> – The status of the Broadcaster Application reaction to the notification as follows:</w:t>
        </w:r>
      </w:ins>
    </w:p>
    <w:p w14:paraId="18E729C1" w14:textId="20FC62D5" w:rsidR="00A23663" w:rsidRPr="00F35622" w:rsidRDefault="00A23663" w:rsidP="00A23663">
      <w:pPr>
        <w:pStyle w:val="List2"/>
        <w:rPr>
          <w:ins w:id="5709" w:author="Jerry Whitaker" w:date="2024-12-20T08:23:00Z" w16du:dateUtc="2024-12-20T16:23:00Z"/>
        </w:rPr>
      </w:pPr>
      <w:ins w:id="5710" w:author="Jerry Whitaker" w:date="2024-12-20T08:23:00Z" w16du:dateUtc="2024-12-20T16:23:00Z">
        <w:r w:rsidRPr="00F35622">
          <w:t xml:space="preserve">0 – Element not </w:t>
        </w:r>
        <w:r w:rsidR="00F35622" w:rsidRPr="00F35622">
          <w:t>replaced,</w:t>
        </w:r>
        <w:r w:rsidRPr="00F35622">
          <w:t xml:space="preserve"> and Receiver is free to act on it</w:t>
        </w:r>
      </w:ins>
    </w:p>
    <w:p w14:paraId="77399B84" w14:textId="77777777" w:rsidR="00A23663" w:rsidRPr="00F35622" w:rsidRDefault="00A23663" w:rsidP="00A23663">
      <w:pPr>
        <w:pStyle w:val="List2"/>
        <w:rPr>
          <w:ins w:id="5711" w:author="Jerry Whitaker" w:date="2024-12-20T08:23:00Z" w16du:dateUtc="2024-12-20T16:23:00Z"/>
        </w:rPr>
      </w:pPr>
      <w:ins w:id="5712" w:author="Jerry Whitaker" w:date="2024-12-20T08:23:00Z" w16du:dateUtc="2024-12-20T16:23:00Z">
        <w:r w:rsidRPr="00F35622">
          <w:t>1 – Element replaced. Receiver is to attempt to replace the element</w:t>
        </w:r>
      </w:ins>
    </w:p>
    <w:p w14:paraId="780FFEF3" w14:textId="77777777" w:rsidR="00A23663" w:rsidRPr="00F35622" w:rsidRDefault="00A23663" w:rsidP="00A23663">
      <w:pPr>
        <w:pStyle w:val="List2"/>
        <w:rPr>
          <w:ins w:id="5713" w:author="Jerry Whitaker" w:date="2024-12-20T08:23:00Z" w16du:dateUtc="2024-12-20T16:23:00Z"/>
        </w:rPr>
      </w:pPr>
      <w:ins w:id="5714" w:author="Jerry Whitaker" w:date="2024-12-20T08:23:00Z" w16du:dateUtc="2024-12-20T16:23:00Z">
        <w:r w:rsidRPr="00F35622">
          <w:t>-1 – Element not replaced. Receiver is forbidden from acting on it</w:t>
        </w:r>
      </w:ins>
    </w:p>
    <w:p w14:paraId="18B4B4FA" w14:textId="7179A1E7" w:rsidR="00A23663" w:rsidRPr="00F35622" w:rsidRDefault="00A23663" w:rsidP="00A23663">
      <w:pPr>
        <w:pStyle w:val="List"/>
        <w:rPr>
          <w:ins w:id="5715" w:author="Jerry Whitaker" w:date="2024-12-20T08:23:00Z" w16du:dateUtc="2024-12-20T16:23:00Z"/>
        </w:rPr>
      </w:pPr>
      <w:ins w:id="5716" w:author="Jerry Whitaker" w:date="2024-12-20T08:23:00Z" w16du:dateUtc="2024-12-20T16:23:00Z">
        <w:r w:rsidRPr="00D52169">
          <w:rPr>
            <w:rStyle w:val="Code-URLCharacter"/>
          </w:rPr>
          <w:t>replacementURL</w:t>
        </w:r>
        <w:r w:rsidRPr="00F35622">
          <w:t xml:space="preserve"> – If provided as an alternative to the target Asset, this string </w:t>
        </w:r>
        <w:r w:rsidRPr="00F35622">
          <w:rPr>
            <w:rFonts w:hint="eastAsia"/>
            <w:lang w:eastAsia="ko-KR"/>
          </w:rPr>
          <w:t>is expected to</w:t>
        </w:r>
        <w:r w:rsidRPr="00F35622">
          <w:t xml:space="preserve"> provide the URI referencing an MMT Asset File to replace the target Asset. If this property is provided, it </w:t>
        </w:r>
        <w:r w:rsidRPr="00F35622">
          <w:rPr>
            <w:rFonts w:hint="eastAsia"/>
            <w:lang w:eastAsia="ko-KR"/>
          </w:rPr>
          <w:t>is expected to</w:t>
        </w:r>
        <w:r w:rsidRPr="00F35622">
          <w:t xml:space="preserve"> be a fully qualified URI, whether referencing </w:t>
        </w:r>
        <w:r w:rsidRPr="00F35622">
          <w:rPr>
            <w:lang w:eastAsia="ko-KR"/>
          </w:rPr>
          <w:t>the replacement MMT Asset File</w:t>
        </w:r>
        <w:r w:rsidRPr="00F35622">
          <w:t xml:space="preserve"> over broadband or from the Application Context Cache. </w:t>
        </w:r>
        <w:r w:rsidRPr="00F35622">
          <w:rPr>
            <w:lang w:eastAsia="ko-KR"/>
          </w:rPr>
          <w:t>For the Application Context Cache, t</w:t>
        </w:r>
        <w:r w:rsidRPr="00F35622">
          <w:t xml:space="preserve">he full URI can be constructed using the Base URI provided using the Query Receiver Web Server URI API as described in Section </w:t>
        </w:r>
      </w:ins>
      <w:r w:rsidR="00014C28">
        <w:fldChar w:fldCharType="begin"/>
      </w:r>
      <w:r w:rsidR="00014C28">
        <w:instrText xml:space="preserve"> REF _Ref471222105 \r \h </w:instrText>
      </w:r>
      <w:r w:rsidR="00014C28">
        <w:fldChar w:fldCharType="separate"/>
      </w:r>
      <w:r w:rsidR="009D1172">
        <w:t>9.2.7</w:t>
      </w:r>
      <w:r w:rsidR="00014C28">
        <w:fldChar w:fldCharType="end"/>
      </w:r>
      <w:ins w:id="5717" w:author="Jerry Whitaker" w:date="2024-12-20T08:23:00Z" w16du:dateUtc="2024-12-20T16:23:00Z">
        <w:r w:rsidRPr="00F35622">
          <w:t>.</w:t>
        </w:r>
      </w:ins>
    </w:p>
    <w:p w14:paraId="678FA8AB" w14:textId="77777777" w:rsidR="00A23663" w:rsidRPr="004025A7" w:rsidRDefault="00A23663" w:rsidP="00A23663">
      <w:pPr>
        <w:pStyle w:val="List"/>
        <w:rPr>
          <w:ins w:id="5718" w:author="Jerry Whitaker" w:date="2024-12-20T08:23:00Z" w16du:dateUtc="2024-12-20T16:23:00Z"/>
        </w:rPr>
      </w:pPr>
      <w:ins w:id="5719" w:author="Jerry Whitaker" w:date="2024-12-20T08:23:00Z" w16du:dateUtc="2024-12-20T16:23:00Z">
        <w:r w:rsidRPr="00D52169">
          <w:rPr>
            <w:rStyle w:val="Code-URLCharacter"/>
          </w:rPr>
          <w:t>replacementText</w:t>
        </w:r>
        <w:r w:rsidRPr="004025A7">
          <w:t xml:space="preserve"> – Provides the replacement MMT Asset File encoded as a Base64 string.</w:t>
        </w:r>
      </w:ins>
    </w:p>
    <w:p w14:paraId="0D469DC3" w14:textId="27C0947C" w:rsidR="00A23663" w:rsidRPr="004025A7" w:rsidRDefault="00A23663" w:rsidP="00A23663">
      <w:pPr>
        <w:pStyle w:val="BodyText"/>
        <w:rPr>
          <w:ins w:id="5720" w:author="Jerry Whitaker" w:date="2024-12-20T08:23:00Z" w16du:dateUtc="2024-12-20T16:23:00Z"/>
        </w:rPr>
      </w:pPr>
      <w:ins w:id="5721" w:author="Jerry Whitaker" w:date="2024-12-20T08:23:00Z" w16du:dateUtc="2024-12-20T16:23:00Z">
        <w:r w:rsidRPr="004025A7">
          <w:t xml:space="preserve">After receiving the </w:t>
        </w:r>
        <w:proofErr w:type="spellStart"/>
        <w:r w:rsidRPr="004025A7">
          <w:t>AssetLink</w:t>
        </w:r>
        <w:proofErr w:type="spellEnd"/>
        <w:r w:rsidRPr="004025A7">
          <w:t xml:space="preserve"> Resolved request, the Receiver may respond indicating that the original target Asset was successfully replaced with either the requested </w:t>
        </w:r>
        <w:r w:rsidRPr="00D52169">
          <w:rPr>
            <w:rStyle w:val="Code-URLCharacter"/>
          </w:rPr>
          <w:t>assetURL</w:t>
        </w:r>
        <w:r w:rsidRPr="004025A7">
          <w:t xml:space="preserve"> URI</w:t>
        </w:r>
        <w:r w:rsidRPr="004025A7" w:rsidDel="00826558">
          <w:t xml:space="preserve"> </w:t>
        </w:r>
        <w:r w:rsidRPr="004025A7">
          <w:t xml:space="preserve">or the supplied element. If the Receiver cannot successfully complete the request, an error code is expected to be returned. The Receiver may choose to delay the response until after the element was successfully replaced or may choose to respond with an error condition immediately. Broadcaster Applications are expected to consider the difference in timing when handling the </w:t>
        </w:r>
        <w:proofErr w:type="spellStart"/>
        <w:r w:rsidRPr="004025A7">
          <w:t>AssetLink</w:t>
        </w:r>
        <w:proofErr w:type="spellEnd"/>
        <w:r w:rsidRPr="004025A7">
          <w:t xml:space="preserve"> Resolved Response. The </w:t>
        </w:r>
        <w:proofErr w:type="spellStart"/>
        <w:r w:rsidRPr="004025A7">
          <w:t>AssetLink</w:t>
        </w:r>
        <w:proofErr w:type="spellEnd"/>
        <w:r w:rsidRPr="004025A7">
          <w:t xml:space="preserve"> Resolved Response semantics </w:t>
        </w:r>
        <w:r w:rsidRPr="004025A7">
          <w:rPr>
            <w:rFonts w:hint="eastAsia"/>
            <w:lang w:eastAsia="ko-KR"/>
          </w:rPr>
          <w:t>are</w:t>
        </w:r>
        <w:r w:rsidRPr="004025A7">
          <w:t xml:space="preserve"> defined in </w:t>
        </w:r>
      </w:ins>
      <w:r w:rsidR="000963AC" w:rsidRPr="000963AC">
        <w:rPr>
          <w:highlight w:val="yellow"/>
        </w:rPr>
        <w:fldChar w:fldCharType="begin"/>
      </w:r>
      <w:r w:rsidR="000963AC" w:rsidRPr="000963AC">
        <w:instrText xml:space="preserve"> REF _Ref172549506 \h </w:instrText>
      </w:r>
      <w:r w:rsidR="000963AC" w:rsidRPr="000963AC">
        <w:rPr>
          <w:highlight w:val="yellow"/>
        </w:rPr>
        <w:instrText xml:space="preserve"> \* MERGEFORMAT </w:instrText>
      </w:r>
      <w:r w:rsidR="000963AC" w:rsidRPr="000963AC">
        <w:rPr>
          <w:highlight w:val="yellow"/>
        </w:rPr>
      </w:r>
      <w:r w:rsidR="000963AC" w:rsidRPr="000963AC">
        <w:rPr>
          <w:highlight w:val="yellow"/>
        </w:rPr>
        <w:fldChar w:fldCharType="separate"/>
      </w:r>
      <w:r w:rsidR="009D1172" w:rsidRPr="009D1172">
        <w:rPr>
          <w:rFonts w:eastAsia="Arial Unicode MS"/>
        </w:rPr>
        <w:t xml:space="preserve">Table </w:t>
      </w:r>
      <w:r w:rsidR="009D1172" w:rsidRPr="009D1172">
        <w:rPr>
          <w:rFonts w:eastAsia="Arial Unicode MS"/>
          <w:noProof/>
        </w:rPr>
        <w:t>9.124</w:t>
      </w:r>
      <w:r w:rsidR="000963AC" w:rsidRPr="000963AC">
        <w:rPr>
          <w:highlight w:val="yellow"/>
        </w:rPr>
        <w:fldChar w:fldCharType="end"/>
      </w:r>
      <w:ins w:id="5722" w:author="Jerry Whitaker" w:date="2024-12-20T08:23:00Z" w16du:dateUtc="2024-12-20T16:23:00Z">
        <w:r w:rsidRPr="004025A7">
          <w:t xml:space="preserve"> and the syntax shall be as defined in the schema file </w:t>
        </w:r>
      </w:ins>
      <w:hyperlink r:id="rId212" w:history="1">
        <w:r w:rsidRPr="00F0063A">
          <w:rPr>
            <w:rStyle w:val="Hyperlink"/>
            <w:rFonts w:ascii="Courier New" w:hAnsi="Courier New" w:cs="Courier New"/>
            <w:noProof/>
            <w:sz w:val="20"/>
            <w:szCs w:val="20"/>
            <w:lang w:eastAsia="ko-KR"/>
          </w:rPr>
          <w:t>org.atsc.</w:t>
        </w:r>
        <w:r w:rsidRPr="00F0063A">
          <w:rPr>
            <w:rStyle w:val="Hyperlink"/>
            <w:rFonts w:ascii="Courier New" w:hAnsi="Courier New" w:cs="Courier New" w:hint="eastAsia"/>
            <w:noProof/>
            <w:sz w:val="20"/>
            <w:szCs w:val="20"/>
            <w:lang w:eastAsia="ko-KR"/>
          </w:rPr>
          <w:t>assetL</w:t>
        </w:r>
        <w:r w:rsidRPr="00F0063A">
          <w:rPr>
            <w:rStyle w:val="Hyperlink"/>
            <w:rFonts w:ascii="Courier New" w:hAnsi="Courier New" w:cs="Courier New"/>
            <w:noProof/>
            <w:sz w:val="20"/>
            <w:szCs w:val="20"/>
            <w:lang w:eastAsia="ko-KR"/>
          </w:rPr>
          <w:t>inkResolution-response.json</w:t>
        </w:r>
      </w:hyperlink>
      <w:ins w:id="5723" w:author="Jerry Whitaker" w:date="2024-12-20T08:23:00Z" w16du:dateUtc="2024-12-20T16:23:00Z">
        <w:r w:rsidRPr="004025A7">
          <w:t>. Additional semantic definitions of parameters follow the table.</w:t>
        </w:r>
      </w:ins>
    </w:p>
    <w:p w14:paraId="7CE10A67" w14:textId="14285D9A" w:rsidR="00F0063A" w:rsidRPr="005D4321" w:rsidRDefault="00F0063A" w:rsidP="00F0063A">
      <w:pPr>
        <w:pStyle w:val="CaptionTable"/>
        <w:rPr>
          <w:ins w:id="5724" w:author="Jerry Whitaker" w:date="2024-12-20T08:23:00Z" w16du:dateUtc="2024-12-20T16:23:00Z"/>
          <w:rFonts w:eastAsia="Arial Unicode MS"/>
        </w:rPr>
      </w:pPr>
      <w:bookmarkStart w:id="5725" w:name="_Ref172549506"/>
      <w:bookmarkStart w:id="5726" w:name="_Toc184205995"/>
      <w:ins w:id="5727" w:author="Jerry Whitaker" w:date="2024-12-20T08:23:00Z" w16du:dateUtc="2024-12-20T16:23:00Z">
        <w:r w:rsidRPr="00595DDA">
          <w:rPr>
            <w:rFonts w:eastAsia="Arial Unicode MS"/>
            <w:b/>
          </w:rPr>
          <w:t xml:space="preserve">Table </w:t>
        </w:r>
      </w:ins>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9D1172">
        <w:rPr>
          <w:rFonts w:eastAsia="Arial Unicode MS"/>
          <w:b/>
          <w:noProof/>
        </w:rPr>
        <w:t>9</w:t>
      </w:r>
      <w:r>
        <w:rPr>
          <w:rFonts w:eastAsia="Arial Unicode MS"/>
          <w:b/>
        </w:rPr>
        <w:fldChar w:fldCharType="end"/>
      </w:r>
      <w:ins w:id="5728" w:author="Jerry Whitaker" w:date="2024-12-20T08:23:00Z" w16du:dateUtc="2024-12-20T16:23:00Z">
        <w:r>
          <w:rPr>
            <w:rFonts w:eastAsia="Arial Unicode MS"/>
            <w:b/>
          </w:rPr>
          <w:t>.</w:t>
        </w:r>
      </w:ins>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9D1172">
        <w:rPr>
          <w:rFonts w:eastAsia="Arial Unicode MS"/>
          <w:b/>
          <w:noProof/>
        </w:rPr>
        <w:t>124</w:t>
      </w:r>
      <w:r>
        <w:rPr>
          <w:rFonts w:eastAsia="Arial Unicode MS"/>
          <w:b/>
        </w:rPr>
        <w:fldChar w:fldCharType="end"/>
      </w:r>
      <w:bookmarkEnd w:id="5725"/>
      <w:ins w:id="5729" w:author="Jerry Whitaker" w:date="2024-12-20T08:23:00Z" w16du:dateUtc="2024-12-20T16:23:00Z">
        <w:r w:rsidRPr="00595DDA">
          <w:rPr>
            <w:rFonts w:eastAsia="Arial Unicode MS"/>
          </w:rPr>
          <w:t xml:space="preserve"> </w:t>
        </w:r>
        <w:proofErr w:type="spellStart"/>
        <w:r w:rsidRPr="00955A4C">
          <w:rPr>
            <w:rFonts w:eastAsia="Arial Unicode MS"/>
          </w:rPr>
          <w:t>AssetLink</w:t>
        </w:r>
        <w:proofErr w:type="spellEnd"/>
        <w:r w:rsidRPr="00955A4C">
          <w:rPr>
            <w:rFonts w:eastAsia="Arial Unicode MS"/>
          </w:rPr>
          <w:t xml:space="preserve"> </w:t>
        </w:r>
        <w:r w:rsidRPr="006E27D6">
          <w:rPr>
            <w:rFonts w:eastAsia="Arial Unicode MS"/>
          </w:rPr>
          <w:t xml:space="preserve">Resolved </w:t>
        </w:r>
        <w:r>
          <w:rPr>
            <w:rFonts w:eastAsia="Arial Unicode MS"/>
          </w:rPr>
          <w:t>Response</w:t>
        </w:r>
        <w:r w:rsidRPr="006E27D6">
          <w:rPr>
            <w:rFonts w:eastAsia="Arial Unicode MS"/>
          </w:rPr>
          <w:t xml:space="preserve"> </w:t>
        </w:r>
        <w:r w:rsidRPr="00955A4C">
          <w:rPr>
            <w:rFonts w:eastAsia="Arial Unicode MS"/>
          </w:rPr>
          <w:t>Semantics</w:t>
        </w:r>
        <w:bookmarkEnd w:id="5726"/>
      </w:ins>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99"/>
        <w:gridCol w:w="936"/>
        <w:gridCol w:w="1404"/>
        <w:gridCol w:w="4221"/>
      </w:tblGrid>
      <w:tr w:rsidR="000963AC" w:rsidRPr="000963AC" w14:paraId="2D2E1293" w14:textId="77777777" w:rsidTr="008A15B5">
        <w:trPr>
          <w:cantSplit/>
          <w:jc w:val="center"/>
          <w:ins w:id="5730" w:author="Jerry Whitaker" w:date="2024-12-20T08:23:00Z" w16du:dateUtc="2024-12-20T16:23:00Z"/>
        </w:trPr>
        <w:tc>
          <w:tcPr>
            <w:tcW w:w="1495" w:type="pct"/>
            <w:tcBorders>
              <w:top w:val="single" w:sz="4" w:space="0" w:color="auto"/>
              <w:left w:val="single" w:sz="4" w:space="0" w:color="000000"/>
              <w:bottom w:val="single" w:sz="4" w:space="0" w:color="auto"/>
              <w:right w:val="nil"/>
            </w:tcBorders>
          </w:tcPr>
          <w:p w14:paraId="64B8AA75" w14:textId="77777777" w:rsidR="00A23663" w:rsidRPr="000963AC" w:rsidRDefault="00A23663" w:rsidP="008A15B5">
            <w:pPr>
              <w:pStyle w:val="TableHeading"/>
              <w:widowControl w:val="0"/>
              <w:rPr>
                <w:ins w:id="5731" w:author="Jerry Whitaker" w:date="2024-12-20T08:23:00Z" w16du:dateUtc="2024-12-20T16:23:00Z"/>
                <w:rFonts w:eastAsia="Arial Unicode MS"/>
              </w:rPr>
            </w:pPr>
            <w:ins w:id="5732" w:author="Jerry Whitaker" w:date="2024-12-20T08:23:00Z" w16du:dateUtc="2024-12-20T16:23:00Z">
              <w:r w:rsidRPr="000963AC">
                <w:rPr>
                  <w:rFonts w:eastAsia="Arial Unicode MS"/>
                </w:rPr>
                <w:t>Property Name</w:t>
              </w:r>
            </w:ins>
          </w:p>
        </w:tc>
        <w:tc>
          <w:tcPr>
            <w:tcW w:w="500" w:type="pct"/>
            <w:tcBorders>
              <w:top w:val="single" w:sz="4" w:space="0" w:color="000000"/>
              <w:left w:val="nil"/>
              <w:bottom w:val="single" w:sz="4" w:space="0" w:color="auto"/>
              <w:right w:val="nil"/>
            </w:tcBorders>
          </w:tcPr>
          <w:p w14:paraId="1B7030A2" w14:textId="77777777" w:rsidR="00A23663" w:rsidRPr="000963AC" w:rsidRDefault="00A23663" w:rsidP="008A15B5">
            <w:pPr>
              <w:pStyle w:val="TableHeading"/>
              <w:widowControl w:val="0"/>
              <w:rPr>
                <w:ins w:id="5733" w:author="Jerry Whitaker" w:date="2024-12-20T08:23:00Z" w16du:dateUtc="2024-12-20T16:23:00Z"/>
                <w:rFonts w:eastAsia="Arial Unicode MS"/>
                <w:szCs w:val="16"/>
              </w:rPr>
            </w:pPr>
            <w:ins w:id="5734" w:author="Jerry Whitaker" w:date="2024-12-20T08:23:00Z" w16du:dateUtc="2024-12-20T16:23:00Z">
              <w:r w:rsidRPr="000963AC">
                <w:rPr>
                  <w:rFonts w:eastAsia="Arial Unicode MS"/>
                  <w:szCs w:val="16"/>
                </w:rPr>
                <w:t>Use</w:t>
              </w:r>
            </w:ins>
          </w:p>
        </w:tc>
        <w:tc>
          <w:tcPr>
            <w:tcW w:w="750" w:type="pct"/>
            <w:tcBorders>
              <w:top w:val="single" w:sz="4" w:space="0" w:color="000000"/>
              <w:left w:val="nil"/>
              <w:bottom w:val="single" w:sz="4" w:space="0" w:color="auto"/>
              <w:right w:val="nil"/>
            </w:tcBorders>
          </w:tcPr>
          <w:p w14:paraId="3A06806F" w14:textId="77777777" w:rsidR="00A23663" w:rsidRPr="000963AC" w:rsidRDefault="00A23663" w:rsidP="008A15B5">
            <w:pPr>
              <w:pStyle w:val="TableHeading"/>
              <w:widowControl w:val="0"/>
              <w:rPr>
                <w:ins w:id="5735" w:author="Jerry Whitaker" w:date="2024-12-20T08:23:00Z" w16du:dateUtc="2024-12-20T16:23:00Z"/>
                <w:rFonts w:eastAsia="Arial Unicode MS"/>
                <w:szCs w:val="16"/>
              </w:rPr>
            </w:pPr>
            <w:ins w:id="5736" w:author="Jerry Whitaker" w:date="2024-12-20T08:23:00Z" w16du:dateUtc="2024-12-20T16:23:00Z">
              <w:r w:rsidRPr="000963AC">
                <w:rPr>
                  <w:rFonts w:eastAsia="Arial Unicode MS"/>
                  <w:szCs w:val="16"/>
                </w:rPr>
                <w:t>Data Type</w:t>
              </w:r>
            </w:ins>
          </w:p>
        </w:tc>
        <w:tc>
          <w:tcPr>
            <w:tcW w:w="0" w:type="auto"/>
            <w:tcBorders>
              <w:top w:val="single" w:sz="4" w:space="0" w:color="000000"/>
              <w:left w:val="nil"/>
              <w:bottom w:val="single" w:sz="4" w:space="0" w:color="auto"/>
              <w:right w:val="single" w:sz="4" w:space="0" w:color="000000"/>
            </w:tcBorders>
          </w:tcPr>
          <w:p w14:paraId="2679E40A" w14:textId="77777777" w:rsidR="00A23663" w:rsidRPr="000963AC" w:rsidRDefault="00A23663" w:rsidP="008A15B5">
            <w:pPr>
              <w:pStyle w:val="TableHeading"/>
              <w:widowControl w:val="0"/>
              <w:rPr>
                <w:ins w:id="5737" w:author="Jerry Whitaker" w:date="2024-12-20T08:23:00Z" w16du:dateUtc="2024-12-20T16:23:00Z"/>
                <w:rFonts w:eastAsia="Arial Unicode MS"/>
                <w:szCs w:val="16"/>
                <w:lang w:eastAsia="ko-KR"/>
              </w:rPr>
            </w:pPr>
            <w:ins w:id="5738" w:author="Jerry Whitaker" w:date="2024-12-20T08:23:00Z" w16du:dateUtc="2024-12-20T16:23:00Z">
              <w:r w:rsidRPr="000963AC">
                <w:rPr>
                  <w:rFonts w:eastAsia="Arial Unicode MS" w:hint="eastAsia"/>
                  <w:szCs w:val="16"/>
                  <w:lang w:eastAsia="ko-KR"/>
                </w:rPr>
                <w:t>S</w:t>
              </w:r>
              <w:r w:rsidRPr="000963AC">
                <w:rPr>
                  <w:rFonts w:eastAsia="Arial Unicode MS"/>
                  <w:szCs w:val="16"/>
                </w:rPr>
                <w:t>hort Description</w:t>
              </w:r>
            </w:ins>
          </w:p>
        </w:tc>
      </w:tr>
      <w:tr w:rsidR="000963AC" w:rsidRPr="000963AC" w14:paraId="3457169D" w14:textId="77777777" w:rsidTr="008A15B5">
        <w:trPr>
          <w:cantSplit/>
          <w:jc w:val="center"/>
          <w:ins w:id="5739"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hideMark/>
          </w:tcPr>
          <w:p w14:paraId="5B8B5B0E" w14:textId="77777777" w:rsidR="00A23663" w:rsidRPr="000963AC" w:rsidRDefault="00A23663" w:rsidP="008A15B5">
            <w:pPr>
              <w:pStyle w:val="TableCell"/>
              <w:keepNext/>
              <w:widowControl w:val="0"/>
              <w:rPr>
                <w:ins w:id="5740" w:author="Jerry Whitaker" w:date="2024-12-20T08:23:00Z" w16du:dateUtc="2024-12-20T16:23:00Z"/>
                <w:rStyle w:val="Code-XMLCharacter"/>
              </w:rPr>
            </w:pPr>
            <w:ins w:id="5741" w:author="Jerry Whitaker" w:date="2024-12-20T08:23:00Z" w16du:dateUtc="2024-12-20T16:23:00Z">
              <w:r w:rsidRPr="000963AC">
                <w:rPr>
                  <w:rStyle w:val="Code-XMLCharacter"/>
                </w:rPr>
                <w:t>jsonrpc</w:t>
              </w:r>
            </w:ins>
          </w:p>
        </w:tc>
        <w:tc>
          <w:tcPr>
            <w:tcW w:w="0" w:type="auto"/>
            <w:tcBorders>
              <w:top w:val="single" w:sz="4" w:space="0" w:color="000000"/>
              <w:left w:val="single" w:sz="4" w:space="0" w:color="000000"/>
              <w:bottom w:val="single" w:sz="4" w:space="0" w:color="000000"/>
              <w:right w:val="single" w:sz="4" w:space="0" w:color="000000"/>
            </w:tcBorders>
          </w:tcPr>
          <w:p w14:paraId="0C311722" w14:textId="77777777" w:rsidR="00A23663" w:rsidRPr="000963AC" w:rsidRDefault="00A23663" w:rsidP="008A15B5">
            <w:pPr>
              <w:pStyle w:val="TableCell"/>
              <w:keepNext/>
              <w:widowControl w:val="0"/>
              <w:rPr>
                <w:ins w:id="5742" w:author="Jerry Whitaker" w:date="2024-12-20T08:23:00Z" w16du:dateUtc="2024-12-20T16:23:00Z"/>
                <w:rFonts w:eastAsia="Malgun Gothic"/>
              </w:rPr>
            </w:pPr>
            <w:ins w:id="5743" w:author="Jerry Whitaker" w:date="2024-12-20T08:23:00Z" w16du:dateUtc="2024-12-20T16:23:00Z">
              <w:r w:rsidRPr="000963AC">
                <w:rPr>
                  <w:rFonts w:eastAsia="Malgun Gothic"/>
                </w:rPr>
                <w:t>1</w:t>
              </w:r>
            </w:ins>
          </w:p>
        </w:tc>
        <w:tc>
          <w:tcPr>
            <w:tcW w:w="0" w:type="auto"/>
            <w:tcBorders>
              <w:top w:val="single" w:sz="4" w:space="0" w:color="000000"/>
              <w:left w:val="single" w:sz="4" w:space="0" w:color="000000"/>
              <w:bottom w:val="single" w:sz="4" w:space="0" w:color="000000"/>
              <w:right w:val="single" w:sz="4" w:space="0" w:color="000000"/>
            </w:tcBorders>
          </w:tcPr>
          <w:p w14:paraId="52512E2B" w14:textId="77777777" w:rsidR="00A23663" w:rsidRPr="000963AC" w:rsidRDefault="00A23663" w:rsidP="008A15B5">
            <w:pPr>
              <w:pStyle w:val="TableCell"/>
              <w:keepNext/>
              <w:widowControl w:val="0"/>
              <w:rPr>
                <w:ins w:id="5744" w:author="Jerry Whitaker" w:date="2024-12-20T08:23:00Z" w16du:dateUtc="2024-12-20T16:23:00Z"/>
                <w:rFonts w:eastAsia="Malgun Gothic"/>
              </w:rPr>
            </w:pPr>
            <w:ins w:id="5745" w:author="Jerry Whitaker" w:date="2024-12-20T08:23:00Z" w16du:dateUtc="2024-12-20T16:23:00Z">
              <w:r w:rsidRPr="000963AC">
                <w:rPr>
                  <w:rFonts w:eastAsia="Malgun Gothic"/>
                </w:rPr>
                <w:t>string</w:t>
              </w:r>
            </w:ins>
          </w:p>
        </w:tc>
        <w:tc>
          <w:tcPr>
            <w:tcW w:w="0" w:type="auto"/>
            <w:tcBorders>
              <w:top w:val="single" w:sz="4" w:space="0" w:color="000000"/>
              <w:left w:val="single" w:sz="4" w:space="0" w:color="000000"/>
              <w:bottom w:val="single" w:sz="4" w:space="0" w:color="000000"/>
              <w:right w:val="single" w:sz="4" w:space="0" w:color="000000"/>
            </w:tcBorders>
            <w:hideMark/>
          </w:tcPr>
          <w:p w14:paraId="0F651804" w14:textId="77777777" w:rsidR="00A23663" w:rsidRPr="000963AC" w:rsidRDefault="00A23663" w:rsidP="008A15B5">
            <w:pPr>
              <w:pStyle w:val="TableCell"/>
              <w:keepNext/>
              <w:widowControl w:val="0"/>
              <w:rPr>
                <w:ins w:id="5746" w:author="Jerry Whitaker" w:date="2024-12-20T08:23:00Z" w16du:dateUtc="2024-12-20T16:23:00Z"/>
                <w:rFonts w:eastAsia="Arial Unicode MS"/>
                <w:noProof/>
                <w:lang w:eastAsia="ja-JP"/>
              </w:rPr>
            </w:pPr>
            <w:ins w:id="5747" w:author="Jerry Whitaker" w:date="2024-12-20T08:23:00Z" w16du:dateUtc="2024-12-20T16:23:00Z">
              <w:r w:rsidRPr="000963AC">
                <w:rPr>
                  <w:rFonts w:eastAsia="Malgun Gothic"/>
                </w:rPr>
                <w:t>"2.0"</w:t>
              </w:r>
            </w:ins>
          </w:p>
        </w:tc>
      </w:tr>
      <w:tr w:rsidR="000963AC" w:rsidRPr="000963AC" w14:paraId="3F93FB43" w14:textId="77777777" w:rsidTr="008A15B5">
        <w:trPr>
          <w:cantSplit/>
          <w:jc w:val="center"/>
          <w:ins w:id="5748"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tcPr>
          <w:p w14:paraId="0C0B519E" w14:textId="77777777" w:rsidR="00A23663" w:rsidRPr="000963AC" w:rsidRDefault="00A23663" w:rsidP="008A15B5">
            <w:pPr>
              <w:pStyle w:val="TableCell"/>
              <w:keepNext/>
              <w:widowControl w:val="0"/>
              <w:rPr>
                <w:ins w:id="5749" w:author="Jerry Whitaker" w:date="2024-12-20T08:23:00Z" w16du:dateUtc="2024-12-20T16:23:00Z"/>
                <w:rStyle w:val="Code-XMLCharacter"/>
              </w:rPr>
            </w:pPr>
            <w:ins w:id="5750" w:author="Jerry Whitaker" w:date="2024-12-20T08:23:00Z" w16du:dateUtc="2024-12-20T16:23:00Z">
              <w:r w:rsidRPr="000963AC">
                <w:rPr>
                  <w:rStyle w:val="Code-XMLCharacter"/>
                </w:rPr>
                <w:t>id</w:t>
              </w:r>
            </w:ins>
          </w:p>
        </w:tc>
        <w:tc>
          <w:tcPr>
            <w:tcW w:w="0" w:type="auto"/>
            <w:tcBorders>
              <w:top w:val="single" w:sz="4" w:space="0" w:color="000000"/>
              <w:left w:val="single" w:sz="4" w:space="0" w:color="000000"/>
              <w:bottom w:val="single" w:sz="4" w:space="0" w:color="000000"/>
              <w:right w:val="single" w:sz="4" w:space="0" w:color="000000"/>
            </w:tcBorders>
          </w:tcPr>
          <w:p w14:paraId="2946BFF0" w14:textId="77777777" w:rsidR="00A23663" w:rsidRPr="000963AC" w:rsidRDefault="00A23663" w:rsidP="008A15B5">
            <w:pPr>
              <w:pStyle w:val="TableCell"/>
              <w:keepNext/>
              <w:widowControl w:val="0"/>
              <w:rPr>
                <w:ins w:id="5751" w:author="Jerry Whitaker" w:date="2024-12-20T08:23:00Z" w16du:dateUtc="2024-12-20T16:23:00Z"/>
                <w:rFonts w:eastAsia="Malgun Gothic"/>
              </w:rPr>
            </w:pPr>
            <w:ins w:id="5752" w:author="Jerry Whitaker" w:date="2024-12-20T08:23:00Z" w16du:dateUtc="2024-12-20T16:23:00Z">
              <w:r w:rsidRPr="000963AC">
                <w:rPr>
                  <w:rFonts w:eastAsia="Malgun Gothic"/>
                </w:rPr>
                <w:t>1</w:t>
              </w:r>
            </w:ins>
          </w:p>
        </w:tc>
        <w:tc>
          <w:tcPr>
            <w:tcW w:w="0" w:type="auto"/>
            <w:tcBorders>
              <w:top w:val="single" w:sz="4" w:space="0" w:color="000000"/>
              <w:left w:val="single" w:sz="4" w:space="0" w:color="000000"/>
              <w:bottom w:val="single" w:sz="4" w:space="0" w:color="000000"/>
              <w:right w:val="single" w:sz="4" w:space="0" w:color="000000"/>
            </w:tcBorders>
          </w:tcPr>
          <w:p w14:paraId="1A3E341B" w14:textId="77777777" w:rsidR="00A23663" w:rsidRPr="000963AC" w:rsidRDefault="00A23663" w:rsidP="008A15B5">
            <w:pPr>
              <w:pStyle w:val="TableCell"/>
              <w:keepNext/>
              <w:widowControl w:val="0"/>
              <w:rPr>
                <w:ins w:id="5753" w:author="Jerry Whitaker" w:date="2024-12-20T08:23:00Z" w16du:dateUtc="2024-12-20T16:23:00Z"/>
                <w:rFonts w:eastAsia="Malgun Gothic"/>
              </w:rPr>
            </w:pPr>
            <w:ins w:id="5754" w:author="Jerry Whitaker" w:date="2024-12-20T08:23:00Z" w16du:dateUtc="2024-12-20T16:23:00Z">
              <w:r w:rsidRPr="000963AC">
                <w:rPr>
                  <w:rFonts w:eastAsia="Malgun Gothic"/>
                </w:rPr>
                <w:t>integer</w:t>
              </w:r>
            </w:ins>
          </w:p>
        </w:tc>
        <w:tc>
          <w:tcPr>
            <w:tcW w:w="0" w:type="auto"/>
            <w:tcBorders>
              <w:top w:val="single" w:sz="4" w:space="0" w:color="000000"/>
              <w:left w:val="single" w:sz="4" w:space="0" w:color="000000"/>
              <w:bottom w:val="single" w:sz="4" w:space="0" w:color="000000"/>
              <w:right w:val="single" w:sz="4" w:space="0" w:color="000000"/>
            </w:tcBorders>
          </w:tcPr>
          <w:p w14:paraId="5F61A215" w14:textId="77777777" w:rsidR="00A23663" w:rsidRPr="000963AC" w:rsidRDefault="00A23663" w:rsidP="008A15B5">
            <w:pPr>
              <w:pStyle w:val="TableCell"/>
              <w:keepNext/>
              <w:widowControl w:val="0"/>
              <w:rPr>
                <w:ins w:id="5755" w:author="Jerry Whitaker" w:date="2024-12-20T08:23:00Z" w16du:dateUtc="2024-12-20T16:23:00Z"/>
                <w:rFonts w:eastAsia="Malgun Gothic"/>
              </w:rPr>
            </w:pPr>
            <w:ins w:id="5756" w:author="Jerry Whitaker" w:date="2024-12-20T08:23:00Z" w16du:dateUtc="2024-12-20T16:23:00Z">
              <w:r w:rsidRPr="000963AC">
                <w:rPr>
                  <w:rFonts w:eastAsia="Malgun Gothic"/>
                </w:rPr>
                <w:t>Matches the request id value</w:t>
              </w:r>
            </w:ins>
          </w:p>
        </w:tc>
      </w:tr>
      <w:tr w:rsidR="000963AC" w:rsidRPr="000963AC" w14:paraId="20A847E8" w14:textId="77777777" w:rsidTr="008A15B5">
        <w:trPr>
          <w:cantSplit/>
          <w:jc w:val="center"/>
          <w:ins w:id="5757"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tcPr>
          <w:p w14:paraId="2B1B07F1" w14:textId="77777777" w:rsidR="00A23663" w:rsidRPr="000963AC" w:rsidRDefault="00A23663" w:rsidP="008A15B5">
            <w:pPr>
              <w:pStyle w:val="TableCell"/>
              <w:keepNext/>
              <w:widowControl w:val="0"/>
              <w:rPr>
                <w:ins w:id="5758" w:author="Jerry Whitaker" w:date="2024-12-20T08:23:00Z" w16du:dateUtc="2024-12-20T16:23:00Z"/>
                <w:rStyle w:val="Code-XMLCharacter"/>
              </w:rPr>
            </w:pPr>
            <w:ins w:id="5759" w:author="Jerry Whitaker" w:date="2024-12-20T08:23:00Z" w16du:dateUtc="2024-12-20T16:23:00Z">
              <w:r w:rsidRPr="000963AC">
                <w:rPr>
                  <w:rStyle w:val="Code-XMLCharacter"/>
                </w:rPr>
                <w:t>result</w:t>
              </w:r>
            </w:ins>
          </w:p>
        </w:tc>
        <w:tc>
          <w:tcPr>
            <w:tcW w:w="0" w:type="auto"/>
            <w:tcBorders>
              <w:top w:val="single" w:sz="4" w:space="0" w:color="000000"/>
              <w:left w:val="single" w:sz="4" w:space="0" w:color="000000"/>
              <w:bottom w:val="single" w:sz="4" w:space="0" w:color="000000"/>
              <w:right w:val="single" w:sz="4" w:space="0" w:color="000000"/>
            </w:tcBorders>
          </w:tcPr>
          <w:p w14:paraId="470C70C8" w14:textId="77777777" w:rsidR="00A23663" w:rsidRPr="000963AC" w:rsidRDefault="00A23663" w:rsidP="008A15B5">
            <w:pPr>
              <w:pStyle w:val="TableCell"/>
              <w:keepNext/>
              <w:widowControl w:val="0"/>
              <w:rPr>
                <w:ins w:id="5760" w:author="Jerry Whitaker" w:date="2024-12-20T08:23:00Z" w16du:dateUtc="2024-12-20T16:23:00Z"/>
                <w:rFonts w:eastAsia="Malgun Gothic"/>
              </w:rPr>
            </w:pPr>
            <w:proofErr w:type="spellStart"/>
            <w:ins w:id="5761" w:author="Jerry Whitaker" w:date="2024-12-20T08:23:00Z" w16du:dateUtc="2024-12-20T16:23:00Z">
              <w:r w:rsidRPr="000963AC">
                <w:rPr>
                  <w:rFonts w:eastAsia="Malgun Gothic"/>
                </w:rPr>
                <w:t>oneOf</w:t>
              </w:r>
              <w:proofErr w:type="spellEnd"/>
              <w:r w:rsidRPr="000963AC">
                <w:rPr>
                  <w:rFonts w:eastAsia="Malgun Gothic"/>
                </w:rPr>
                <w:t xml:space="preserve"> X</w:t>
              </w:r>
            </w:ins>
          </w:p>
        </w:tc>
        <w:tc>
          <w:tcPr>
            <w:tcW w:w="0" w:type="auto"/>
            <w:tcBorders>
              <w:top w:val="single" w:sz="4" w:space="0" w:color="000000"/>
              <w:left w:val="single" w:sz="4" w:space="0" w:color="000000"/>
              <w:bottom w:val="single" w:sz="4" w:space="0" w:color="000000"/>
              <w:right w:val="single" w:sz="4" w:space="0" w:color="000000"/>
            </w:tcBorders>
          </w:tcPr>
          <w:p w14:paraId="434F8664" w14:textId="77777777" w:rsidR="00A23663" w:rsidRPr="000963AC" w:rsidRDefault="00A23663" w:rsidP="008A15B5">
            <w:pPr>
              <w:pStyle w:val="TableCell"/>
              <w:keepNext/>
              <w:widowControl w:val="0"/>
              <w:rPr>
                <w:ins w:id="5762" w:author="Jerry Whitaker" w:date="2024-12-20T08:23:00Z" w16du:dateUtc="2024-12-20T16:23:00Z"/>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CE38D15" w14:textId="77777777" w:rsidR="00A23663" w:rsidRPr="00F8075F" w:rsidRDefault="00A23663" w:rsidP="00F8075F">
            <w:pPr>
              <w:pStyle w:val="TableCell"/>
              <w:rPr>
                <w:ins w:id="5763" w:author="Jerry Whitaker" w:date="2024-12-20T08:23:00Z" w16du:dateUtc="2024-12-20T16:23:00Z"/>
              </w:rPr>
            </w:pPr>
            <w:ins w:id="5764" w:author="Jerry Whitaker" w:date="2024-12-20T08:23:00Z" w16du:dateUtc="2024-12-20T16:23:00Z">
              <w:r w:rsidRPr="00F8075F">
                <w:t>Empty object on successful replacement. The error structure is returned if the replacement was unsuccessful.</w:t>
              </w:r>
            </w:ins>
          </w:p>
        </w:tc>
      </w:tr>
      <w:tr w:rsidR="000963AC" w:rsidRPr="000963AC" w14:paraId="2CB09CB8" w14:textId="77777777" w:rsidTr="008A15B5">
        <w:trPr>
          <w:cantSplit/>
          <w:jc w:val="center"/>
          <w:ins w:id="5765" w:author="Jerry Whitaker" w:date="2024-12-20T08:23:00Z" w16du:dateUtc="2024-12-20T16:23:00Z"/>
        </w:trPr>
        <w:tc>
          <w:tcPr>
            <w:tcW w:w="0" w:type="auto"/>
            <w:tcBorders>
              <w:top w:val="single" w:sz="4" w:space="0" w:color="000000"/>
              <w:left w:val="single" w:sz="4" w:space="0" w:color="auto"/>
              <w:bottom w:val="single" w:sz="4" w:space="0" w:color="000000"/>
              <w:right w:val="single" w:sz="4" w:space="0" w:color="000000"/>
            </w:tcBorders>
          </w:tcPr>
          <w:p w14:paraId="72DB4A9F" w14:textId="77777777" w:rsidR="00A23663" w:rsidRPr="000963AC" w:rsidRDefault="00A23663" w:rsidP="008A15B5">
            <w:pPr>
              <w:pStyle w:val="TableCell"/>
              <w:widowControl w:val="0"/>
              <w:rPr>
                <w:ins w:id="5766" w:author="Jerry Whitaker" w:date="2024-12-20T08:23:00Z" w16du:dateUtc="2024-12-20T16:23:00Z"/>
                <w:rStyle w:val="Code-XMLCharacter"/>
                <w:rFonts w:eastAsia="Arial Unicode MS"/>
              </w:rPr>
            </w:pPr>
            <w:ins w:id="5767" w:author="Jerry Whitaker" w:date="2024-12-20T08:23:00Z" w16du:dateUtc="2024-12-20T16:23:00Z">
              <w:r w:rsidRPr="000963AC">
                <w:rPr>
                  <w:rStyle w:val="Code-XMLCharacter"/>
                  <w:rFonts w:eastAsia="Arial Unicode MS"/>
                </w:rPr>
                <w:t>error</w:t>
              </w:r>
            </w:ins>
          </w:p>
        </w:tc>
        <w:tc>
          <w:tcPr>
            <w:tcW w:w="0" w:type="auto"/>
            <w:tcBorders>
              <w:top w:val="single" w:sz="4" w:space="0" w:color="000000"/>
              <w:left w:val="single" w:sz="4" w:space="0" w:color="000000"/>
              <w:bottom w:val="single" w:sz="4" w:space="0" w:color="000000"/>
              <w:right w:val="single" w:sz="4" w:space="0" w:color="000000"/>
            </w:tcBorders>
          </w:tcPr>
          <w:p w14:paraId="61CAB091" w14:textId="77777777" w:rsidR="00A23663" w:rsidRPr="000963AC" w:rsidRDefault="00A23663" w:rsidP="008A15B5">
            <w:pPr>
              <w:pStyle w:val="TableCell"/>
              <w:widowControl w:val="0"/>
              <w:rPr>
                <w:ins w:id="5768" w:author="Jerry Whitaker" w:date="2024-12-20T08:23:00Z" w16du:dateUtc="2024-12-20T16:23:00Z"/>
                <w:rFonts w:eastAsia="Arial Unicode MS"/>
                <w:lang w:eastAsia="ja-JP"/>
              </w:rPr>
            </w:pPr>
            <w:proofErr w:type="spellStart"/>
            <w:ins w:id="5769" w:author="Jerry Whitaker" w:date="2024-12-20T08:23:00Z" w16du:dateUtc="2024-12-20T16:23:00Z">
              <w:r w:rsidRPr="000963AC">
                <w:rPr>
                  <w:rFonts w:eastAsia="Malgun Gothic"/>
                </w:rPr>
                <w:t>oneOf</w:t>
              </w:r>
              <w:proofErr w:type="spellEnd"/>
              <w:r w:rsidRPr="000963AC">
                <w:rPr>
                  <w:rFonts w:eastAsia="Malgun Gothic"/>
                </w:rPr>
                <w:t xml:space="preserve"> X</w:t>
              </w:r>
            </w:ins>
          </w:p>
        </w:tc>
        <w:tc>
          <w:tcPr>
            <w:tcW w:w="0" w:type="auto"/>
            <w:tcBorders>
              <w:top w:val="single" w:sz="4" w:space="0" w:color="000000"/>
              <w:left w:val="single" w:sz="4" w:space="0" w:color="000000"/>
              <w:bottom w:val="single" w:sz="4" w:space="0" w:color="000000"/>
              <w:right w:val="single" w:sz="4" w:space="0" w:color="000000"/>
            </w:tcBorders>
          </w:tcPr>
          <w:p w14:paraId="37E49FCA" w14:textId="77777777" w:rsidR="00A23663" w:rsidRPr="000963AC" w:rsidRDefault="00A23663" w:rsidP="008A15B5">
            <w:pPr>
              <w:pStyle w:val="TableCell"/>
              <w:widowControl w:val="0"/>
              <w:rPr>
                <w:ins w:id="5770" w:author="Jerry Whitaker" w:date="2024-12-20T08:23:00Z" w16du:dateUtc="2024-12-20T16:23:00Z"/>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8D2DE8D" w14:textId="6A35FBE2" w:rsidR="00A23663" w:rsidRPr="000963AC" w:rsidRDefault="00A23663" w:rsidP="008A15B5">
            <w:pPr>
              <w:pStyle w:val="TableCell"/>
              <w:widowControl w:val="0"/>
              <w:rPr>
                <w:ins w:id="5771" w:author="Jerry Whitaker" w:date="2024-12-20T08:23:00Z" w16du:dateUtc="2024-12-20T16:23:00Z"/>
                <w:rFonts w:eastAsia="Arial Unicode MS"/>
              </w:rPr>
            </w:pPr>
            <w:ins w:id="5772" w:author="Jerry Whitaker" w:date="2024-12-20T08:23:00Z" w16du:dateUtc="2024-12-20T16:23:00Z">
              <w:r w:rsidRPr="000963AC">
                <w:rPr>
                  <w:rFonts w:eastAsia="Yu Gothic UI"/>
                  <w:lang w:eastAsia="ja-JP"/>
                </w:rPr>
                <w:t xml:space="preserve">See Section </w:t>
              </w:r>
              <w:r w:rsidRPr="000963AC">
                <w:rPr>
                  <w:rFonts w:eastAsia="Yu Gothic UI"/>
                  <w:lang w:eastAsia="ja-JP"/>
                </w:rPr>
                <w:fldChar w:fldCharType="begin"/>
              </w:r>
              <w:r w:rsidRPr="000963AC">
                <w:rPr>
                  <w:rFonts w:eastAsia="Yu Gothic UI"/>
                  <w:lang w:eastAsia="ja-JP"/>
                </w:rPr>
                <w:instrText xml:space="preserve"> REF _Ref46390444 \r \h </w:instrText>
              </w:r>
              <w:r w:rsidRPr="000963AC">
                <w:rPr>
                  <w:rFonts w:eastAsia="Yu Gothic UI"/>
                  <w:lang w:eastAsia="ja-JP"/>
                </w:rPr>
              </w:r>
              <w:r w:rsidRPr="000963AC">
                <w:rPr>
                  <w:rFonts w:eastAsia="Yu Gothic UI"/>
                  <w:lang w:eastAsia="ja-JP"/>
                </w:rPr>
                <w:fldChar w:fldCharType="separate"/>
              </w:r>
              <w:r w:rsidR="009D1172">
                <w:rPr>
                  <w:rFonts w:eastAsia="Yu Gothic UI"/>
                  <w:lang w:eastAsia="ja-JP"/>
                </w:rPr>
                <w:t>8.3.3</w:t>
              </w:r>
              <w:r w:rsidRPr="000963AC">
                <w:rPr>
                  <w:rFonts w:eastAsia="Yu Gothic UI"/>
                  <w:lang w:eastAsia="ja-JP"/>
                </w:rPr>
                <w:fldChar w:fldCharType="end"/>
              </w:r>
            </w:ins>
          </w:p>
        </w:tc>
      </w:tr>
    </w:tbl>
    <w:p w14:paraId="0E78FBFD" w14:textId="4E826783" w:rsidR="00A23663" w:rsidRPr="00E73391" w:rsidRDefault="00A23663" w:rsidP="00A23663">
      <w:pPr>
        <w:pStyle w:val="BodyText"/>
        <w:spacing w:before="240"/>
        <w:rPr>
          <w:ins w:id="5773" w:author="Jerry Whitaker" w:date="2024-12-20T08:23:00Z" w16du:dateUtc="2024-12-20T16:23:00Z"/>
        </w:rPr>
      </w:pPr>
      <w:ins w:id="5774" w:author="Jerry Whitaker" w:date="2024-12-20T08:23:00Z" w16du:dateUtc="2024-12-20T16:23:00Z">
        <w:r w:rsidRPr="00E73391">
          <w:t xml:space="preserve">In addition to the errors in </w:t>
        </w:r>
      </w:ins>
      <w:r w:rsidRPr="00E73391">
        <w:fldChar w:fldCharType="begin"/>
      </w:r>
      <w:r w:rsidRPr="00E73391">
        <w:instrText xml:space="preserve"> REF _Ref120988429 \r \h </w:instrText>
      </w:r>
      <w:r w:rsidRPr="00E73391">
        <w:fldChar w:fldCharType="separate"/>
      </w:r>
      <w:r w:rsidR="009D1172">
        <w:t>Annex B</w:t>
      </w:r>
      <w:r w:rsidRPr="00E73391">
        <w:fldChar w:fldCharType="end"/>
      </w:r>
      <w:ins w:id="5775" w:author="Jerry Whitaker" w:date="2024-12-20T08:23:00Z" w16du:dateUtc="2024-12-20T16:23:00Z">
        <w:r w:rsidRPr="00E73391">
          <w:t xml:space="preserve"> Section </w:t>
        </w:r>
      </w:ins>
      <w:r w:rsidRPr="00E73391">
        <w:fldChar w:fldCharType="begin"/>
      </w:r>
      <w:r w:rsidRPr="00E73391">
        <w:instrText xml:space="preserve"> REF _Ref494374753 \r \h  \* MERGEFORMAT </w:instrText>
      </w:r>
      <w:r w:rsidRPr="00E73391">
        <w:fldChar w:fldCharType="separate"/>
      </w:r>
      <w:r w:rsidR="009D1172">
        <w:t>5.1</w:t>
      </w:r>
      <w:r w:rsidRPr="00E73391">
        <w:fldChar w:fldCharType="end"/>
      </w:r>
      <w:ins w:id="5776" w:author="Jerry Whitaker" w:date="2024-12-20T08:23:00Z" w16du:dateUtc="2024-12-20T16:23:00Z">
        <w:r w:rsidRPr="00E73391">
          <w:t xml:space="preserve">, the following errors from </w:t>
        </w:r>
      </w:ins>
      <w:r w:rsidRPr="00E73391">
        <w:fldChar w:fldCharType="begin"/>
      </w:r>
      <w:r w:rsidRPr="00E73391">
        <w:instrText xml:space="preserve"> REF _Ref491983569 \h  \* MERGEFORMAT </w:instrText>
      </w:r>
      <w:r w:rsidRPr="00E73391">
        <w:fldChar w:fldCharType="separate"/>
      </w:r>
      <w:r w:rsidR="009D1172" w:rsidRPr="009D1172">
        <w:t xml:space="preserve">Table </w:t>
      </w:r>
      <w:r w:rsidR="009D1172" w:rsidRPr="009D1172">
        <w:rPr>
          <w:noProof/>
        </w:rPr>
        <w:t>8.5</w:t>
      </w:r>
      <w:r w:rsidRPr="00E73391">
        <w:fldChar w:fldCharType="end"/>
      </w:r>
      <w:ins w:id="5777" w:author="Jerry Whitaker" w:date="2024-12-20T08:23:00Z" w16du:dateUtc="2024-12-20T16:23:00Z">
        <w:r w:rsidRPr="00E73391">
          <w:t xml:space="preserve"> may be returned:</w:t>
        </w:r>
      </w:ins>
    </w:p>
    <w:p w14:paraId="5267D4C7" w14:textId="77777777" w:rsidR="00A23663" w:rsidRPr="00E73391" w:rsidRDefault="00A23663" w:rsidP="00A23663">
      <w:pPr>
        <w:pStyle w:val="ListBullet"/>
        <w:rPr>
          <w:ins w:id="5778" w:author="Jerry Whitaker" w:date="2024-12-20T08:23:00Z" w16du:dateUtc="2024-12-20T16:23:00Z"/>
        </w:rPr>
      </w:pPr>
      <w:ins w:id="5779" w:author="Jerry Whitaker" w:date="2024-12-20T08:23:00Z" w16du:dateUtc="2024-12-20T16:23:00Z">
        <w:r w:rsidRPr="00E73391">
          <w:t>-4 – Requested content cannot be found. For example, invalid URL.</w:t>
        </w:r>
      </w:ins>
    </w:p>
    <w:p w14:paraId="745AB526" w14:textId="77777777" w:rsidR="00A23663" w:rsidRPr="00E73391" w:rsidRDefault="00A23663" w:rsidP="00A23663">
      <w:pPr>
        <w:pStyle w:val="ListBullet"/>
        <w:rPr>
          <w:ins w:id="5780" w:author="Jerry Whitaker" w:date="2024-12-20T08:23:00Z" w16du:dateUtc="2024-12-20T16:23:00Z"/>
        </w:rPr>
      </w:pPr>
      <w:ins w:id="5781" w:author="Jerry Whitaker" w:date="2024-12-20T08:23:00Z" w16du:dateUtc="2024-12-20T16:23:00Z">
        <w:r w:rsidRPr="00E73391">
          <w:t>-30 – The request was not received in time to replace the default content.</w:t>
        </w:r>
      </w:ins>
    </w:p>
    <w:p w14:paraId="56E4715C" w14:textId="77777777" w:rsidR="00A23663" w:rsidRPr="00E73391" w:rsidRDefault="00A23663" w:rsidP="00A23663">
      <w:pPr>
        <w:pStyle w:val="ListBullet"/>
        <w:rPr>
          <w:ins w:id="5782" w:author="Jerry Whitaker" w:date="2024-12-20T08:23:00Z" w16du:dateUtc="2024-12-20T16:23:00Z"/>
        </w:rPr>
      </w:pPr>
      <w:ins w:id="5783" w:author="Jerry Whitaker" w:date="2024-12-20T08:23:00Z" w16du:dateUtc="2024-12-20T16:23:00Z">
        <w:r w:rsidRPr="00E73391">
          <w:t xml:space="preserve">-34 – The provided </w:t>
        </w:r>
        <w:r w:rsidRPr="00D52169">
          <w:rPr>
            <w:rStyle w:val="Code-URLCharacter"/>
          </w:rPr>
          <w:t>assetLink</w:t>
        </w:r>
        <w:r w:rsidRPr="00E73391">
          <w:t xml:space="preserve">, </w:t>
        </w:r>
        <w:r w:rsidRPr="00D52169">
          <w:rPr>
            <w:rStyle w:val="Code-URLCharacter"/>
          </w:rPr>
          <w:t>assetType</w:t>
        </w:r>
        <w:r w:rsidRPr="00E73391">
          <w:t xml:space="preserve"> and/or </w:t>
        </w:r>
        <w:r w:rsidRPr="00D52169">
          <w:rPr>
            <w:rStyle w:val="Code-URLCharacter"/>
          </w:rPr>
          <w:t>assetId</w:t>
        </w:r>
        <w:r w:rsidRPr="00E73391">
          <w:t xml:space="preserve"> not found.</w:t>
        </w:r>
      </w:ins>
    </w:p>
    <w:p w14:paraId="14DDA852" w14:textId="77777777" w:rsidR="00A23663" w:rsidRPr="00E73391" w:rsidRDefault="00A23663" w:rsidP="00A23663">
      <w:pPr>
        <w:pStyle w:val="ListBullet"/>
        <w:rPr>
          <w:ins w:id="5784" w:author="Jerry Whitaker" w:date="2024-12-20T08:23:00Z" w16du:dateUtc="2024-12-20T16:23:00Z"/>
        </w:rPr>
      </w:pPr>
      <w:ins w:id="5785" w:author="Jerry Whitaker" w:date="2024-12-20T08:23:00Z" w16du:dateUtc="2024-12-20T16:23:00Z">
        <w:r w:rsidRPr="00E73391">
          <w:t xml:space="preserve">-35 – The provided </w:t>
        </w:r>
        <w:r w:rsidRPr="00D52169">
          <w:rPr>
            <w:rStyle w:val="Code-URLCharacter"/>
          </w:rPr>
          <w:t>element</w:t>
        </w:r>
        <w:r w:rsidRPr="00E73391">
          <w:t xml:space="preserve"> content is not valid.</w:t>
        </w:r>
      </w:ins>
    </w:p>
    <w:p w14:paraId="0ADA9013" w14:textId="77777777" w:rsidR="00A23663" w:rsidRPr="00CC5AEE" w:rsidRDefault="00A23663" w:rsidP="00A23663">
      <w:pPr>
        <w:pStyle w:val="BodyText"/>
        <w:spacing w:after="240"/>
        <w:rPr>
          <w:ins w:id="5786" w:author="Jerry Whitaker" w:date="2024-12-20T08:23:00Z" w16du:dateUtc="2024-12-20T16:23:00Z"/>
        </w:rPr>
      </w:pPr>
      <w:ins w:id="5787" w:author="Jerry Whitaker" w:date="2024-12-20T08:23:00Z" w16du:dateUtc="2024-12-20T16:23:00Z">
        <w:r w:rsidRPr="00CC5AEE">
          <w:t xml:space="preserve">As an example, the Broadcaster Application submits the following request, presuming that the target Asset URI is </w:t>
        </w:r>
        <w:r w:rsidRPr="00D52169">
          <w:rPr>
            <w:rStyle w:val="Code-URLCharacter"/>
          </w:rPr>
          <w:t>"http://192.168.32.117:8182/s02gPkwZx14iO"</w:t>
        </w:r>
        <w:r w:rsidRPr="00CC5AEE">
          <w:t>:</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0E82FD49" w14:textId="77777777" w:rsidTr="008A15B5">
        <w:trPr>
          <w:cantSplit/>
          <w:jc w:val="center"/>
          <w:ins w:id="5788" w:author="Jerry Whitaker" w:date="2024-12-20T08:23:00Z" w16du:dateUtc="2024-12-20T16:23:00Z"/>
        </w:trPr>
        <w:tc>
          <w:tcPr>
            <w:tcW w:w="0" w:type="auto"/>
          </w:tcPr>
          <w:p w14:paraId="7DD5CF69" w14:textId="0D2969A9" w:rsidR="00A23663" w:rsidRPr="00EB6B90" w:rsidRDefault="00A23663" w:rsidP="008A15B5">
            <w:pPr>
              <w:pStyle w:val="SchemaJSONExamples"/>
              <w:rPr>
                <w:ins w:id="5789" w:author="Jerry Whitaker" w:date="2024-12-20T08:23:00Z" w16du:dateUtc="2024-12-20T16:23:00Z"/>
                <w:color w:val="0000FF"/>
              </w:rPr>
            </w:pPr>
            <w:ins w:id="5790" w:author="Jerry Whitaker" w:date="2024-12-20T08:23:00Z" w16du:dateUtc="2024-12-20T16:23:00Z">
              <w:r w:rsidRPr="000B03E4">
                <w:rPr>
                  <w:rFonts w:eastAsia="Courier New"/>
                  <w:color w:val="auto"/>
                </w:rPr>
                <w:t xml:space="preserve">--&gt; </w:t>
              </w:r>
              <w:r w:rsidRPr="005023DA">
                <w:rPr>
                  <w:color w:val="960000"/>
                </w:rPr>
                <w:t>{</w:t>
              </w:r>
              <w:r w:rsidRPr="00EB6B90">
                <w:rPr>
                  <w:color w:val="0000FF"/>
                </w:rPr>
                <w:br/>
                <w:t xml:space="preserve">    </w:t>
              </w:r>
              <w:r w:rsidRPr="005023DA">
                <w:rPr>
                  <w:color w:val="1E6496"/>
                </w:rPr>
                <w:t>"jsonrpc"</w:t>
              </w:r>
              <w:r w:rsidRPr="005023DA">
                <w:rPr>
                  <w:color w:val="960000"/>
                </w:rPr>
                <w:t>:</w:t>
              </w:r>
              <w:r w:rsidRPr="00EB6B90">
                <w:rPr>
                  <w:color w:val="0000FF"/>
                </w:rPr>
                <w:t xml:space="preserve"> "2.0"</w:t>
              </w:r>
              <w:r w:rsidRPr="005023DA">
                <w:rPr>
                  <w:color w:val="960000"/>
                </w:rPr>
                <w:t>,</w:t>
              </w:r>
              <w:r w:rsidRPr="00EB6B90">
                <w:rPr>
                  <w:color w:val="0000FF"/>
                </w:rPr>
                <w:br/>
                <w:t xml:space="preserve">    </w:t>
              </w:r>
              <w:r w:rsidRPr="005023DA">
                <w:rPr>
                  <w:color w:val="1E6496"/>
                </w:rPr>
                <w:t>"method"</w:t>
              </w:r>
              <w:r w:rsidRPr="005023DA">
                <w:rPr>
                  <w:color w:val="960000"/>
                </w:rPr>
                <w:t>:</w:t>
              </w:r>
              <w:r w:rsidRPr="00EB6B90">
                <w:rPr>
                  <w:color w:val="0000FF"/>
                </w:rPr>
                <w:t xml:space="preserve"> "org.atsc.</w:t>
              </w:r>
              <w:r w:rsidRPr="00EB6B90">
                <w:rPr>
                  <w:rFonts w:hint="eastAsia"/>
                  <w:color w:val="0000FF"/>
                </w:rPr>
                <w:t>assetL</w:t>
              </w:r>
              <w:r w:rsidRPr="00EB6B90">
                <w:rPr>
                  <w:color w:val="0000FF"/>
                </w:rPr>
                <w:t>inkResolution"</w:t>
              </w:r>
              <w:r w:rsidRPr="005023DA">
                <w:rPr>
                  <w:color w:val="960000"/>
                </w:rPr>
                <w:t>,</w:t>
              </w:r>
              <w:r w:rsidRPr="00EB6B90">
                <w:rPr>
                  <w:color w:val="0000FF"/>
                </w:rPr>
                <w:br/>
                <w:t xml:space="preserve">    </w:t>
              </w:r>
              <w:r w:rsidRPr="005023DA">
                <w:rPr>
                  <w:color w:val="1E6496"/>
                </w:rPr>
                <w:t>"params"</w:t>
              </w:r>
              <w:r w:rsidRPr="005023DA">
                <w:rPr>
                  <w:color w:val="960000"/>
                </w:rPr>
                <w:t>:</w:t>
              </w:r>
              <w:r w:rsidRPr="00EB6B90">
                <w:rPr>
                  <w:color w:val="0000FF"/>
                </w:rPr>
                <w:t xml:space="preserve"> </w:t>
              </w:r>
              <w:r w:rsidRPr="005023DA">
                <w:rPr>
                  <w:color w:val="960000"/>
                </w:rPr>
                <w:t>{</w:t>
              </w:r>
              <w:r w:rsidRPr="00EB6B90">
                <w:rPr>
                  <w:color w:val="0000FF"/>
                </w:rPr>
                <w:br/>
              </w:r>
              <w:r w:rsidRPr="00746EDD">
                <w:rPr>
                  <w:color w:val="FF0000"/>
                </w:rPr>
                <w:t xml:space="preserve">         </w:t>
              </w:r>
              <w:r w:rsidRPr="005A0FF4">
                <w:rPr>
                  <w:color w:val="1E6496"/>
                </w:rPr>
                <w:t>"</w:t>
              </w:r>
              <w:r w:rsidRPr="005C6421">
                <w:rPr>
                  <w:rFonts w:hint="eastAsia"/>
                  <w:color w:val="1E6496"/>
                </w:rPr>
                <w:t>assetL</w:t>
              </w:r>
              <w:r w:rsidRPr="005C6421">
                <w:rPr>
                  <w:color w:val="1E6496"/>
                </w:rPr>
                <w:t>ink</w:t>
              </w:r>
              <w:r w:rsidRPr="005A0FF4">
                <w:rPr>
                  <w:color w:val="1E6496"/>
                </w:rPr>
                <w:t>"</w:t>
              </w:r>
              <w:r w:rsidRPr="00DA4CD7">
                <w:rPr>
                  <w:color w:val="960000"/>
                </w:rPr>
                <w:t>:</w:t>
              </w:r>
              <w:r w:rsidRPr="00746EDD">
                <w:rPr>
                  <w:color w:val="FF0000"/>
                </w:rPr>
                <w:t xml:space="preserve"> </w:t>
              </w:r>
              <w:r w:rsidRPr="00DA4CD7">
                <w:rPr>
                  <w:color w:val="0000FF"/>
                </w:rPr>
                <w:t>"</w:t>
              </w:r>
              <w:r>
                <w:fldChar w:fldCharType="begin"/>
              </w:r>
              <w:r>
                <w:instrText>HYPERLINK "http://192.168.32.117:8182/s02gPkwZx14iO"</w:instrText>
              </w:r>
              <w:r>
                <w:fldChar w:fldCharType="separate"/>
              </w:r>
              <w:r w:rsidRPr="00DA4CD7">
                <w:rPr>
                  <w:color w:val="0000FF"/>
                </w:rPr>
                <w:t>http://192.168.32.117:8182/s02gPkwZx14iO</w:t>
              </w:r>
              <w:r>
                <w:rPr>
                  <w:color w:val="0000FF"/>
                </w:rPr>
                <w:fldChar w:fldCharType="end"/>
              </w:r>
              <w:r w:rsidRPr="00DA4CD7">
                <w:rPr>
                  <w:color w:val="0000FF"/>
                </w:rPr>
                <w:t>"</w:t>
              </w:r>
              <w:r w:rsidRPr="00DA4CD7">
                <w:rPr>
                  <w:color w:val="960000"/>
                </w:rPr>
                <w:t>,</w:t>
              </w:r>
              <w:r>
                <w:rPr>
                  <w:color w:val="FF0000"/>
                </w:rPr>
                <w:br/>
              </w:r>
              <w:r w:rsidRPr="00746EDD">
                <w:rPr>
                  <w:color w:val="FF0000"/>
                </w:rPr>
                <w:t xml:space="preserve">         </w:t>
              </w:r>
              <w:r w:rsidRPr="005A0FF4">
                <w:rPr>
                  <w:color w:val="1E6496"/>
                </w:rPr>
                <w:t>"</w:t>
              </w:r>
              <w:r w:rsidRPr="005C6421">
                <w:rPr>
                  <w:color w:val="1E6496"/>
                </w:rPr>
                <w:t>assetType</w:t>
              </w:r>
              <w:r w:rsidRPr="005A0FF4">
                <w:rPr>
                  <w:color w:val="1E6496"/>
                </w:rPr>
                <w:t>"</w:t>
              </w:r>
              <w:r w:rsidRPr="00DA4CD7">
                <w:rPr>
                  <w:color w:val="960000"/>
                </w:rPr>
                <w:t>:</w:t>
              </w:r>
              <w:r w:rsidRPr="00F839E1">
                <w:rPr>
                  <w:color w:val="FF0000"/>
                </w:rPr>
                <w:t xml:space="preserve"> </w:t>
              </w:r>
              <w:r w:rsidRPr="00DA4CD7">
                <w:rPr>
                  <w:color w:val="0000FF"/>
                </w:rPr>
                <w:t>"</w:t>
              </w:r>
              <w:r w:rsidRPr="00DA4CD7">
                <w:rPr>
                  <w:rFonts w:hint="eastAsia"/>
                  <w:color w:val="0000FF"/>
                </w:rPr>
                <w:t>hevc</w:t>
              </w:r>
              <w:r w:rsidRPr="00DA4CD7">
                <w:rPr>
                  <w:color w:val="0000FF"/>
                </w:rPr>
                <w:t>"</w:t>
              </w:r>
              <w:r w:rsidRPr="00DA4CD7">
                <w:rPr>
                  <w:color w:val="960000"/>
                </w:rPr>
                <w:t>,</w:t>
              </w:r>
              <w:r w:rsidRPr="00F839E1">
                <w:rPr>
                  <w:color w:val="FF0000"/>
                </w:rPr>
                <w:br/>
                <w:t xml:space="preserve">         </w:t>
              </w:r>
              <w:r w:rsidRPr="005A0FF4">
                <w:rPr>
                  <w:color w:val="1E6496"/>
                </w:rPr>
                <w:t>"</w:t>
              </w:r>
              <w:r w:rsidRPr="005C6421">
                <w:rPr>
                  <w:color w:val="1E6496"/>
                </w:rPr>
                <w:t>assetId</w:t>
              </w:r>
              <w:r w:rsidRPr="005A0FF4">
                <w:rPr>
                  <w:color w:val="1E6496"/>
                </w:rPr>
                <w:t>"</w:t>
              </w:r>
              <w:r w:rsidRPr="00DA4CD7">
                <w:rPr>
                  <w:color w:val="960000"/>
                </w:rPr>
                <w:t>:</w:t>
              </w:r>
              <w:r w:rsidRPr="00F839E1">
                <w:rPr>
                  <w:color w:val="FF0000"/>
                </w:rPr>
                <w:t xml:space="preserve"> </w:t>
              </w:r>
              <w:r w:rsidRPr="00DA4CD7">
                <w:rPr>
                  <w:color w:val="0000FF"/>
                </w:rPr>
                <w:t>"550e8400-e29b-41d4-a716-446655440000"</w:t>
              </w:r>
              <w:r w:rsidRPr="00F4703D">
                <w:rPr>
                  <w:color w:val="960000"/>
                </w:rPr>
                <w:t>,</w:t>
              </w:r>
              <w:r w:rsidRPr="00746EDD">
                <w:rPr>
                  <w:color w:val="FF0000"/>
                </w:rPr>
                <w:br/>
              </w:r>
              <w:r w:rsidRPr="00EB6B90">
                <w:rPr>
                  <w:color w:val="0000FF"/>
                </w:rPr>
                <w:t xml:space="preserve">         </w:t>
              </w:r>
              <w:r w:rsidRPr="00F4703D">
                <w:rPr>
                  <w:color w:val="1E6496"/>
                </w:rPr>
                <w:t>"status"</w:t>
              </w:r>
              <w:r w:rsidRPr="00F4703D">
                <w:rPr>
                  <w:color w:val="960000"/>
                </w:rPr>
                <w:t>:</w:t>
              </w:r>
              <w:r w:rsidRPr="00EB6B90">
                <w:rPr>
                  <w:color w:val="0000FF"/>
                </w:rPr>
                <w:t xml:space="preserve"> 1</w:t>
              </w:r>
              <w:r w:rsidRPr="00F4703D">
                <w:rPr>
                  <w:color w:val="960000"/>
                </w:rPr>
                <w:t>,</w:t>
              </w:r>
              <w:r w:rsidRPr="00EB6B90">
                <w:rPr>
                  <w:color w:val="0000FF"/>
                </w:rPr>
                <w:br/>
                <w:t xml:space="preserve">         </w:t>
              </w:r>
              <w:r w:rsidRPr="00F4703D">
                <w:rPr>
                  <w:color w:val="1E6496"/>
                </w:rPr>
                <w:t>"</w:t>
              </w:r>
              <w:r>
                <w:rPr>
                  <w:color w:val="1E6496"/>
                </w:rPr>
                <w:t>replacement</w:t>
              </w:r>
              <w:r w:rsidRPr="00F4703D">
                <w:rPr>
                  <w:color w:val="1E6496"/>
                </w:rPr>
                <w:t>URL"</w:t>
              </w:r>
              <w:r w:rsidRPr="00F4703D">
                <w:rPr>
                  <w:color w:val="960000"/>
                </w:rPr>
                <w:t>:</w:t>
              </w:r>
              <w:r w:rsidRPr="00EB6B90">
                <w:rPr>
                  <w:color w:val="0000FF"/>
                </w:rPr>
                <w:t xml:space="preserve"> "</w:t>
              </w:r>
              <w:r w:rsidRPr="00CC7F1E">
                <w:rPr>
                  <w:color w:val="0000FF"/>
                </w:rPr>
                <w:t>/replacement-ad.mpt</w:t>
              </w:r>
              <w:r w:rsidRPr="00EB6B90">
                <w:rPr>
                  <w:color w:val="0000FF"/>
                </w:rPr>
                <w:t>"</w:t>
              </w:r>
              <w:r w:rsidRPr="00F4703D">
                <w:rPr>
                  <w:color w:val="960000"/>
                </w:rPr>
                <w:t>,</w:t>
              </w:r>
              <w:r w:rsidRPr="00EB6B90">
                <w:rPr>
                  <w:color w:val="0000FF"/>
                </w:rPr>
                <w:br/>
                <w:t xml:space="preserve">    </w:t>
              </w:r>
              <w:r w:rsidRPr="005023DA">
                <w:rPr>
                  <w:color w:val="960000"/>
                </w:rPr>
                <w:t>}</w:t>
              </w:r>
              <w:r w:rsidRPr="00F4703D">
                <w:rPr>
                  <w:color w:val="960000"/>
                </w:rPr>
                <w:t>,</w:t>
              </w:r>
              <w:r w:rsidRPr="00EB6B90">
                <w:rPr>
                  <w:color w:val="0000FF"/>
                </w:rPr>
                <w:br/>
                <w:t xml:space="preserve">    </w:t>
              </w:r>
              <w:r w:rsidRPr="005023DA">
                <w:rPr>
                  <w:color w:val="1E6496"/>
                </w:rPr>
                <w:t>"id"</w:t>
              </w:r>
              <w:r w:rsidRPr="005023DA">
                <w:rPr>
                  <w:color w:val="960000"/>
                </w:rPr>
                <w:t>:</w:t>
              </w:r>
              <w:r w:rsidRPr="00EB6B90">
                <w:rPr>
                  <w:color w:val="0000FF"/>
                </w:rPr>
                <w:t xml:space="preserve"> 104</w:t>
              </w:r>
              <w:r w:rsidRPr="00EB6B90">
                <w:rPr>
                  <w:color w:val="0000FF"/>
                </w:rPr>
                <w:br/>
              </w:r>
              <w:r w:rsidRPr="005023DA">
                <w:rPr>
                  <w:color w:val="960000"/>
                </w:rPr>
                <w:t>}</w:t>
              </w:r>
            </w:ins>
          </w:p>
        </w:tc>
      </w:tr>
    </w:tbl>
    <w:p w14:paraId="523BA306" w14:textId="77777777" w:rsidR="00A23663" w:rsidRPr="00CC5AEE" w:rsidRDefault="00A23663" w:rsidP="00A23663">
      <w:pPr>
        <w:pStyle w:val="BodyText"/>
        <w:spacing w:before="240" w:after="240"/>
        <w:rPr>
          <w:ins w:id="5791" w:author="Jerry Whitaker" w:date="2024-12-20T08:23:00Z" w16du:dateUtc="2024-12-20T16:23:00Z"/>
        </w:rPr>
      </w:pPr>
      <w:ins w:id="5792" w:author="Jerry Whitaker" w:date="2024-12-20T08:23:00Z" w16du:dateUtc="2024-12-20T16:23:00Z">
        <w:r w:rsidRPr="00CC5AEE">
          <w:t>If the Receiver can replace the target Asset with the alternate MMT Asset File referred to by the URI, it responds with a successful result as shown below:</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2FCD1FF2" w14:textId="77777777" w:rsidTr="008A15B5">
        <w:trPr>
          <w:cantSplit/>
          <w:jc w:val="center"/>
          <w:ins w:id="5793" w:author="Jerry Whitaker" w:date="2024-12-20T08:23:00Z" w16du:dateUtc="2024-12-20T16:23:00Z"/>
        </w:trPr>
        <w:tc>
          <w:tcPr>
            <w:tcW w:w="0" w:type="auto"/>
          </w:tcPr>
          <w:p w14:paraId="54E9FE49" w14:textId="77777777" w:rsidR="00A23663" w:rsidRPr="00EB6B90" w:rsidRDefault="00A23663" w:rsidP="008A15B5">
            <w:pPr>
              <w:pStyle w:val="SchemaJSONExamples"/>
              <w:rPr>
                <w:ins w:id="5794" w:author="Jerry Whitaker" w:date="2024-12-20T08:23:00Z" w16du:dateUtc="2024-12-20T16:23:00Z"/>
                <w:color w:val="0000FF"/>
              </w:rPr>
            </w:pPr>
            <w:ins w:id="5795" w:author="Jerry Whitaker" w:date="2024-12-20T08:23:00Z" w16du:dateUtc="2024-12-20T16:23:00Z">
              <w:r w:rsidRPr="00EB6B90">
                <w:rPr>
                  <w:rFonts w:eastAsia="Courier New"/>
                  <w:color w:val="0000FF"/>
                </w:rPr>
                <w:t xml:space="preserve">&lt;-- </w:t>
              </w:r>
              <w:r w:rsidRPr="008526EE">
                <w:rPr>
                  <w:color w:val="960000"/>
                </w:rPr>
                <w:t>{</w:t>
              </w:r>
              <w:r w:rsidRPr="00EB6B90">
                <w:rPr>
                  <w:color w:val="0000FF"/>
                </w:rPr>
                <w:br/>
                <w:t xml:space="preserve">    </w:t>
              </w:r>
              <w:r w:rsidRPr="008526EE">
                <w:rPr>
                  <w:color w:val="1E6496"/>
                </w:rPr>
                <w:t>"jsonrpc"</w:t>
              </w:r>
              <w:r w:rsidRPr="008526EE">
                <w:rPr>
                  <w:color w:val="960000"/>
                </w:rPr>
                <w:t>:</w:t>
              </w:r>
              <w:r w:rsidRPr="00EB6B90">
                <w:rPr>
                  <w:color w:val="0000FF"/>
                </w:rPr>
                <w:t xml:space="preserve"> "2.0"</w:t>
              </w:r>
              <w:r w:rsidRPr="005023DA">
                <w:rPr>
                  <w:color w:val="960000"/>
                </w:rPr>
                <w:t>,</w:t>
              </w:r>
              <w:r w:rsidRPr="00EB6B90">
                <w:rPr>
                  <w:color w:val="0000FF"/>
                </w:rPr>
                <w:br/>
                <w:t xml:space="preserve">    </w:t>
              </w:r>
              <w:r w:rsidRPr="008526EE">
                <w:rPr>
                  <w:color w:val="1E6496"/>
                </w:rPr>
                <w:t>"result"</w:t>
              </w:r>
              <w:r w:rsidRPr="008526EE">
                <w:rPr>
                  <w:color w:val="960000"/>
                </w:rPr>
                <w:t>:</w:t>
              </w:r>
              <w:r w:rsidRPr="00EB6B90">
                <w:rPr>
                  <w:color w:val="0000FF"/>
                </w:rPr>
                <w:t xml:space="preserve"> </w:t>
              </w:r>
              <w:r w:rsidRPr="008526EE">
                <w:rPr>
                  <w:color w:val="960000"/>
                </w:rPr>
                <w:t>{}</w:t>
              </w:r>
              <w:r w:rsidRPr="005023DA">
                <w:rPr>
                  <w:color w:val="960000"/>
                </w:rPr>
                <w:t>,</w:t>
              </w:r>
              <w:r w:rsidRPr="00EB6B90">
                <w:rPr>
                  <w:color w:val="0000FF"/>
                </w:rPr>
                <w:br/>
                <w:t xml:space="preserve">    </w:t>
              </w:r>
              <w:r w:rsidRPr="008526EE">
                <w:rPr>
                  <w:color w:val="1E6496"/>
                </w:rPr>
                <w:t>"id"</w:t>
              </w:r>
              <w:r w:rsidRPr="008526EE">
                <w:rPr>
                  <w:color w:val="960000"/>
                </w:rPr>
                <w:t>:</w:t>
              </w:r>
              <w:r w:rsidRPr="00EB6B90">
                <w:rPr>
                  <w:color w:val="0000FF"/>
                </w:rPr>
                <w:t xml:space="preserve"> 104</w:t>
              </w:r>
              <w:r w:rsidRPr="00EB6B90">
                <w:rPr>
                  <w:color w:val="0000FF"/>
                </w:rPr>
                <w:br/>
              </w:r>
              <w:r w:rsidRPr="00922B5C">
                <w:rPr>
                  <w:color w:val="960000"/>
                </w:rPr>
                <w:t>}</w:t>
              </w:r>
            </w:ins>
          </w:p>
        </w:tc>
      </w:tr>
    </w:tbl>
    <w:p w14:paraId="6B4F5031" w14:textId="77777777" w:rsidR="00A23663" w:rsidRPr="00D46429" w:rsidRDefault="00A23663" w:rsidP="00A23663">
      <w:pPr>
        <w:pStyle w:val="BodyText"/>
        <w:spacing w:before="240" w:after="240"/>
        <w:rPr>
          <w:ins w:id="5796" w:author="Jerry Whitaker" w:date="2024-12-20T08:23:00Z" w16du:dateUtc="2024-12-20T16:23:00Z"/>
        </w:rPr>
      </w:pPr>
      <w:ins w:id="5797" w:author="Jerry Whitaker" w:date="2024-12-20T08:23:00Z" w16du:dateUtc="2024-12-20T16:23:00Z">
        <w:r w:rsidRPr="00D46429">
          <w:t>Alternatively, if the Receiver could not use the replacement MMT Asset File referenced by the URI, as requested by the Broadcaster Application, it returns a disposition indicating the reason for the failed request.</w:t>
        </w:r>
      </w:ins>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73CB97A5" w14:textId="77777777" w:rsidTr="008A15B5">
        <w:trPr>
          <w:cantSplit/>
          <w:jc w:val="center"/>
          <w:ins w:id="5798" w:author="Jerry Whitaker" w:date="2024-12-20T08:23:00Z" w16du:dateUtc="2024-12-20T16:23:00Z"/>
        </w:trPr>
        <w:tc>
          <w:tcPr>
            <w:tcW w:w="0" w:type="auto"/>
          </w:tcPr>
          <w:p w14:paraId="5CC45A5D" w14:textId="77777777" w:rsidR="00A23663" w:rsidRPr="00EB6B90" w:rsidRDefault="00A23663" w:rsidP="008A15B5">
            <w:pPr>
              <w:pStyle w:val="SchemaJSONExamples"/>
              <w:keepNext w:val="0"/>
              <w:rPr>
                <w:ins w:id="5799" w:author="Jerry Whitaker" w:date="2024-12-20T08:23:00Z" w16du:dateUtc="2024-12-20T16:23:00Z"/>
                <w:color w:val="0000FF"/>
              </w:rPr>
            </w:pPr>
            <w:ins w:id="5800" w:author="Jerry Whitaker" w:date="2024-12-20T08:23:00Z" w16du:dateUtc="2024-12-20T16:23:00Z">
              <w:r w:rsidRPr="00EB6B90">
                <w:rPr>
                  <w:rFonts w:eastAsia="Courier New"/>
                  <w:color w:val="0000FF"/>
                </w:rPr>
                <w:t xml:space="preserve">&lt;-- </w:t>
              </w:r>
              <w:r w:rsidRPr="008526EE">
                <w:rPr>
                  <w:color w:val="960000"/>
                </w:rPr>
                <w:t>{</w:t>
              </w:r>
              <w:r w:rsidRPr="00EB6B90">
                <w:rPr>
                  <w:color w:val="0000FF"/>
                </w:rPr>
                <w:br/>
                <w:t xml:space="preserve">    </w:t>
              </w:r>
              <w:r w:rsidRPr="00B4010F">
                <w:rPr>
                  <w:color w:val="1E6496"/>
                </w:rPr>
                <w:t>"jsonrpc"</w:t>
              </w:r>
              <w:r w:rsidRPr="008526EE">
                <w:rPr>
                  <w:color w:val="960000"/>
                </w:rPr>
                <w:t>:</w:t>
              </w:r>
              <w:r w:rsidRPr="00EB6B90">
                <w:rPr>
                  <w:color w:val="0000FF"/>
                </w:rPr>
                <w:t xml:space="preserve"> "2.0"</w:t>
              </w:r>
              <w:r w:rsidRPr="008526EE">
                <w:rPr>
                  <w:color w:val="960000"/>
                </w:rPr>
                <w:t>,</w:t>
              </w:r>
              <w:r w:rsidRPr="00EB6B90">
                <w:rPr>
                  <w:color w:val="0000FF"/>
                </w:rPr>
                <w:br/>
                <w:t xml:space="preserve">    </w:t>
              </w:r>
              <w:r w:rsidRPr="00B4010F">
                <w:rPr>
                  <w:color w:val="1E6496"/>
                </w:rPr>
                <w:t>"error"</w:t>
              </w:r>
              <w:r w:rsidRPr="008526EE">
                <w:rPr>
                  <w:color w:val="960000"/>
                </w:rPr>
                <w:t>: {</w:t>
              </w:r>
              <w:r w:rsidRPr="00EB6B90">
                <w:rPr>
                  <w:color w:val="0000FF"/>
                </w:rPr>
                <w:br/>
                <w:t xml:space="preserve">        </w:t>
              </w:r>
              <w:r w:rsidRPr="00B4010F">
                <w:rPr>
                  <w:color w:val="1E6496"/>
                </w:rPr>
                <w:t>"code"</w:t>
              </w:r>
              <w:r w:rsidRPr="008526EE">
                <w:rPr>
                  <w:color w:val="960000"/>
                </w:rPr>
                <w:t>:</w:t>
              </w:r>
              <w:r w:rsidRPr="00EB6B90">
                <w:rPr>
                  <w:color w:val="0000FF"/>
                </w:rPr>
                <w:t xml:space="preserve"> -30</w:t>
              </w:r>
              <w:r w:rsidRPr="008526EE">
                <w:rPr>
                  <w:color w:val="960000"/>
                </w:rPr>
                <w:t>,</w:t>
              </w:r>
              <w:r w:rsidRPr="00EB6B90">
                <w:rPr>
                  <w:color w:val="0000FF"/>
                </w:rPr>
                <w:br/>
                <w:t xml:space="preserve">        </w:t>
              </w:r>
              <w:r w:rsidRPr="00B4010F">
                <w:rPr>
                  <w:color w:val="1E6496"/>
                </w:rPr>
                <w:t>"message"</w:t>
              </w:r>
              <w:r w:rsidRPr="008526EE">
                <w:rPr>
                  <w:color w:val="960000"/>
                </w:rPr>
                <w:t>:</w:t>
              </w:r>
              <w:r w:rsidRPr="00EB6B90">
                <w:rPr>
                  <w:color w:val="0000FF"/>
                </w:rPr>
                <w:t xml:space="preserve"> "Too late"</w:t>
              </w:r>
              <w:r w:rsidRPr="00EB6B90">
                <w:rPr>
                  <w:color w:val="0000FF"/>
                </w:rPr>
                <w:br/>
                <w:t xml:space="preserve">    </w:t>
              </w:r>
              <w:r w:rsidRPr="008526EE">
                <w:rPr>
                  <w:color w:val="960000"/>
                </w:rPr>
                <w:t>},</w:t>
              </w:r>
              <w:r w:rsidRPr="00EB6B90">
                <w:rPr>
                  <w:color w:val="0000FF"/>
                </w:rPr>
                <w:br/>
                <w:t xml:space="preserve">    </w:t>
              </w:r>
              <w:r w:rsidRPr="00B4010F">
                <w:rPr>
                  <w:color w:val="1E6496"/>
                </w:rPr>
                <w:t>"id"</w:t>
              </w:r>
              <w:r w:rsidRPr="008526EE">
                <w:rPr>
                  <w:color w:val="960000"/>
                </w:rPr>
                <w:t>:</w:t>
              </w:r>
              <w:r w:rsidRPr="00EB6B90">
                <w:rPr>
                  <w:color w:val="0000FF"/>
                </w:rPr>
                <w:t xml:space="preserve"> 104</w:t>
              </w:r>
              <w:r w:rsidRPr="00EB6B90">
                <w:rPr>
                  <w:color w:val="0000FF"/>
                </w:rPr>
                <w:br/>
                <w:t>}</w:t>
              </w:r>
            </w:ins>
          </w:p>
        </w:tc>
      </w:tr>
    </w:tbl>
    <w:p w14:paraId="6BB2D58D" w14:textId="7C28D2D5" w:rsidR="00A23663" w:rsidRPr="006B556B" w:rsidRDefault="00A23663" w:rsidP="00156D59">
      <w:pPr>
        <w:pStyle w:val="BodyText"/>
        <w:sectPr w:rsidR="00A23663" w:rsidRPr="006B556B" w:rsidSect="001A2EAD">
          <w:headerReference w:type="default" r:id="rId213"/>
          <w:pgSz w:w="12240" w:h="15840"/>
          <w:pgMar w:top="1440" w:right="1440" w:bottom="1440" w:left="1440" w:header="720" w:footer="720" w:gutter="0"/>
          <w:pgNumType w:start="1"/>
          <w:cols w:space="720"/>
          <w:docGrid w:linePitch="360"/>
        </w:sectPr>
      </w:pPr>
    </w:p>
    <w:p w14:paraId="2F6F46E1" w14:textId="0AAC0216" w:rsidR="00102D8F" w:rsidRPr="006B556B" w:rsidRDefault="003C0763" w:rsidP="00102D8F">
      <w:pPr>
        <w:pStyle w:val="AnnexTitle1"/>
        <w:pageBreakBefore w:val="0"/>
        <w:ind w:left="4046"/>
      </w:pPr>
      <w:bookmarkStart w:id="5801" w:name="_Toc120544995"/>
      <w:bookmarkStart w:id="5802" w:name="_Toc120545525"/>
      <w:bookmarkStart w:id="5803" w:name="_Toc120981743"/>
      <w:bookmarkStart w:id="5804" w:name="_Toc120988239"/>
      <w:bookmarkStart w:id="5805" w:name="_Toc122009021"/>
      <w:bookmarkStart w:id="5806" w:name="_Toc122011350"/>
      <w:bookmarkStart w:id="5807" w:name="_Toc122023579"/>
      <w:bookmarkStart w:id="5808" w:name="_Toc120544996"/>
      <w:bookmarkStart w:id="5809" w:name="_Toc120545526"/>
      <w:bookmarkStart w:id="5810" w:name="_Toc120981744"/>
      <w:bookmarkStart w:id="5811" w:name="_Toc120988240"/>
      <w:bookmarkStart w:id="5812" w:name="_Toc122009022"/>
      <w:bookmarkStart w:id="5813" w:name="_Toc122011351"/>
      <w:bookmarkStart w:id="5814" w:name="_Toc122023580"/>
      <w:bookmarkStart w:id="5815" w:name="_Toc120544997"/>
      <w:bookmarkStart w:id="5816" w:name="_Toc120545527"/>
      <w:bookmarkStart w:id="5817" w:name="_Toc120981745"/>
      <w:bookmarkStart w:id="5818" w:name="_Toc120988241"/>
      <w:bookmarkStart w:id="5819" w:name="_Toc122009023"/>
      <w:bookmarkStart w:id="5820" w:name="_Toc122011352"/>
      <w:bookmarkStart w:id="5821" w:name="_Toc122023581"/>
      <w:bookmarkStart w:id="5822" w:name="_Toc120544998"/>
      <w:bookmarkStart w:id="5823" w:name="_Toc120545528"/>
      <w:bookmarkStart w:id="5824" w:name="_Toc120981746"/>
      <w:bookmarkStart w:id="5825" w:name="_Toc120988242"/>
      <w:bookmarkStart w:id="5826" w:name="_Toc122009024"/>
      <w:bookmarkStart w:id="5827" w:name="_Toc122011353"/>
      <w:bookmarkStart w:id="5828" w:name="_Toc122023582"/>
      <w:bookmarkStart w:id="5829" w:name="_Toc120544999"/>
      <w:bookmarkStart w:id="5830" w:name="_Toc120545529"/>
      <w:bookmarkStart w:id="5831" w:name="_Toc120981747"/>
      <w:bookmarkStart w:id="5832" w:name="_Toc120988243"/>
      <w:bookmarkStart w:id="5833" w:name="_Toc122009025"/>
      <w:bookmarkStart w:id="5834" w:name="_Toc122011354"/>
      <w:bookmarkStart w:id="5835" w:name="_Toc122023583"/>
      <w:bookmarkStart w:id="5836" w:name="_Toc120545000"/>
      <w:bookmarkStart w:id="5837" w:name="_Toc120545530"/>
      <w:bookmarkStart w:id="5838" w:name="_Toc120981748"/>
      <w:bookmarkStart w:id="5839" w:name="_Toc120988244"/>
      <w:bookmarkStart w:id="5840" w:name="_Toc122009026"/>
      <w:bookmarkStart w:id="5841" w:name="_Toc122011355"/>
      <w:bookmarkStart w:id="5842" w:name="_Toc122023584"/>
      <w:bookmarkStart w:id="5843" w:name="_Toc120545001"/>
      <w:bookmarkStart w:id="5844" w:name="_Toc120545531"/>
      <w:bookmarkStart w:id="5845" w:name="_Toc120981749"/>
      <w:bookmarkStart w:id="5846" w:name="_Toc120988245"/>
      <w:bookmarkStart w:id="5847" w:name="_Toc122009027"/>
      <w:bookmarkStart w:id="5848" w:name="_Toc122011356"/>
      <w:bookmarkStart w:id="5849" w:name="_Toc122023585"/>
      <w:bookmarkStart w:id="5850" w:name="_Toc120545002"/>
      <w:bookmarkStart w:id="5851" w:name="_Toc120545532"/>
      <w:bookmarkStart w:id="5852" w:name="_Toc120981750"/>
      <w:bookmarkStart w:id="5853" w:name="_Toc120988246"/>
      <w:bookmarkStart w:id="5854" w:name="_Toc122009028"/>
      <w:bookmarkStart w:id="5855" w:name="_Toc122011357"/>
      <w:bookmarkStart w:id="5856" w:name="_Toc122023586"/>
      <w:bookmarkStart w:id="5857" w:name="_Toc120545003"/>
      <w:bookmarkStart w:id="5858" w:name="_Toc120545533"/>
      <w:bookmarkStart w:id="5859" w:name="_Toc120981751"/>
      <w:bookmarkStart w:id="5860" w:name="_Toc120988247"/>
      <w:bookmarkStart w:id="5861" w:name="_Toc122009029"/>
      <w:bookmarkStart w:id="5862" w:name="_Toc122011358"/>
      <w:bookmarkStart w:id="5863" w:name="_Toc122023587"/>
      <w:bookmarkStart w:id="5864" w:name="_Toc120545004"/>
      <w:bookmarkStart w:id="5865" w:name="_Toc120545534"/>
      <w:bookmarkStart w:id="5866" w:name="_Toc120981752"/>
      <w:bookmarkStart w:id="5867" w:name="_Toc120988248"/>
      <w:bookmarkStart w:id="5868" w:name="_Toc122009030"/>
      <w:bookmarkStart w:id="5869" w:name="_Toc122011359"/>
      <w:bookmarkStart w:id="5870" w:name="_Toc122023588"/>
      <w:bookmarkStart w:id="5871" w:name="_Toc120545005"/>
      <w:bookmarkStart w:id="5872" w:name="_Toc120545535"/>
      <w:bookmarkStart w:id="5873" w:name="_Toc120981753"/>
      <w:bookmarkStart w:id="5874" w:name="_Toc120988249"/>
      <w:bookmarkStart w:id="5875" w:name="_Toc122009031"/>
      <w:bookmarkStart w:id="5876" w:name="_Toc122011360"/>
      <w:bookmarkStart w:id="5877" w:name="_Toc122023589"/>
      <w:bookmarkStart w:id="5878" w:name="_Toc120545006"/>
      <w:bookmarkStart w:id="5879" w:name="_Toc120545536"/>
      <w:bookmarkStart w:id="5880" w:name="_Toc120981754"/>
      <w:bookmarkStart w:id="5881" w:name="_Toc120988250"/>
      <w:bookmarkStart w:id="5882" w:name="_Toc122009032"/>
      <w:bookmarkStart w:id="5883" w:name="_Toc122011361"/>
      <w:bookmarkStart w:id="5884" w:name="_Toc122023590"/>
      <w:bookmarkStart w:id="5885" w:name="_Toc120545007"/>
      <w:bookmarkStart w:id="5886" w:name="_Toc120545537"/>
      <w:bookmarkStart w:id="5887" w:name="_Toc120981755"/>
      <w:bookmarkStart w:id="5888" w:name="_Toc120988251"/>
      <w:bookmarkStart w:id="5889" w:name="_Toc122009033"/>
      <w:bookmarkStart w:id="5890" w:name="_Toc122011362"/>
      <w:bookmarkStart w:id="5891" w:name="_Toc122023591"/>
      <w:bookmarkStart w:id="5892" w:name="_Toc120545008"/>
      <w:bookmarkStart w:id="5893" w:name="_Toc120545538"/>
      <w:bookmarkStart w:id="5894" w:name="_Toc120981756"/>
      <w:bookmarkStart w:id="5895" w:name="_Toc120988252"/>
      <w:bookmarkStart w:id="5896" w:name="_Toc122009034"/>
      <w:bookmarkStart w:id="5897" w:name="_Toc122011363"/>
      <w:bookmarkStart w:id="5898" w:name="_Toc122023592"/>
      <w:bookmarkStart w:id="5899" w:name="_Toc120545009"/>
      <w:bookmarkStart w:id="5900" w:name="_Toc120545539"/>
      <w:bookmarkStart w:id="5901" w:name="_Toc120981757"/>
      <w:bookmarkStart w:id="5902" w:name="_Toc120988253"/>
      <w:bookmarkStart w:id="5903" w:name="_Toc122009035"/>
      <w:bookmarkStart w:id="5904" w:name="_Toc122011364"/>
      <w:bookmarkStart w:id="5905" w:name="_Toc122023593"/>
      <w:bookmarkStart w:id="5906" w:name="_Toc120545010"/>
      <w:bookmarkStart w:id="5907" w:name="_Toc120545540"/>
      <w:bookmarkStart w:id="5908" w:name="_Toc120981758"/>
      <w:bookmarkStart w:id="5909" w:name="_Toc120988254"/>
      <w:bookmarkStart w:id="5910" w:name="_Toc122009036"/>
      <w:bookmarkStart w:id="5911" w:name="_Toc122011365"/>
      <w:bookmarkStart w:id="5912" w:name="_Toc122023594"/>
      <w:bookmarkStart w:id="5913" w:name="_Toc120545011"/>
      <w:bookmarkStart w:id="5914" w:name="_Toc120545541"/>
      <w:bookmarkStart w:id="5915" w:name="_Toc120981759"/>
      <w:bookmarkStart w:id="5916" w:name="_Toc120988255"/>
      <w:bookmarkStart w:id="5917" w:name="_Toc122009037"/>
      <w:bookmarkStart w:id="5918" w:name="_Toc122011366"/>
      <w:bookmarkStart w:id="5919" w:name="_Toc122023595"/>
      <w:bookmarkStart w:id="5920" w:name="_Toc120545012"/>
      <w:bookmarkStart w:id="5921" w:name="_Toc120545542"/>
      <w:bookmarkStart w:id="5922" w:name="_Toc120981760"/>
      <w:bookmarkStart w:id="5923" w:name="_Toc120988256"/>
      <w:bookmarkStart w:id="5924" w:name="_Toc122009038"/>
      <w:bookmarkStart w:id="5925" w:name="_Toc122011367"/>
      <w:bookmarkStart w:id="5926" w:name="_Toc122023596"/>
      <w:bookmarkStart w:id="5927" w:name="_Toc120545013"/>
      <w:bookmarkStart w:id="5928" w:name="_Toc120545543"/>
      <w:bookmarkStart w:id="5929" w:name="_Toc120981761"/>
      <w:bookmarkStart w:id="5930" w:name="_Toc120988257"/>
      <w:bookmarkStart w:id="5931" w:name="_Toc122009039"/>
      <w:bookmarkStart w:id="5932" w:name="_Toc122011368"/>
      <w:bookmarkStart w:id="5933" w:name="_Toc122023597"/>
      <w:bookmarkStart w:id="5934" w:name="_Toc120545014"/>
      <w:bookmarkStart w:id="5935" w:name="_Toc120545544"/>
      <w:bookmarkStart w:id="5936" w:name="_Toc120981762"/>
      <w:bookmarkStart w:id="5937" w:name="_Toc120988258"/>
      <w:bookmarkStart w:id="5938" w:name="_Toc122009040"/>
      <w:bookmarkStart w:id="5939" w:name="_Toc122011369"/>
      <w:bookmarkStart w:id="5940" w:name="_Toc122023598"/>
      <w:bookmarkStart w:id="5941" w:name="_Toc120545015"/>
      <w:bookmarkStart w:id="5942" w:name="_Toc120545545"/>
      <w:bookmarkStart w:id="5943" w:name="_Toc120981763"/>
      <w:bookmarkStart w:id="5944" w:name="_Toc120988259"/>
      <w:bookmarkStart w:id="5945" w:name="_Toc122009041"/>
      <w:bookmarkStart w:id="5946" w:name="_Toc122011370"/>
      <w:bookmarkStart w:id="5947" w:name="_Toc122023599"/>
      <w:bookmarkStart w:id="5948" w:name="_Toc120545016"/>
      <w:bookmarkStart w:id="5949" w:name="_Toc120545546"/>
      <w:bookmarkStart w:id="5950" w:name="_Toc120981764"/>
      <w:bookmarkStart w:id="5951" w:name="_Toc120988260"/>
      <w:bookmarkStart w:id="5952" w:name="_Toc122009042"/>
      <w:bookmarkStart w:id="5953" w:name="_Toc122011371"/>
      <w:bookmarkStart w:id="5954" w:name="_Toc122023600"/>
      <w:bookmarkStart w:id="5955" w:name="_Toc120545019"/>
      <w:bookmarkStart w:id="5956" w:name="_Toc120545549"/>
      <w:bookmarkStart w:id="5957" w:name="_Toc120981767"/>
      <w:bookmarkStart w:id="5958" w:name="_Toc120988263"/>
      <w:bookmarkStart w:id="5959" w:name="_Toc122009045"/>
      <w:bookmarkStart w:id="5960" w:name="_Toc122011374"/>
      <w:bookmarkStart w:id="5961" w:name="_Toc122023603"/>
      <w:bookmarkStart w:id="5962" w:name="_Toc120545020"/>
      <w:bookmarkStart w:id="5963" w:name="_Toc120545550"/>
      <w:bookmarkStart w:id="5964" w:name="_Toc120981768"/>
      <w:bookmarkStart w:id="5965" w:name="_Toc120988264"/>
      <w:bookmarkStart w:id="5966" w:name="_Toc122009046"/>
      <w:bookmarkStart w:id="5967" w:name="_Toc122011375"/>
      <w:bookmarkStart w:id="5968" w:name="_Toc122023604"/>
      <w:bookmarkStart w:id="5969" w:name="_Toc120545024"/>
      <w:bookmarkStart w:id="5970" w:name="_Toc120545554"/>
      <w:bookmarkStart w:id="5971" w:name="_Toc120981772"/>
      <w:bookmarkStart w:id="5972" w:name="_Toc120988268"/>
      <w:bookmarkStart w:id="5973" w:name="_Toc122009050"/>
      <w:bookmarkStart w:id="5974" w:name="_Toc122011379"/>
      <w:bookmarkStart w:id="5975" w:name="_Toc122023608"/>
      <w:bookmarkStart w:id="5976" w:name="_Toc120545025"/>
      <w:bookmarkStart w:id="5977" w:name="_Toc120545555"/>
      <w:bookmarkStart w:id="5978" w:name="_Toc120981773"/>
      <w:bookmarkStart w:id="5979" w:name="_Toc120988269"/>
      <w:bookmarkStart w:id="5980" w:name="_Toc122009051"/>
      <w:bookmarkStart w:id="5981" w:name="_Toc122011380"/>
      <w:bookmarkStart w:id="5982" w:name="_Toc122023609"/>
      <w:bookmarkStart w:id="5983" w:name="_Ref120890220"/>
      <w:bookmarkStart w:id="5984" w:name="_Toc135727863"/>
      <w:bookmarkStart w:id="5985" w:name="_Toc184205844"/>
      <w:bookmarkStart w:id="5986" w:name="_Ref494375407"/>
      <w:bookmarkStart w:id="5987" w:name="_Ref46390177"/>
      <w:bookmarkStart w:id="5988" w:name="_Ref46390486"/>
      <w:bookmarkStart w:id="5989" w:name="_Toc46919099"/>
      <w:bookmarkStart w:id="5990" w:name="_Toc85012797"/>
      <w:bookmarkStart w:id="5991" w:name="_Toc159486807"/>
      <w:bookmarkEnd w:id="4806"/>
      <w:bookmarkEnd w:id="4838"/>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r w:rsidRPr="006B556B">
        <w:t>:</w:t>
      </w:r>
      <w:r w:rsidR="007E4ED7" w:rsidRPr="006B556B">
        <w:t xml:space="preserve"> </w:t>
      </w:r>
      <w:r w:rsidR="00102D8F" w:rsidRPr="006B556B">
        <w:t>Application Lifecycle Sequence Diagram</w:t>
      </w:r>
      <w:bookmarkEnd w:id="5983"/>
      <w:bookmarkEnd w:id="5984"/>
      <w:bookmarkEnd w:id="5985"/>
      <w:bookmarkEnd w:id="5991"/>
    </w:p>
    <w:p w14:paraId="5AFEFC81" w14:textId="77777777" w:rsidR="00102D8F" w:rsidRPr="006B556B" w:rsidRDefault="00102D8F" w:rsidP="00102D8F">
      <w:pPr>
        <w:pStyle w:val="BodyTextfirstgraph"/>
      </w:pPr>
      <w:r w:rsidRPr="006B556B">
        <w:rPr>
          <w:noProof/>
        </w:rPr>
        <w:drawing>
          <wp:inline distT="0" distB="0" distL="0" distR="0" wp14:anchorId="14C90228" wp14:editId="7E6473CC">
            <wp:extent cx="5943600" cy="6056630"/>
            <wp:effectExtent l="0" t="0" r="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14"/>
                    <a:stretch>
                      <a:fillRect/>
                    </a:stretch>
                  </pic:blipFill>
                  <pic:spPr>
                    <a:xfrm>
                      <a:off x="0" y="0"/>
                      <a:ext cx="5943600" cy="6056630"/>
                    </a:xfrm>
                    <a:prstGeom prst="rect">
                      <a:avLst/>
                    </a:prstGeom>
                  </pic:spPr>
                </pic:pic>
              </a:graphicData>
            </a:graphic>
          </wp:inline>
        </w:drawing>
      </w:r>
    </w:p>
    <w:p w14:paraId="0329C7BE" w14:textId="77777777" w:rsidR="00102D8F" w:rsidRPr="006B556B" w:rsidRDefault="00102D8F" w:rsidP="00102D8F">
      <w:pPr>
        <w:pStyle w:val="BodyText"/>
      </w:pPr>
      <w:r w:rsidRPr="006B556B">
        <w:rPr>
          <w:noProof/>
        </w:rPr>
        <w:drawing>
          <wp:inline distT="0" distB="0" distL="0" distR="0" wp14:anchorId="6EBB4CF2" wp14:editId="2283D93A">
            <wp:extent cx="5943600" cy="6056630"/>
            <wp:effectExtent l="0" t="0" r="0" b="127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15"/>
                    <a:stretch>
                      <a:fillRect/>
                    </a:stretch>
                  </pic:blipFill>
                  <pic:spPr>
                    <a:xfrm>
                      <a:off x="0" y="0"/>
                      <a:ext cx="5943600" cy="6056630"/>
                    </a:xfrm>
                    <a:prstGeom prst="rect">
                      <a:avLst/>
                    </a:prstGeom>
                  </pic:spPr>
                </pic:pic>
              </a:graphicData>
            </a:graphic>
          </wp:inline>
        </w:drawing>
      </w:r>
    </w:p>
    <w:p w14:paraId="74E0868F" w14:textId="77777777" w:rsidR="00102D8F" w:rsidRPr="006B556B" w:rsidRDefault="00102D8F" w:rsidP="00102D8F">
      <w:pPr>
        <w:pStyle w:val="BodyText"/>
      </w:pPr>
      <w:r w:rsidRPr="006B556B">
        <w:rPr>
          <w:noProof/>
        </w:rPr>
        <w:drawing>
          <wp:inline distT="0" distB="0" distL="0" distR="0" wp14:anchorId="37313C8B" wp14:editId="76EC7C5B">
            <wp:extent cx="5943600" cy="6056630"/>
            <wp:effectExtent l="0" t="0" r="0" b="127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6"/>
                    <a:stretch>
                      <a:fillRect/>
                    </a:stretch>
                  </pic:blipFill>
                  <pic:spPr>
                    <a:xfrm>
                      <a:off x="0" y="0"/>
                      <a:ext cx="5943600" cy="6056630"/>
                    </a:xfrm>
                    <a:prstGeom prst="rect">
                      <a:avLst/>
                    </a:prstGeom>
                  </pic:spPr>
                </pic:pic>
              </a:graphicData>
            </a:graphic>
          </wp:inline>
        </w:drawing>
      </w:r>
    </w:p>
    <w:p w14:paraId="6497012E" w14:textId="77777777" w:rsidR="00102D8F" w:rsidRPr="006B556B" w:rsidRDefault="00102D8F" w:rsidP="00102D8F">
      <w:pPr>
        <w:pStyle w:val="BodyText"/>
      </w:pPr>
      <w:r w:rsidRPr="006B556B">
        <w:rPr>
          <w:noProof/>
        </w:rPr>
        <w:drawing>
          <wp:inline distT="0" distB="0" distL="0" distR="0" wp14:anchorId="696BA36C" wp14:editId="61694385">
            <wp:extent cx="5943600" cy="390842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17"/>
                    <a:stretch>
                      <a:fillRect/>
                    </a:stretch>
                  </pic:blipFill>
                  <pic:spPr>
                    <a:xfrm>
                      <a:off x="0" y="0"/>
                      <a:ext cx="5943600" cy="3908425"/>
                    </a:xfrm>
                    <a:prstGeom prst="rect">
                      <a:avLst/>
                    </a:prstGeom>
                  </pic:spPr>
                </pic:pic>
              </a:graphicData>
            </a:graphic>
          </wp:inline>
        </w:drawing>
      </w:r>
    </w:p>
    <w:p w14:paraId="6ABA74CE" w14:textId="71076654" w:rsidR="00883472" w:rsidRPr="006B556B" w:rsidRDefault="003C0763" w:rsidP="00102D8F">
      <w:pPr>
        <w:pStyle w:val="AnnexTitle1"/>
        <w:ind w:left="4046"/>
      </w:pPr>
      <w:bookmarkStart w:id="5992" w:name="_Ref120988429"/>
      <w:bookmarkStart w:id="5993" w:name="_Toc135727864"/>
      <w:bookmarkStart w:id="5994" w:name="_Toc184205845"/>
      <w:bookmarkStart w:id="5995" w:name="_Toc159486808"/>
      <w:r w:rsidRPr="006B556B">
        <w:t>:</w:t>
      </w:r>
      <w:r w:rsidR="007E4ED7" w:rsidRPr="006B556B">
        <w:t xml:space="preserve"> </w:t>
      </w:r>
      <w:r w:rsidR="00883472" w:rsidRPr="006B556B">
        <w:t>JSON-RPC 2.0 Specification</w:t>
      </w:r>
      <w:bookmarkEnd w:id="5986"/>
      <w:bookmarkEnd w:id="5987"/>
      <w:bookmarkEnd w:id="5988"/>
      <w:bookmarkEnd w:id="5989"/>
      <w:bookmarkEnd w:id="5990"/>
      <w:bookmarkEnd w:id="5992"/>
      <w:bookmarkEnd w:id="5993"/>
      <w:bookmarkEnd w:id="5994"/>
      <w:bookmarkEnd w:id="5995"/>
    </w:p>
    <w:p w14:paraId="0E1FE24C" w14:textId="3C4E6BA7" w:rsidR="00883472" w:rsidRPr="006B556B" w:rsidRDefault="00883472" w:rsidP="00C82153">
      <w:pPr>
        <w:pStyle w:val="BodyTextfirstgraph"/>
        <w:spacing w:after="240"/>
        <w:rPr>
          <w:i/>
        </w:rPr>
      </w:pPr>
      <w:r w:rsidRPr="006B556B">
        <w:rPr>
          <w:i/>
        </w:rPr>
        <w:t xml:space="preserve">The contents of this Annex were copied verbatim from </w:t>
      </w:r>
      <w:hyperlink r:id="rId218" w:history="1">
        <w:r w:rsidRPr="006B556B">
          <w:rPr>
            <w:rStyle w:val="Hyperlink"/>
            <w:i/>
          </w:rPr>
          <w:t>http://www.jsonrpc.org/specification</w:t>
        </w:r>
      </w:hyperlink>
      <w:r w:rsidRPr="006B556B">
        <w:rPr>
          <w:i/>
        </w:rPr>
        <w:t xml:space="preserve"> </w:t>
      </w:r>
      <w:r w:rsidR="004F1116" w:rsidRPr="006B556B">
        <w:rPr>
          <w:i/>
        </w:rPr>
        <w:fldChar w:fldCharType="begin"/>
      </w:r>
      <w:r w:rsidR="004F1116" w:rsidRPr="006B556B">
        <w:rPr>
          <w:i/>
        </w:rPr>
        <w:instrText xml:space="preserve"> REF JSON_RPC \r \h </w:instrText>
      </w:r>
      <w:r w:rsidR="004F1116" w:rsidRPr="006B556B">
        <w:rPr>
          <w:i/>
        </w:rPr>
      </w:r>
      <w:r w:rsidR="004F1116" w:rsidRPr="006B556B">
        <w:rPr>
          <w:i/>
        </w:rPr>
        <w:fldChar w:fldCharType="separate"/>
      </w:r>
      <w:r w:rsidR="009D1172">
        <w:rPr>
          <w:i/>
        </w:rPr>
        <w:t>[46]</w:t>
      </w:r>
      <w:r w:rsidR="004F1116" w:rsidRPr="006B556B">
        <w:rPr>
          <w:i/>
        </w:rPr>
        <w:fldChar w:fldCharType="end"/>
      </w:r>
      <w:r w:rsidRPr="006B556B">
        <w:rPr>
          <w:i/>
        </w:rPr>
        <w:t xml:space="preserve"> on September 28, 201</w:t>
      </w:r>
      <w:r w:rsidR="00C82153" w:rsidRPr="006B556B">
        <w:rPr>
          <w:i/>
        </w:rPr>
        <w:t>7</w:t>
      </w:r>
      <w:r w:rsidR="0019510E" w:rsidRPr="006B556B">
        <w:rPr>
          <w:i/>
        </w:rPr>
        <w:t xml:space="preserve"> and cannot be modified</w:t>
      </w:r>
      <w:r w:rsidR="00C82153" w:rsidRPr="006B556B">
        <w:rPr>
          <w:i/>
        </w:rPr>
        <w:t>.</w:t>
      </w:r>
    </w:p>
    <w:p w14:paraId="47788F81" w14:textId="77777777" w:rsidR="00883472" w:rsidRPr="006B556B" w:rsidRDefault="00883472" w:rsidP="00657B69">
      <w:pPr>
        <w:pStyle w:val="JSONSpecHeadingL3"/>
      </w:pPr>
      <w:r w:rsidRPr="006B556B">
        <w:t>Origin Date:</w:t>
      </w:r>
    </w:p>
    <w:p w14:paraId="7726322F" w14:textId="77777777" w:rsidR="00883472" w:rsidRPr="006B556B" w:rsidRDefault="00883472" w:rsidP="00C411DC">
      <w:pPr>
        <w:pStyle w:val="JSONSpecHeadingL7"/>
      </w:pPr>
      <w:r w:rsidRPr="006B556B">
        <w:t>2010-03-26 (based on the 2009-05-24 version)</w:t>
      </w:r>
    </w:p>
    <w:p w14:paraId="0F602B9D" w14:textId="77777777" w:rsidR="00883472" w:rsidRPr="006B556B" w:rsidRDefault="00883472" w:rsidP="00657B69">
      <w:pPr>
        <w:pStyle w:val="JSONSpecHeadingL4"/>
      </w:pPr>
      <w:r w:rsidRPr="006B556B">
        <w:t>Updated:</w:t>
      </w:r>
    </w:p>
    <w:p w14:paraId="7775E74B" w14:textId="77777777" w:rsidR="00883472" w:rsidRPr="006B556B" w:rsidRDefault="00883472" w:rsidP="00C411DC">
      <w:pPr>
        <w:pStyle w:val="JSONSpecHeadingL7"/>
      </w:pPr>
      <w:r w:rsidRPr="006B556B">
        <w:t>2013-01-04</w:t>
      </w:r>
    </w:p>
    <w:p w14:paraId="01373078" w14:textId="77777777" w:rsidR="00883472" w:rsidRPr="006B556B" w:rsidRDefault="00883472" w:rsidP="00657B69">
      <w:pPr>
        <w:pStyle w:val="JSONSpecHeadingL5"/>
      </w:pPr>
      <w:r w:rsidRPr="006B556B">
        <w:t>Author:</w:t>
      </w:r>
    </w:p>
    <w:p w14:paraId="3D4B27C3" w14:textId="2946A053" w:rsidR="00883472" w:rsidRPr="006B556B" w:rsidRDefault="00883472" w:rsidP="00C411DC">
      <w:pPr>
        <w:pStyle w:val="JSONSpecHeadingL7"/>
      </w:pPr>
      <w:hyperlink r:id="rId219" w:anchor="!forum/json-rpc" w:history="1">
        <w:r w:rsidRPr="006B556B">
          <w:rPr>
            <w:rStyle w:val="Hyperlink"/>
          </w:rPr>
          <w:t>JSON-RPC Working Group</w:t>
        </w:r>
      </w:hyperlink>
      <w:r w:rsidRPr="006B556B">
        <w:t> &lt;json-rpc@googlegroups.com&gt;</w:t>
      </w:r>
    </w:p>
    <w:p w14:paraId="1431BFEC" w14:textId="77777777" w:rsidR="00D56572" w:rsidRPr="006B556B" w:rsidRDefault="00D56572" w:rsidP="00AD390E">
      <w:pPr>
        <w:pStyle w:val="JSONSpecHeading"/>
      </w:pPr>
      <w:bookmarkStart w:id="5996" w:name="_Toc46919100"/>
      <w:bookmarkStart w:id="5997" w:name="_Toc85012798"/>
      <w:bookmarkStart w:id="5998" w:name="_Toc135727865"/>
      <w:bookmarkStart w:id="5999" w:name="_Toc184205846"/>
      <w:bookmarkStart w:id="6000" w:name="_Toc159486809"/>
      <w:r w:rsidRPr="006B556B">
        <w:t>Overview</w:t>
      </w:r>
      <w:bookmarkEnd w:id="5996"/>
      <w:bookmarkEnd w:id="5997"/>
      <w:bookmarkEnd w:id="5998"/>
      <w:bookmarkEnd w:id="5999"/>
      <w:bookmarkEnd w:id="6000"/>
    </w:p>
    <w:p w14:paraId="6C1642C9" w14:textId="3185873D" w:rsidR="00883472" w:rsidRPr="006B556B" w:rsidRDefault="00883472" w:rsidP="00883472">
      <w:pPr>
        <w:pStyle w:val="BodyTextfirstgraph"/>
      </w:pPr>
      <w:r w:rsidRPr="006B556B">
        <w:t>JSON-RPC is a stateless, light-weight remote procedure call (RPC) protocol. Primarily this specification defines several data structures and the rules around their processing. It is transport agnostic in that the concepts can be used within the same process, over sockets, over http, or in many various message passing environments. It uses</w:t>
      </w:r>
      <w:r w:rsidR="00B613EA" w:rsidRPr="006B556B">
        <w:t xml:space="preserve"> </w:t>
      </w:r>
      <w:hyperlink r:id="rId220" w:history="1">
        <w:r w:rsidRPr="006B556B">
          <w:rPr>
            <w:rStyle w:val="Hyperlink"/>
          </w:rPr>
          <w:t>JSON</w:t>
        </w:r>
      </w:hyperlink>
      <w:r w:rsidR="00B613EA" w:rsidRPr="006B556B">
        <w:t xml:space="preserve"> </w:t>
      </w:r>
      <w:r w:rsidRPr="006B556B">
        <w:t>(</w:t>
      </w:r>
      <w:hyperlink r:id="rId221" w:history="1">
        <w:r w:rsidRPr="006B556B">
          <w:rPr>
            <w:rStyle w:val="Hyperlink"/>
          </w:rPr>
          <w:t>RFC 4627</w:t>
        </w:r>
      </w:hyperlink>
      <w:r w:rsidRPr="006B556B">
        <w:t>) as data format.</w:t>
      </w:r>
    </w:p>
    <w:p w14:paraId="2D0D0AB0" w14:textId="77777777" w:rsidR="00883472" w:rsidRPr="006B556B" w:rsidRDefault="00883472" w:rsidP="00883472">
      <w:pPr>
        <w:pStyle w:val="BodyText"/>
      </w:pPr>
      <w:r w:rsidRPr="006B556B">
        <w:t>It is designed to be simple!</w:t>
      </w:r>
    </w:p>
    <w:p w14:paraId="685FCA8A" w14:textId="77777777" w:rsidR="00883472" w:rsidRPr="006B556B" w:rsidRDefault="00883472" w:rsidP="00C121BE">
      <w:pPr>
        <w:pStyle w:val="JSONSpecHeading"/>
      </w:pPr>
      <w:bookmarkStart w:id="6001" w:name="_Toc46919101"/>
      <w:bookmarkStart w:id="6002" w:name="_Toc85012799"/>
      <w:bookmarkStart w:id="6003" w:name="_Toc135727866"/>
      <w:bookmarkStart w:id="6004" w:name="_Toc184205847"/>
      <w:bookmarkStart w:id="6005" w:name="_Toc159486810"/>
      <w:r w:rsidRPr="006B556B">
        <w:t>Conventions</w:t>
      </w:r>
      <w:bookmarkEnd w:id="6001"/>
      <w:bookmarkEnd w:id="6002"/>
      <w:bookmarkEnd w:id="6003"/>
      <w:bookmarkEnd w:id="6004"/>
      <w:bookmarkEnd w:id="6005"/>
    </w:p>
    <w:p w14:paraId="3DEA10B6" w14:textId="652637D5" w:rsidR="00883472" w:rsidRPr="006B556B" w:rsidRDefault="00883472" w:rsidP="00883472">
      <w:pPr>
        <w:pStyle w:val="BodyTextfirstgraph"/>
      </w:pPr>
      <w:r w:rsidRPr="006B556B">
        <w:t xml:space="preserve">The key words </w:t>
      </w:r>
      <w:r w:rsidR="00B06D42" w:rsidRPr="006B556B">
        <w:t>"</w:t>
      </w:r>
      <w:r w:rsidRPr="006B556B">
        <w:t>MUST</w:t>
      </w:r>
      <w:r w:rsidR="00B06D42" w:rsidRPr="006B556B">
        <w:t>"</w:t>
      </w:r>
      <w:r w:rsidRPr="006B556B">
        <w:t xml:space="preserve">, </w:t>
      </w:r>
      <w:r w:rsidR="00B06D42" w:rsidRPr="006B556B">
        <w:t>"</w:t>
      </w:r>
      <w:r w:rsidRPr="006B556B">
        <w:t>MUST NOT</w:t>
      </w:r>
      <w:r w:rsidR="00B06D42" w:rsidRPr="006B556B">
        <w:t>"</w:t>
      </w:r>
      <w:r w:rsidRPr="006B556B">
        <w:t xml:space="preserve">, </w:t>
      </w:r>
      <w:r w:rsidR="00B06D42" w:rsidRPr="006B556B">
        <w:t>"</w:t>
      </w:r>
      <w:r w:rsidRPr="006B556B">
        <w:t>REQUIRED</w:t>
      </w:r>
      <w:r w:rsidR="00B06D42" w:rsidRPr="006B556B">
        <w:t>"</w:t>
      </w:r>
      <w:r w:rsidRPr="006B556B">
        <w:t xml:space="preserve">, </w:t>
      </w:r>
      <w:r w:rsidR="00B06D42" w:rsidRPr="006B556B">
        <w:t>"</w:t>
      </w:r>
      <w:r w:rsidRPr="006B556B">
        <w:t>SHALL</w:t>
      </w:r>
      <w:r w:rsidR="00B06D42" w:rsidRPr="006B556B">
        <w:t>"</w:t>
      </w:r>
      <w:r w:rsidRPr="006B556B">
        <w:t xml:space="preserve">, </w:t>
      </w:r>
      <w:r w:rsidR="00B06D42" w:rsidRPr="006B556B">
        <w:t>"</w:t>
      </w:r>
      <w:r w:rsidRPr="006B556B">
        <w:t>SHALL NOT</w:t>
      </w:r>
      <w:r w:rsidR="00B06D42" w:rsidRPr="006B556B">
        <w:t>"</w:t>
      </w:r>
      <w:r w:rsidRPr="006B556B">
        <w:t xml:space="preserve">, </w:t>
      </w:r>
      <w:r w:rsidR="00B06D42" w:rsidRPr="006B556B">
        <w:t>"</w:t>
      </w:r>
      <w:r w:rsidRPr="006B556B">
        <w:t>SHOULD</w:t>
      </w:r>
      <w:r w:rsidR="00B06D42" w:rsidRPr="006B556B">
        <w:t>"</w:t>
      </w:r>
      <w:r w:rsidRPr="006B556B">
        <w:t xml:space="preserve">, </w:t>
      </w:r>
      <w:r w:rsidR="00B06D42" w:rsidRPr="006B556B">
        <w:t>"</w:t>
      </w:r>
      <w:r w:rsidRPr="006B556B">
        <w:t>SHOULD NOT</w:t>
      </w:r>
      <w:r w:rsidR="00B06D42" w:rsidRPr="006B556B">
        <w:t>"</w:t>
      </w:r>
      <w:r w:rsidRPr="006B556B">
        <w:t xml:space="preserve">, </w:t>
      </w:r>
      <w:r w:rsidR="00B06D42" w:rsidRPr="006B556B">
        <w:t>"</w:t>
      </w:r>
      <w:r w:rsidRPr="006B556B">
        <w:t>RECOMMENDED</w:t>
      </w:r>
      <w:r w:rsidR="00B06D42" w:rsidRPr="006B556B">
        <w:t>"</w:t>
      </w:r>
      <w:r w:rsidRPr="006B556B">
        <w:t xml:space="preserve">, </w:t>
      </w:r>
      <w:r w:rsidR="00B06D42" w:rsidRPr="006B556B">
        <w:t>"</w:t>
      </w:r>
      <w:r w:rsidRPr="006B556B">
        <w:t>MAY</w:t>
      </w:r>
      <w:r w:rsidR="00B06D42" w:rsidRPr="006B556B">
        <w:t>"</w:t>
      </w:r>
      <w:r w:rsidRPr="006B556B">
        <w:t xml:space="preserve">, and </w:t>
      </w:r>
      <w:r w:rsidR="00B06D42" w:rsidRPr="006B556B">
        <w:t>"</w:t>
      </w:r>
      <w:r w:rsidRPr="006B556B">
        <w:t>OPTIONAL</w:t>
      </w:r>
      <w:r w:rsidR="00B06D42" w:rsidRPr="006B556B">
        <w:t>"</w:t>
      </w:r>
      <w:r w:rsidRPr="006B556B">
        <w:t xml:space="preserve"> in this document are to be interpreted as described in</w:t>
      </w:r>
      <w:r w:rsidR="00E810B4" w:rsidRPr="006B556B">
        <w:t xml:space="preserve"> </w:t>
      </w:r>
      <w:hyperlink r:id="rId222" w:history="1">
        <w:r w:rsidRPr="006B556B">
          <w:rPr>
            <w:rStyle w:val="Hyperlink"/>
          </w:rPr>
          <w:t>RFC 2119</w:t>
        </w:r>
      </w:hyperlink>
      <w:r w:rsidRPr="006B556B">
        <w:t>.</w:t>
      </w:r>
    </w:p>
    <w:p w14:paraId="578FE444" w14:textId="2661EFD9" w:rsidR="00883472" w:rsidRPr="006B556B" w:rsidRDefault="00883472" w:rsidP="00883472">
      <w:pPr>
        <w:pStyle w:val="BodyText"/>
      </w:pPr>
      <w:r w:rsidRPr="006B556B">
        <w:t>Since JSON-RPC utilizes JSON, it has the same type system (see</w:t>
      </w:r>
      <w:r w:rsidR="00E810B4" w:rsidRPr="006B556B">
        <w:t xml:space="preserve"> </w:t>
      </w:r>
      <w:hyperlink r:id="rId223" w:history="1">
        <w:r w:rsidRPr="006B556B">
          <w:rPr>
            <w:rStyle w:val="Hyperlink"/>
          </w:rPr>
          <w:t>http://www.json.org</w:t>
        </w:r>
      </w:hyperlink>
      <w:r w:rsidR="00E810B4" w:rsidRPr="006B556B">
        <w:rPr>
          <w:rStyle w:val="Hyperlink"/>
        </w:rPr>
        <w:t xml:space="preserve"> </w:t>
      </w:r>
      <w:r w:rsidRPr="006B556B">
        <w:t>o</w:t>
      </w:r>
      <w:r w:rsidR="00E810B4" w:rsidRPr="006B556B">
        <w:t xml:space="preserve">r </w:t>
      </w:r>
      <w:hyperlink r:id="rId224" w:history="1">
        <w:r w:rsidRPr="006B556B">
          <w:rPr>
            <w:rStyle w:val="Hyperlink"/>
          </w:rPr>
          <w:t>RFC 4627</w:t>
        </w:r>
      </w:hyperlink>
      <w:r w:rsidRPr="006B556B">
        <w:t xml:space="preserve">). JSON can represent four primitive types (Strings, Numbers, Booleans, and Null) and two structured types (Objects and Arrays). The term </w:t>
      </w:r>
      <w:r w:rsidR="00B06D42" w:rsidRPr="006B556B">
        <w:t>"</w:t>
      </w:r>
      <w:r w:rsidRPr="006B556B">
        <w:t>Primitive</w:t>
      </w:r>
      <w:r w:rsidR="00B06D42" w:rsidRPr="006B556B">
        <w:t>"</w:t>
      </w:r>
      <w:r w:rsidRPr="006B556B">
        <w:t xml:space="preserve"> in this specification references any of those four primitive JSON types. The term </w:t>
      </w:r>
      <w:r w:rsidR="00B06D42" w:rsidRPr="006B556B">
        <w:t>"</w:t>
      </w:r>
      <w:r w:rsidRPr="006B556B">
        <w:t>Structured</w:t>
      </w:r>
      <w:r w:rsidR="00B06D42" w:rsidRPr="006B556B">
        <w:t>"</w:t>
      </w:r>
      <w:r w:rsidRPr="006B556B">
        <w:t xml:space="preserve"> references either of the structured JSON types. Whenever this document refers to any JSON type, the first letter is always capitalized: Object, Array, String, Number, Boolean, Null. True and False are also capitalized.</w:t>
      </w:r>
    </w:p>
    <w:p w14:paraId="4634EFDA" w14:textId="77777777" w:rsidR="00883472" w:rsidRPr="006B556B" w:rsidRDefault="00883472" w:rsidP="00883472">
      <w:pPr>
        <w:pStyle w:val="BodyText"/>
      </w:pPr>
      <w:r w:rsidRPr="006B556B">
        <w:t xml:space="preserve">All member names exchanged between the Client and the Server that are considered for matching of any kind should be considered to be case-sensitive. The </w:t>
      </w:r>
      <w:proofErr w:type="gramStart"/>
      <w:r w:rsidRPr="006B556B">
        <w:t>terms</w:t>
      </w:r>
      <w:proofErr w:type="gramEnd"/>
      <w:r w:rsidRPr="006B556B">
        <w:t xml:space="preserve"> function, method, and procedure can be assumed to be interchangeable.</w:t>
      </w:r>
    </w:p>
    <w:p w14:paraId="77E24E4A" w14:textId="77777777" w:rsidR="00883472" w:rsidRPr="006B556B" w:rsidRDefault="00883472" w:rsidP="00883472">
      <w:pPr>
        <w:pStyle w:val="BodyText"/>
      </w:pPr>
      <w:r w:rsidRPr="006B556B">
        <w:t>The Client is defined as the origin of Request objects and the handler of Response objects. The Server is defined as the origin of Response objects and the handler of Request objects. </w:t>
      </w:r>
    </w:p>
    <w:p w14:paraId="3FE273C1" w14:textId="77777777" w:rsidR="00883472" w:rsidRPr="006B556B" w:rsidRDefault="00883472" w:rsidP="00883472">
      <w:pPr>
        <w:pStyle w:val="BodyText"/>
      </w:pPr>
      <w:r w:rsidRPr="006B556B">
        <w:t>One implementation of this specification could easily fill both of those roles, even at the same time, to other different clients or the same client. This specification does not address that layer of complexity.</w:t>
      </w:r>
    </w:p>
    <w:p w14:paraId="6D7F8B27" w14:textId="77777777" w:rsidR="00883472" w:rsidRPr="006B556B" w:rsidRDefault="00883472" w:rsidP="00C121BE">
      <w:pPr>
        <w:pStyle w:val="JSONSpecHeading"/>
      </w:pPr>
      <w:bookmarkStart w:id="6006" w:name="_Toc46919102"/>
      <w:bookmarkStart w:id="6007" w:name="_Toc85012800"/>
      <w:bookmarkStart w:id="6008" w:name="_Toc135727867"/>
      <w:bookmarkStart w:id="6009" w:name="_Toc184205848"/>
      <w:bookmarkStart w:id="6010" w:name="_Toc159486811"/>
      <w:r w:rsidRPr="006B556B">
        <w:t>Compatibility</w:t>
      </w:r>
      <w:bookmarkEnd w:id="6006"/>
      <w:bookmarkEnd w:id="6007"/>
      <w:bookmarkEnd w:id="6008"/>
      <w:bookmarkEnd w:id="6009"/>
      <w:bookmarkEnd w:id="6010"/>
    </w:p>
    <w:p w14:paraId="510A416A" w14:textId="1F7B9A99" w:rsidR="00883472" w:rsidRPr="006B556B" w:rsidRDefault="00883472" w:rsidP="00883472">
      <w:pPr>
        <w:pStyle w:val="BodyTextfirstgraph"/>
      </w:pPr>
      <w:r w:rsidRPr="006B556B">
        <w:t>JSON-RPC 2.0 Request objects and Response objects may not work with existing JSON-RPC 1.0 clients or servers. However, it is</w:t>
      </w:r>
      <w:r w:rsidR="00B613EA" w:rsidRPr="006B556B">
        <w:t xml:space="preserve"> </w:t>
      </w:r>
      <w:r w:rsidRPr="006B556B">
        <w:t xml:space="preserve">easy to distinguish between the two versions as 2.0 always has a member named </w:t>
      </w:r>
      <w:r w:rsidR="00B06D42" w:rsidRPr="006B556B">
        <w:rPr>
          <w:rStyle w:val="Code"/>
        </w:rPr>
        <w:t>"</w:t>
      </w:r>
      <w:r w:rsidRPr="006B556B">
        <w:rPr>
          <w:rStyle w:val="Code"/>
        </w:rPr>
        <w:t>jsonrpc</w:t>
      </w:r>
      <w:r w:rsidR="00B06D42" w:rsidRPr="006B556B">
        <w:rPr>
          <w:rStyle w:val="Code"/>
        </w:rPr>
        <w:t>"</w:t>
      </w:r>
      <w:r w:rsidRPr="006B556B">
        <w:t xml:space="preserve"> with a String value of </w:t>
      </w:r>
      <w:r w:rsidR="00B06D42" w:rsidRPr="006B556B">
        <w:rPr>
          <w:rStyle w:val="Code"/>
        </w:rPr>
        <w:t>"</w:t>
      </w:r>
      <w:r w:rsidRPr="006B556B">
        <w:rPr>
          <w:rStyle w:val="Code"/>
        </w:rPr>
        <w:t>2.0</w:t>
      </w:r>
      <w:r w:rsidR="00B06D42" w:rsidRPr="006B556B">
        <w:rPr>
          <w:rStyle w:val="Code"/>
        </w:rPr>
        <w:t>"</w:t>
      </w:r>
      <w:r w:rsidRPr="006B556B">
        <w:t xml:space="preserve"> whereas 1.0 does not. Most 2.0 implementations should consider trying to handle 1.0 objects, even if not the peer-to-peer and class hinting aspects of 1.0.</w:t>
      </w:r>
    </w:p>
    <w:p w14:paraId="117C6F3B" w14:textId="77777777" w:rsidR="00883472" w:rsidRPr="006B556B" w:rsidRDefault="00883472" w:rsidP="00C121BE">
      <w:pPr>
        <w:pStyle w:val="JSONSpecHeading"/>
      </w:pPr>
      <w:bookmarkStart w:id="6011" w:name="_Toc46919103"/>
      <w:bookmarkStart w:id="6012" w:name="_Toc85012801"/>
      <w:bookmarkStart w:id="6013" w:name="_Toc135727868"/>
      <w:bookmarkStart w:id="6014" w:name="_Toc184205849"/>
      <w:bookmarkStart w:id="6015" w:name="_Toc159486812"/>
      <w:r w:rsidRPr="006B556B">
        <w:t>Request object</w:t>
      </w:r>
      <w:bookmarkEnd w:id="6011"/>
      <w:bookmarkEnd w:id="6012"/>
      <w:bookmarkEnd w:id="6013"/>
      <w:bookmarkEnd w:id="6014"/>
      <w:bookmarkEnd w:id="6015"/>
    </w:p>
    <w:p w14:paraId="6DC3D73D" w14:textId="77777777" w:rsidR="00883472" w:rsidRPr="006B556B" w:rsidRDefault="00883472" w:rsidP="00883472">
      <w:pPr>
        <w:pStyle w:val="BodyTextfirstgraph"/>
      </w:pPr>
      <w:r w:rsidRPr="006B556B">
        <w:t xml:space="preserve">A </w:t>
      </w:r>
      <w:proofErr w:type="spellStart"/>
      <w:r w:rsidRPr="006B556B">
        <w:t>rpc</w:t>
      </w:r>
      <w:proofErr w:type="spellEnd"/>
      <w:r w:rsidRPr="006B556B">
        <w:t xml:space="preserve"> call is represented by sending a Request object to a Server. The Request object has the following members:</w:t>
      </w:r>
    </w:p>
    <w:p w14:paraId="0D2530D4" w14:textId="77777777" w:rsidR="00883472" w:rsidRPr="006B556B" w:rsidRDefault="00883472" w:rsidP="00430C6F">
      <w:pPr>
        <w:pStyle w:val="JSONSpecHeadingL6"/>
      </w:pPr>
      <w:proofErr w:type="spellStart"/>
      <w:r w:rsidRPr="006B556B">
        <w:t>jsonrpc</w:t>
      </w:r>
      <w:proofErr w:type="spellEnd"/>
    </w:p>
    <w:p w14:paraId="66CEFD9E" w14:textId="178D113C" w:rsidR="00883472" w:rsidRPr="006B556B" w:rsidRDefault="00883472" w:rsidP="00657B69">
      <w:pPr>
        <w:pStyle w:val="BodyText"/>
      </w:pPr>
      <w:r w:rsidRPr="006B556B">
        <w:t xml:space="preserve">A String specifying the version of the JSON-RPC protocol. MUST be exactly </w:t>
      </w:r>
      <w:r w:rsidR="00B06D42" w:rsidRPr="006B556B">
        <w:rPr>
          <w:rStyle w:val="Code"/>
        </w:rPr>
        <w:t>"</w:t>
      </w:r>
      <w:r w:rsidRPr="006B556B">
        <w:rPr>
          <w:rStyle w:val="Code"/>
        </w:rPr>
        <w:t>2.0</w:t>
      </w:r>
      <w:r w:rsidR="00B06D42" w:rsidRPr="006B556B">
        <w:rPr>
          <w:rStyle w:val="Code"/>
        </w:rPr>
        <w:t>"</w:t>
      </w:r>
      <w:r w:rsidRPr="006B556B">
        <w:t>.</w:t>
      </w:r>
    </w:p>
    <w:p w14:paraId="2DE496FA" w14:textId="77777777" w:rsidR="00883472" w:rsidRPr="006B556B" w:rsidRDefault="00883472" w:rsidP="00430C6F">
      <w:pPr>
        <w:pStyle w:val="JSONSpecHeadingL6"/>
      </w:pPr>
      <w:r w:rsidRPr="006B556B">
        <w:t>method</w:t>
      </w:r>
    </w:p>
    <w:p w14:paraId="3580C2F9" w14:textId="77777777" w:rsidR="00883472" w:rsidRPr="006B556B" w:rsidRDefault="00883472" w:rsidP="00657B69">
      <w:pPr>
        <w:pStyle w:val="BodyTextfirstgraph"/>
        <w:ind w:left="360"/>
      </w:pPr>
      <w:r w:rsidRPr="006B556B">
        <w:t xml:space="preserve">A String containing the name of the method to be invoked. Method names that begin with the word </w:t>
      </w:r>
      <w:proofErr w:type="spellStart"/>
      <w:r w:rsidRPr="006B556B">
        <w:t>rpc</w:t>
      </w:r>
      <w:proofErr w:type="spellEnd"/>
      <w:r w:rsidRPr="006B556B">
        <w:t xml:space="preserve"> followed by a period character (U+002E or ASCII 46) are reserved for </w:t>
      </w:r>
      <w:proofErr w:type="spellStart"/>
      <w:r w:rsidRPr="006B556B">
        <w:t>rpc</w:t>
      </w:r>
      <w:proofErr w:type="spellEnd"/>
      <w:r w:rsidRPr="006B556B">
        <w:t>-internal methods and extensions and MUST NOT be used for anything else.</w:t>
      </w:r>
    </w:p>
    <w:p w14:paraId="27C48F3E" w14:textId="77777777" w:rsidR="00883472" w:rsidRPr="006B556B" w:rsidRDefault="00883472" w:rsidP="00430C6F">
      <w:pPr>
        <w:pStyle w:val="JSONSpecHeadingL6"/>
      </w:pPr>
      <w:r w:rsidRPr="006B556B">
        <w:t>params</w:t>
      </w:r>
    </w:p>
    <w:p w14:paraId="3AB80D9F" w14:textId="77777777" w:rsidR="00883472" w:rsidRPr="006B556B" w:rsidRDefault="00883472" w:rsidP="00657B69">
      <w:pPr>
        <w:pStyle w:val="BodyTextfirstgraph"/>
        <w:ind w:left="360"/>
      </w:pPr>
      <w:r w:rsidRPr="006B556B">
        <w:t>A Structured value that holds the parameter values to be used during the invocation of the method. This member MAY be omitted.</w:t>
      </w:r>
    </w:p>
    <w:p w14:paraId="41EF6D45" w14:textId="77777777" w:rsidR="00883472" w:rsidRPr="006B556B" w:rsidRDefault="00883472" w:rsidP="00430C6F">
      <w:pPr>
        <w:pStyle w:val="JSONSpecHeadingL6"/>
      </w:pPr>
      <w:r w:rsidRPr="006B556B">
        <w:t>id</w:t>
      </w:r>
    </w:p>
    <w:p w14:paraId="193FC81C" w14:textId="029D8123" w:rsidR="00883472" w:rsidRPr="006B556B" w:rsidRDefault="00883472" w:rsidP="00657B69">
      <w:pPr>
        <w:pStyle w:val="BodyTextfirstgraph"/>
        <w:ind w:left="360"/>
      </w:pPr>
      <w:r w:rsidRPr="006B556B">
        <w:t xml:space="preserve">An identifier established by the Client that MUST contain a String, Number, or NULL value if included. If it is not </w:t>
      </w:r>
      <w:proofErr w:type="gramStart"/>
      <w:r w:rsidRPr="006B556B">
        <w:t>included</w:t>
      </w:r>
      <w:proofErr w:type="gramEnd"/>
      <w:r w:rsidRPr="006B556B">
        <w:t xml:space="preserve"> it is assumed to be a notification. The value SHOULD normally not be Null</w:t>
      </w:r>
      <w:r w:rsidRPr="006B556B">
        <w:rPr>
          <w:rStyle w:val="FootnoteReference"/>
        </w:rPr>
        <w:footnoteReference w:id="2"/>
      </w:r>
      <w:r w:rsidR="00B613EA" w:rsidRPr="006B556B">
        <w:t xml:space="preserve"> </w:t>
      </w:r>
      <w:r w:rsidRPr="006B556B">
        <w:t>and Numbers SHOULD NOT contain fractional parts</w:t>
      </w:r>
      <w:r w:rsidRPr="006B556B">
        <w:rPr>
          <w:rStyle w:val="FootnoteReference"/>
        </w:rPr>
        <w:footnoteReference w:id="3"/>
      </w:r>
    </w:p>
    <w:p w14:paraId="3EEC9E0F" w14:textId="77777777" w:rsidR="00883472" w:rsidRPr="006B556B" w:rsidRDefault="00883472" w:rsidP="00883472">
      <w:pPr>
        <w:pStyle w:val="BodyText"/>
        <w:ind w:left="360"/>
      </w:pPr>
      <w:r w:rsidRPr="006B556B">
        <w:t>The Server MUST reply with the same value in the Response object if included. This member is used to correlate the context between the two objects.</w:t>
      </w:r>
    </w:p>
    <w:p w14:paraId="16786EA8" w14:textId="77777777" w:rsidR="00883472" w:rsidRPr="006B556B" w:rsidRDefault="00883472" w:rsidP="000D106E">
      <w:pPr>
        <w:pStyle w:val="JSONSpecHeadingL2"/>
      </w:pPr>
      <w:r w:rsidRPr="006B556B">
        <w:t>Notification</w:t>
      </w:r>
    </w:p>
    <w:p w14:paraId="2539E844" w14:textId="6969E5F5" w:rsidR="00883472" w:rsidRPr="006B556B" w:rsidRDefault="00883472" w:rsidP="00883472">
      <w:pPr>
        <w:pStyle w:val="BodyTextfirstgraph"/>
      </w:pPr>
      <w:r w:rsidRPr="006B556B">
        <w:t xml:space="preserve">A Notification is a Request object without an </w:t>
      </w:r>
      <w:r w:rsidR="00B06D42" w:rsidRPr="006B556B">
        <w:rPr>
          <w:rStyle w:val="Code"/>
        </w:rPr>
        <w:t>"</w:t>
      </w:r>
      <w:r w:rsidRPr="006B556B">
        <w:rPr>
          <w:rStyle w:val="Code"/>
        </w:rPr>
        <w:t>id</w:t>
      </w:r>
      <w:r w:rsidR="00B06D42" w:rsidRPr="006B556B">
        <w:rPr>
          <w:rStyle w:val="Code"/>
        </w:rPr>
        <w:t>"</w:t>
      </w:r>
      <w:r w:rsidRPr="006B556B">
        <w:t xml:space="preserve"> member. A Request </w:t>
      </w:r>
      <w:proofErr w:type="gramStart"/>
      <w:r w:rsidRPr="006B556B">
        <w:t>object</w:t>
      </w:r>
      <w:proofErr w:type="gramEnd"/>
      <w:r w:rsidRPr="006B556B">
        <w:t xml:space="preserve"> that is a Notification signifies the Client</w:t>
      </w:r>
      <w:r w:rsidR="009722C2" w:rsidRPr="006B556B">
        <w:t>'</w:t>
      </w:r>
      <w:r w:rsidRPr="006B556B">
        <w:t>s lack of interest in the corresponding Response object, and as such no Response object needs to be returned to the client. The Server MUST NOT reply to a Notification, including those that are within a batch request.</w:t>
      </w:r>
    </w:p>
    <w:p w14:paraId="39904C40" w14:textId="008BDB80" w:rsidR="00883472" w:rsidRPr="006B556B" w:rsidRDefault="00883472" w:rsidP="00883472">
      <w:pPr>
        <w:pStyle w:val="BodyText"/>
      </w:pPr>
      <w:r w:rsidRPr="006B556B">
        <w:t>Notifications are not confirmable by definition, since they do not have a Response object to be returned. As such, the Client would not be aware of any errors (like e.g.</w:t>
      </w:r>
      <w:r w:rsidR="00DF3EEF" w:rsidRPr="006B556B">
        <w:t>,</w:t>
      </w:r>
      <w:r w:rsidRPr="006B556B">
        <w:t xml:space="preserve"> </w:t>
      </w:r>
      <w:r w:rsidR="00B06D42" w:rsidRPr="006B556B">
        <w:t>"</w:t>
      </w:r>
      <w:r w:rsidRPr="006B556B">
        <w:t xml:space="preserve">Invalid </w:t>
      </w:r>
      <w:proofErr w:type="spellStart"/>
      <w:r w:rsidRPr="006B556B">
        <w:t>params</w:t>
      </w:r>
      <w:r w:rsidR="00B06D42" w:rsidRPr="006B556B">
        <w:t>"</w:t>
      </w:r>
      <w:r w:rsidRPr="006B556B">
        <w:t>,</w:t>
      </w:r>
      <w:r w:rsidR="00B06D42" w:rsidRPr="006B556B">
        <w:t>"</w:t>
      </w:r>
      <w:r w:rsidRPr="006B556B">
        <w:t>Internal</w:t>
      </w:r>
      <w:proofErr w:type="spellEnd"/>
      <w:r w:rsidRPr="006B556B">
        <w:t xml:space="preserve"> error</w:t>
      </w:r>
      <w:r w:rsidR="00B06D42" w:rsidRPr="006B556B">
        <w:t>"</w:t>
      </w:r>
      <w:r w:rsidRPr="006B556B">
        <w:t>).</w:t>
      </w:r>
    </w:p>
    <w:p w14:paraId="6FC9FB07" w14:textId="77777777" w:rsidR="00883472" w:rsidRPr="006B556B" w:rsidRDefault="00883472" w:rsidP="001F0CA2">
      <w:pPr>
        <w:pStyle w:val="JSONSpecHeadingL2"/>
      </w:pPr>
      <w:r w:rsidRPr="006B556B">
        <w:t>Parameter Structures</w:t>
      </w:r>
    </w:p>
    <w:p w14:paraId="32B03C32" w14:textId="77777777" w:rsidR="00883472" w:rsidRPr="006B556B" w:rsidRDefault="00883472" w:rsidP="00883472">
      <w:pPr>
        <w:pStyle w:val="BodyTextfirstgraph"/>
      </w:pPr>
      <w:r w:rsidRPr="006B556B">
        <w:t xml:space="preserve">If present, parameters for the </w:t>
      </w:r>
      <w:proofErr w:type="spellStart"/>
      <w:r w:rsidRPr="006B556B">
        <w:t>rpc</w:t>
      </w:r>
      <w:proofErr w:type="spellEnd"/>
      <w:r w:rsidRPr="006B556B">
        <w:t xml:space="preserve"> call MUST be provided as a Structured value. Either by-position through an Array or by-name through an Object.</w:t>
      </w:r>
    </w:p>
    <w:p w14:paraId="2E021F5C" w14:textId="77777777" w:rsidR="00883472" w:rsidRPr="006B556B" w:rsidRDefault="00883472" w:rsidP="00430C6F">
      <w:pPr>
        <w:pStyle w:val="JSONSpecBulletList"/>
      </w:pPr>
      <w:r w:rsidRPr="006B556B">
        <w:t>by-position: params MUST be an Array, containing the values in the Server expected order.</w:t>
      </w:r>
    </w:p>
    <w:p w14:paraId="2279D40E" w14:textId="74C8E355" w:rsidR="00883472" w:rsidRPr="006B556B" w:rsidRDefault="00883472" w:rsidP="00430C6F">
      <w:pPr>
        <w:pStyle w:val="JSONSpecBulletList"/>
      </w:pPr>
      <w:r w:rsidRPr="006B556B">
        <w:t>by-name: params MUST be an Object, with member names that match the Server expected parameter names. The absence of expected names MAY result in an error being generated. The names MUST match exactly, including case, to the method</w:t>
      </w:r>
      <w:r w:rsidR="009722C2" w:rsidRPr="006B556B">
        <w:t>'</w:t>
      </w:r>
      <w:r w:rsidRPr="006B556B">
        <w:t>s expected parameters.</w:t>
      </w:r>
    </w:p>
    <w:p w14:paraId="36C8E970" w14:textId="77777777" w:rsidR="00883472" w:rsidRPr="006B556B" w:rsidRDefault="00883472" w:rsidP="00C121BE">
      <w:pPr>
        <w:pStyle w:val="JSONSpecHeading"/>
      </w:pPr>
      <w:bookmarkStart w:id="6016" w:name="_Toc46919104"/>
      <w:bookmarkStart w:id="6017" w:name="_Toc85012802"/>
      <w:bookmarkStart w:id="6018" w:name="_Toc135727869"/>
      <w:bookmarkStart w:id="6019" w:name="_Toc184205850"/>
      <w:bookmarkStart w:id="6020" w:name="_Toc159486813"/>
      <w:r w:rsidRPr="006B556B">
        <w:t>Response object</w:t>
      </w:r>
      <w:bookmarkEnd w:id="6016"/>
      <w:bookmarkEnd w:id="6017"/>
      <w:bookmarkEnd w:id="6018"/>
      <w:bookmarkEnd w:id="6019"/>
      <w:bookmarkEnd w:id="6020"/>
    </w:p>
    <w:p w14:paraId="54B04B0C" w14:textId="77777777" w:rsidR="00883472" w:rsidRPr="006B556B" w:rsidRDefault="00883472" w:rsidP="00883472">
      <w:pPr>
        <w:pStyle w:val="BodyTextfirstgraph"/>
      </w:pPr>
      <w:r w:rsidRPr="006B556B">
        <w:t xml:space="preserve">When a </w:t>
      </w:r>
      <w:proofErr w:type="spellStart"/>
      <w:r w:rsidRPr="006B556B">
        <w:t>rpc</w:t>
      </w:r>
      <w:proofErr w:type="spellEnd"/>
      <w:r w:rsidRPr="006B556B">
        <w:t xml:space="preserve"> call is made, the Server MUST reply with a Response, except for in the case of Notifications. The Response is expressed as a single JSON Object, with the following members:</w:t>
      </w:r>
    </w:p>
    <w:p w14:paraId="0A3BF1A4" w14:textId="77777777" w:rsidR="00883472" w:rsidRPr="006B556B" w:rsidRDefault="00883472" w:rsidP="00430C6F">
      <w:pPr>
        <w:pStyle w:val="JSONSpecHeadingL6"/>
      </w:pPr>
      <w:proofErr w:type="spellStart"/>
      <w:r w:rsidRPr="006B556B">
        <w:t>jsonrpc</w:t>
      </w:r>
      <w:proofErr w:type="spellEnd"/>
    </w:p>
    <w:p w14:paraId="38B1D1BB" w14:textId="1B546FD3" w:rsidR="00883472" w:rsidRPr="006B556B" w:rsidRDefault="00883472" w:rsidP="00657B69">
      <w:pPr>
        <w:pStyle w:val="BodyText"/>
      </w:pPr>
      <w:r w:rsidRPr="006B556B">
        <w:t xml:space="preserve">A String specifying the version of the JSON-RPC protocol. MUST be exactly </w:t>
      </w:r>
      <w:r w:rsidR="00B06D42" w:rsidRPr="006B556B">
        <w:rPr>
          <w:rStyle w:val="Code"/>
        </w:rPr>
        <w:t>"</w:t>
      </w:r>
      <w:r w:rsidRPr="006B556B">
        <w:rPr>
          <w:rStyle w:val="Code"/>
        </w:rPr>
        <w:t>2.0</w:t>
      </w:r>
      <w:r w:rsidR="00B06D42" w:rsidRPr="006B556B">
        <w:rPr>
          <w:rStyle w:val="Code"/>
        </w:rPr>
        <w:t>"</w:t>
      </w:r>
      <w:r w:rsidRPr="006B556B">
        <w:t>.</w:t>
      </w:r>
    </w:p>
    <w:p w14:paraId="18C7D2C5" w14:textId="77777777" w:rsidR="00883472" w:rsidRPr="006B556B" w:rsidRDefault="00883472" w:rsidP="00430C6F">
      <w:pPr>
        <w:pStyle w:val="JSONSpecHeadingL6"/>
      </w:pPr>
      <w:r w:rsidRPr="006B556B">
        <w:t>result</w:t>
      </w:r>
    </w:p>
    <w:p w14:paraId="44ED8F41" w14:textId="77777777" w:rsidR="00883472" w:rsidRPr="006B556B" w:rsidRDefault="00883472" w:rsidP="00657B69">
      <w:pPr>
        <w:pStyle w:val="BodyTextfirstgraph"/>
        <w:ind w:left="360"/>
      </w:pPr>
      <w:r w:rsidRPr="006B556B">
        <w:t xml:space="preserve">This member is REQUIRED </w:t>
      </w:r>
      <w:proofErr w:type="gramStart"/>
      <w:r w:rsidRPr="006B556B">
        <w:t>on</w:t>
      </w:r>
      <w:proofErr w:type="gramEnd"/>
      <w:r w:rsidRPr="006B556B">
        <w:t xml:space="preserve"> success. This member MUST NOT exist if there was an error invoking the method. The value of this member is determined by the method invoked on the Server.</w:t>
      </w:r>
    </w:p>
    <w:p w14:paraId="689D9996" w14:textId="77777777" w:rsidR="00883472" w:rsidRPr="006B556B" w:rsidRDefault="00883472" w:rsidP="00430C6F">
      <w:pPr>
        <w:pStyle w:val="JSONSpecHeadingL6"/>
      </w:pPr>
      <w:r w:rsidRPr="006B556B">
        <w:t>error</w:t>
      </w:r>
    </w:p>
    <w:p w14:paraId="0119FBB1" w14:textId="4CD86E58" w:rsidR="00883472" w:rsidRPr="006B556B" w:rsidRDefault="00883472" w:rsidP="00657B69">
      <w:pPr>
        <w:pStyle w:val="BodyTextfirstgraph"/>
        <w:ind w:left="360"/>
      </w:pPr>
      <w:r w:rsidRPr="006B556B">
        <w:t>This member is REQUIRED on error. This member MUST NOT exist if there was no error triggered during invocation. The value for this member MUST be an Object as defined in section 5.1.</w:t>
      </w:r>
    </w:p>
    <w:p w14:paraId="5CD973DD" w14:textId="77777777" w:rsidR="00883472" w:rsidRPr="006B556B" w:rsidRDefault="00883472" w:rsidP="00430C6F">
      <w:pPr>
        <w:pStyle w:val="JSONSpecHeadingL6"/>
      </w:pPr>
      <w:r w:rsidRPr="006B556B">
        <w:t>id</w:t>
      </w:r>
    </w:p>
    <w:p w14:paraId="1D3ED8D4" w14:textId="77777777" w:rsidR="00883472" w:rsidRPr="006B556B" w:rsidRDefault="00883472" w:rsidP="00657B69">
      <w:pPr>
        <w:pStyle w:val="BodyTextfirstgraph"/>
        <w:ind w:left="360"/>
      </w:pPr>
      <w:r w:rsidRPr="006B556B">
        <w:t>This member is REQUIRED. It MUST be the same as the value of the id member in the Request Object. If there was an error in detecting the id in the Request object (e.g. Parse error/Invalid Request), MUST be Null. Either the result member or error member MUST be included, but both members MUST NOT be included.</w:t>
      </w:r>
    </w:p>
    <w:p w14:paraId="0F10FF68" w14:textId="77777777" w:rsidR="00883472" w:rsidRPr="006B556B" w:rsidRDefault="00883472" w:rsidP="001F0CA2">
      <w:pPr>
        <w:pStyle w:val="JSONSpecHeadingL2"/>
      </w:pPr>
      <w:bookmarkStart w:id="6021" w:name="_Ref494374753"/>
      <w:r w:rsidRPr="006B556B">
        <w:t>Error object</w:t>
      </w:r>
      <w:bookmarkEnd w:id="6021"/>
    </w:p>
    <w:p w14:paraId="1A22E9B6" w14:textId="77777777" w:rsidR="00883472" w:rsidRPr="006B556B" w:rsidRDefault="00883472" w:rsidP="00883472">
      <w:pPr>
        <w:pStyle w:val="BodyTextfirstgraph"/>
      </w:pPr>
      <w:r w:rsidRPr="006B556B">
        <w:t xml:space="preserve">When a </w:t>
      </w:r>
      <w:proofErr w:type="spellStart"/>
      <w:r w:rsidRPr="006B556B">
        <w:t>rpc</w:t>
      </w:r>
      <w:proofErr w:type="spellEnd"/>
      <w:r w:rsidRPr="006B556B">
        <w:t xml:space="preserve"> call encounters an error, the Response Object MUST contain the error member with a value that is </w:t>
      </w:r>
      <w:proofErr w:type="spellStart"/>
      <w:proofErr w:type="gramStart"/>
      <w:r w:rsidRPr="006B556B">
        <w:t>a</w:t>
      </w:r>
      <w:proofErr w:type="spellEnd"/>
      <w:proofErr w:type="gramEnd"/>
      <w:r w:rsidRPr="006B556B">
        <w:t xml:space="preserve"> Object with the following members:</w:t>
      </w:r>
    </w:p>
    <w:p w14:paraId="486CB60C" w14:textId="77777777" w:rsidR="00883472" w:rsidRPr="006B556B" w:rsidRDefault="00883472" w:rsidP="00430C6F">
      <w:pPr>
        <w:pStyle w:val="JSONSpecHeadingL6"/>
      </w:pPr>
      <w:r w:rsidRPr="006B556B">
        <w:t>code</w:t>
      </w:r>
    </w:p>
    <w:p w14:paraId="0D90B66A" w14:textId="77777777" w:rsidR="00883472" w:rsidRPr="006B556B" w:rsidRDefault="00883472" w:rsidP="00883472">
      <w:pPr>
        <w:pStyle w:val="BodyText"/>
      </w:pPr>
      <w:r w:rsidRPr="006B556B">
        <w:t>A Number that indicates the error type that occurred. This MUST be an integer.</w:t>
      </w:r>
    </w:p>
    <w:p w14:paraId="03B2C200" w14:textId="77777777" w:rsidR="00883472" w:rsidRPr="006B556B" w:rsidRDefault="00883472" w:rsidP="00430C6F">
      <w:pPr>
        <w:pStyle w:val="JSONSpecHeadingL6"/>
      </w:pPr>
      <w:r w:rsidRPr="006B556B">
        <w:t>message</w:t>
      </w:r>
    </w:p>
    <w:p w14:paraId="7BC92408" w14:textId="77777777" w:rsidR="00883472" w:rsidRPr="006B556B" w:rsidRDefault="00883472" w:rsidP="00657B69">
      <w:pPr>
        <w:pStyle w:val="BodyTextfirstgraph"/>
        <w:ind w:left="360"/>
      </w:pPr>
      <w:r w:rsidRPr="006B556B">
        <w:t>A String providing a short description of the error. The message SHOULD be limited to a concise single sentence.</w:t>
      </w:r>
    </w:p>
    <w:p w14:paraId="6E784349" w14:textId="77777777" w:rsidR="00883472" w:rsidRPr="006B556B" w:rsidRDefault="00883472" w:rsidP="00430C6F">
      <w:pPr>
        <w:pStyle w:val="JSONSpecHeadingL6"/>
      </w:pPr>
      <w:r w:rsidRPr="006B556B">
        <w:t>data</w:t>
      </w:r>
    </w:p>
    <w:p w14:paraId="16BA3571" w14:textId="77777777" w:rsidR="00883472" w:rsidRPr="006B556B" w:rsidRDefault="00883472" w:rsidP="00657B69">
      <w:pPr>
        <w:pStyle w:val="BodyTextfirstgraph"/>
        <w:ind w:left="360"/>
      </w:pPr>
      <w:r w:rsidRPr="006B556B">
        <w:t>A Primitive or Structured value that contains additional information about the error. This may be omitted. The value of this member is defined by the Server (e.g. detailed error information, nested errors etc.).</w:t>
      </w:r>
    </w:p>
    <w:p w14:paraId="00A0F583" w14:textId="7674D618" w:rsidR="00883472" w:rsidRPr="006B556B" w:rsidRDefault="00883472" w:rsidP="00657B69">
      <w:pPr>
        <w:pStyle w:val="BodyText"/>
        <w:spacing w:after="240"/>
        <w:rPr>
          <w:rStyle w:val="Hyperlink"/>
        </w:rPr>
      </w:pPr>
      <w:r w:rsidRPr="006B556B">
        <w:t>The error codes from and including -32768 to -32000 are reserved for pre-defined errors. Any code within this range, but not defined explicitly below is reserved for future use. The error codes are nearly the same as those suggested for XML-RPC at the following url: </w:t>
      </w:r>
      <w:hyperlink r:id="rId225" w:history="1">
        <w:r w:rsidRPr="006B556B">
          <w:rPr>
            <w:rStyle w:val="Hyperlink"/>
          </w:rPr>
          <w:t>http://xmlrpc-epi.sourceforge.net/specs/rfc.fault_codes.php</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600" w:firstRow="0" w:lastRow="0" w:firstColumn="0" w:lastColumn="0" w:noHBand="1" w:noVBand="1"/>
      </w:tblPr>
      <w:tblGrid>
        <w:gridCol w:w="1763"/>
        <w:gridCol w:w="1797"/>
        <w:gridCol w:w="5800"/>
      </w:tblGrid>
      <w:tr w:rsidR="00883472" w:rsidRPr="006B556B" w14:paraId="741B15AF" w14:textId="77777777" w:rsidTr="00657B69">
        <w:trPr>
          <w:tblHeader/>
        </w:trPr>
        <w:tc>
          <w:tcPr>
            <w:tcW w:w="0" w:type="auto"/>
            <w:shd w:val="clear" w:color="auto" w:fill="auto"/>
            <w:tcMar>
              <w:top w:w="60" w:type="dxa"/>
              <w:left w:w="75" w:type="dxa"/>
              <w:bottom w:w="60" w:type="dxa"/>
              <w:right w:w="75" w:type="dxa"/>
            </w:tcMar>
            <w:vAlign w:val="bottom"/>
            <w:hideMark/>
          </w:tcPr>
          <w:p w14:paraId="39F764AD" w14:textId="77777777" w:rsidR="00883472" w:rsidRPr="006B556B" w:rsidRDefault="00883472" w:rsidP="0099434B">
            <w:pPr>
              <w:pStyle w:val="JSONSpecTableHeading"/>
            </w:pPr>
            <w:r w:rsidRPr="006B556B">
              <w:t>code</w:t>
            </w:r>
          </w:p>
        </w:tc>
        <w:tc>
          <w:tcPr>
            <w:tcW w:w="0" w:type="auto"/>
            <w:shd w:val="clear" w:color="auto" w:fill="auto"/>
            <w:tcMar>
              <w:top w:w="60" w:type="dxa"/>
              <w:left w:w="75" w:type="dxa"/>
              <w:bottom w:w="60" w:type="dxa"/>
              <w:right w:w="75" w:type="dxa"/>
            </w:tcMar>
            <w:vAlign w:val="bottom"/>
            <w:hideMark/>
          </w:tcPr>
          <w:p w14:paraId="62DE22A1" w14:textId="77777777" w:rsidR="00883472" w:rsidRPr="006B556B" w:rsidRDefault="00883472" w:rsidP="0099434B">
            <w:pPr>
              <w:pStyle w:val="JSONSpecTableHeading"/>
            </w:pPr>
            <w:r w:rsidRPr="006B556B">
              <w:t>message</w:t>
            </w:r>
          </w:p>
        </w:tc>
        <w:tc>
          <w:tcPr>
            <w:tcW w:w="0" w:type="auto"/>
            <w:shd w:val="clear" w:color="auto" w:fill="auto"/>
            <w:vAlign w:val="bottom"/>
          </w:tcPr>
          <w:p w14:paraId="7EE3615C" w14:textId="77777777" w:rsidR="00883472" w:rsidRPr="006B556B" w:rsidRDefault="00883472" w:rsidP="0099434B">
            <w:pPr>
              <w:pStyle w:val="JSONSpecTableHeading"/>
            </w:pPr>
            <w:r w:rsidRPr="006B556B">
              <w:t>meaning</w:t>
            </w:r>
          </w:p>
        </w:tc>
      </w:tr>
      <w:tr w:rsidR="00883472" w:rsidRPr="006B556B" w14:paraId="109E9A63" w14:textId="77777777" w:rsidTr="00657B69">
        <w:trPr>
          <w:tblHeader/>
        </w:trPr>
        <w:tc>
          <w:tcPr>
            <w:tcW w:w="0" w:type="auto"/>
            <w:shd w:val="clear" w:color="auto" w:fill="auto"/>
            <w:tcMar>
              <w:top w:w="60" w:type="dxa"/>
              <w:left w:w="75" w:type="dxa"/>
              <w:bottom w:w="60" w:type="dxa"/>
              <w:right w:w="75" w:type="dxa"/>
            </w:tcMar>
            <w:hideMark/>
          </w:tcPr>
          <w:p w14:paraId="4E1BBFCD" w14:textId="77777777" w:rsidR="00883472" w:rsidRPr="006B556B" w:rsidRDefault="00883472" w:rsidP="0099434B">
            <w:pPr>
              <w:pStyle w:val="JSONSpecTableCell"/>
            </w:pPr>
            <w:r w:rsidRPr="006B556B">
              <w:t>-32700</w:t>
            </w:r>
          </w:p>
        </w:tc>
        <w:tc>
          <w:tcPr>
            <w:tcW w:w="0" w:type="auto"/>
            <w:shd w:val="clear" w:color="auto" w:fill="auto"/>
            <w:tcMar>
              <w:top w:w="60" w:type="dxa"/>
              <w:left w:w="75" w:type="dxa"/>
              <w:bottom w:w="60" w:type="dxa"/>
              <w:right w:w="75" w:type="dxa"/>
            </w:tcMar>
            <w:hideMark/>
          </w:tcPr>
          <w:p w14:paraId="199A049A" w14:textId="77777777" w:rsidR="00883472" w:rsidRPr="006B556B" w:rsidRDefault="00883472" w:rsidP="0099434B">
            <w:pPr>
              <w:pStyle w:val="JSONSpecTableCell"/>
            </w:pPr>
            <w:r w:rsidRPr="006B556B">
              <w:t>Parse error</w:t>
            </w:r>
          </w:p>
        </w:tc>
        <w:tc>
          <w:tcPr>
            <w:tcW w:w="0" w:type="auto"/>
            <w:shd w:val="clear" w:color="auto" w:fill="auto"/>
            <w:tcMar>
              <w:top w:w="60" w:type="dxa"/>
              <w:left w:w="75" w:type="dxa"/>
              <w:bottom w:w="60" w:type="dxa"/>
              <w:right w:w="75" w:type="dxa"/>
            </w:tcMar>
            <w:hideMark/>
          </w:tcPr>
          <w:p w14:paraId="44AF355A" w14:textId="77777777" w:rsidR="00883472" w:rsidRPr="006B556B" w:rsidRDefault="00883472" w:rsidP="0099434B">
            <w:pPr>
              <w:pStyle w:val="JSONSpecTableCell"/>
            </w:pPr>
            <w:r w:rsidRPr="006B556B">
              <w:t>Invalid JSON was received by the server.</w:t>
            </w:r>
            <w:r w:rsidRPr="006B556B">
              <w:br/>
              <w:t>An error occurred on the server while parsing the JSON text.</w:t>
            </w:r>
          </w:p>
        </w:tc>
      </w:tr>
      <w:tr w:rsidR="00883472" w:rsidRPr="006B556B" w14:paraId="0A461C92" w14:textId="77777777" w:rsidTr="00657B69">
        <w:trPr>
          <w:tblHeader/>
        </w:trPr>
        <w:tc>
          <w:tcPr>
            <w:tcW w:w="0" w:type="auto"/>
            <w:shd w:val="clear" w:color="auto" w:fill="auto"/>
            <w:tcMar>
              <w:top w:w="60" w:type="dxa"/>
              <w:left w:w="75" w:type="dxa"/>
              <w:bottom w:w="60" w:type="dxa"/>
              <w:right w:w="75" w:type="dxa"/>
            </w:tcMar>
            <w:hideMark/>
          </w:tcPr>
          <w:p w14:paraId="2F956F87" w14:textId="77777777" w:rsidR="00883472" w:rsidRPr="006B556B" w:rsidRDefault="00883472" w:rsidP="0099434B">
            <w:pPr>
              <w:pStyle w:val="JSONSpecTableCell"/>
            </w:pPr>
            <w:r w:rsidRPr="006B556B">
              <w:t>-32600</w:t>
            </w:r>
          </w:p>
        </w:tc>
        <w:tc>
          <w:tcPr>
            <w:tcW w:w="0" w:type="auto"/>
            <w:shd w:val="clear" w:color="auto" w:fill="auto"/>
            <w:tcMar>
              <w:top w:w="60" w:type="dxa"/>
              <w:left w:w="75" w:type="dxa"/>
              <w:bottom w:w="60" w:type="dxa"/>
              <w:right w:w="75" w:type="dxa"/>
            </w:tcMar>
            <w:hideMark/>
          </w:tcPr>
          <w:p w14:paraId="12E4644A" w14:textId="77777777" w:rsidR="00883472" w:rsidRPr="006B556B" w:rsidRDefault="00883472" w:rsidP="0099434B">
            <w:pPr>
              <w:pStyle w:val="JSONSpecTableCell"/>
            </w:pPr>
            <w:r w:rsidRPr="006B556B">
              <w:t>Invalid Request</w:t>
            </w:r>
          </w:p>
        </w:tc>
        <w:tc>
          <w:tcPr>
            <w:tcW w:w="0" w:type="auto"/>
            <w:shd w:val="clear" w:color="auto" w:fill="auto"/>
            <w:tcMar>
              <w:top w:w="60" w:type="dxa"/>
              <w:left w:w="75" w:type="dxa"/>
              <w:bottom w:w="60" w:type="dxa"/>
              <w:right w:w="75" w:type="dxa"/>
            </w:tcMar>
            <w:hideMark/>
          </w:tcPr>
          <w:p w14:paraId="5EE820FB" w14:textId="77777777" w:rsidR="00883472" w:rsidRPr="006B556B" w:rsidRDefault="00883472" w:rsidP="0099434B">
            <w:pPr>
              <w:pStyle w:val="JSONSpecTableCell"/>
            </w:pPr>
            <w:r w:rsidRPr="006B556B">
              <w:t>The JSON sent is not a valid Request object.</w:t>
            </w:r>
          </w:p>
        </w:tc>
      </w:tr>
      <w:tr w:rsidR="00883472" w:rsidRPr="006B556B" w14:paraId="150EC5E8" w14:textId="77777777" w:rsidTr="00657B69">
        <w:trPr>
          <w:tblHeader/>
        </w:trPr>
        <w:tc>
          <w:tcPr>
            <w:tcW w:w="0" w:type="auto"/>
            <w:shd w:val="clear" w:color="auto" w:fill="auto"/>
            <w:tcMar>
              <w:top w:w="60" w:type="dxa"/>
              <w:left w:w="75" w:type="dxa"/>
              <w:bottom w:w="60" w:type="dxa"/>
              <w:right w:w="75" w:type="dxa"/>
            </w:tcMar>
            <w:hideMark/>
          </w:tcPr>
          <w:p w14:paraId="3EC2C948" w14:textId="77777777" w:rsidR="00883472" w:rsidRPr="006B556B" w:rsidRDefault="00883472" w:rsidP="0099434B">
            <w:pPr>
              <w:pStyle w:val="JSONSpecTableCell"/>
            </w:pPr>
            <w:r w:rsidRPr="006B556B">
              <w:t>-32601</w:t>
            </w:r>
          </w:p>
        </w:tc>
        <w:tc>
          <w:tcPr>
            <w:tcW w:w="0" w:type="auto"/>
            <w:shd w:val="clear" w:color="auto" w:fill="auto"/>
            <w:tcMar>
              <w:top w:w="60" w:type="dxa"/>
              <w:left w:w="75" w:type="dxa"/>
              <w:bottom w:w="60" w:type="dxa"/>
              <w:right w:w="75" w:type="dxa"/>
            </w:tcMar>
            <w:hideMark/>
          </w:tcPr>
          <w:p w14:paraId="51B0AA7E" w14:textId="77777777" w:rsidR="00883472" w:rsidRPr="006B556B" w:rsidRDefault="00883472" w:rsidP="0099434B">
            <w:pPr>
              <w:pStyle w:val="JSONSpecTableCell"/>
            </w:pPr>
            <w:r w:rsidRPr="006B556B">
              <w:t>Method not found</w:t>
            </w:r>
          </w:p>
        </w:tc>
        <w:tc>
          <w:tcPr>
            <w:tcW w:w="0" w:type="auto"/>
            <w:shd w:val="clear" w:color="auto" w:fill="auto"/>
            <w:tcMar>
              <w:top w:w="60" w:type="dxa"/>
              <w:left w:w="75" w:type="dxa"/>
              <w:bottom w:w="60" w:type="dxa"/>
              <w:right w:w="75" w:type="dxa"/>
            </w:tcMar>
            <w:hideMark/>
          </w:tcPr>
          <w:p w14:paraId="01898DBA" w14:textId="77777777" w:rsidR="00883472" w:rsidRPr="006B556B" w:rsidRDefault="00883472" w:rsidP="0099434B">
            <w:pPr>
              <w:pStyle w:val="JSONSpecTableCell"/>
            </w:pPr>
            <w:r w:rsidRPr="006B556B">
              <w:t>The method does not exist / is not available.</w:t>
            </w:r>
          </w:p>
        </w:tc>
      </w:tr>
      <w:tr w:rsidR="00883472" w:rsidRPr="006B556B" w14:paraId="6CB98A55" w14:textId="77777777" w:rsidTr="00657B69">
        <w:trPr>
          <w:tblHeader/>
        </w:trPr>
        <w:tc>
          <w:tcPr>
            <w:tcW w:w="0" w:type="auto"/>
            <w:shd w:val="clear" w:color="auto" w:fill="auto"/>
            <w:tcMar>
              <w:top w:w="60" w:type="dxa"/>
              <w:left w:w="75" w:type="dxa"/>
              <w:bottom w:w="60" w:type="dxa"/>
              <w:right w:w="75" w:type="dxa"/>
            </w:tcMar>
            <w:hideMark/>
          </w:tcPr>
          <w:p w14:paraId="72CB04A2" w14:textId="77777777" w:rsidR="00883472" w:rsidRPr="006B556B" w:rsidRDefault="00883472" w:rsidP="0099434B">
            <w:pPr>
              <w:pStyle w:val="JSONSpecTableCell"/>
            </w:pPr>
            <w:r w:rsidRPr="006B556B">
              <w:t>-32602</w:t>
            </w:r>
          </w:p>
        </w:tc>
        <w:tc>
          <w:tcPr>
            <w:tcW w:w="0" w:type="auto"/>
            <w:shd w:val="clear" w:color="auto" w:fill="auto"/>
            <w:tcMar>
              <w:top w:w="60" w:type="dxa"/>
              <w:left w:w="75" w:type="dxa"/>
              <w:bottom w:w="60" w:type="dxa"/>
              <w:right w:w="75" w:type="dxa"/>
            </w:tcMar>
            <w:hideMark/>
          </w:tcPr>
          <w:p w14:paraId="717DBEC3" w14:textId="77777777" w:rsidR="00883472" w:rsidRPr="006B556B" w:rsidRDefault="00883472" w:rsidP="0099434B">
            <w:pPr>
              <w:pStyle w:val="JSONSpecTableCell"/>
            </w:pPr>
            <w:r w:rsidRPr="006B556B">
              <w:t>Invalid params</w:t>
            </w:r>
          </w:p>
        </w:tc>
        <w:tc>
          <w:tcPr>
            <w:tcW w:w="0" w:type="auto"/>
            <w:shd w:val="clear" w:color="auto" w:fill="auto"/>
            <w:tcMar>
              <w:top w:w="60" w:type="dxa"/>
              <w:left w:w="75" w:type="dxa"/>
              <w:bottom w:w="60" w:type="dxa"/>
              <w:right w:w="75" w:type="dxa"/>
            </w:tcMar>
            <w:hideMark/>
          </w:tcPr>
          <w:p w14:paraId="000C2379" w14:textId="77777777" w:rsidR="00883472" w:rsidRPr="006B556B" w:rsidRDefault="00883472" w:rsidP="0099434B">
            <w:pPr>
              <w:pStyle w:val="JSONSpecTableCell"/>
            </w:pPr>
            <w:r w:rsidRPr="006B556B">
              <w:t>Invalid method parameter(s).</w:t>
            </w:r>
          </w:p>
        </w:tc>
      </w:tr>
      <w:tr w:rsidR="00883472" w:rsidRPr="006B556B" w14:paraId="41B52BDF" w14:textId="77777777" w:rsidTr="00657B69">
        <w:trPr>
          <w:tblHeader/>
        </w:trPr>
        <w:tc>
          <w:tcPr>
            <w:tcW w:w="0" w:type="auto"/>
            <w:shd w:val="clear" w:color="auto" w:fill="auto"/>
            <w:tcMar>
              <w:top w:w="60" w:type="dxa"/>
              <w:left w:w="75" w:type="dxa"/>
              <w:bottom w:w="60" w:type="dxa"/>
              <w:right w:w="75" w:type="dxa"/>
            </w:tcMar>
            <w:hideMark/>
          </w:tcPr>
          <w:p w14:paraId="24FCD39F" w14:textId="77777777" w:rsidR="00883472" w:rsidRPr="006B556B" w:rsidRDefault="00883472" w:rsidP="0099434B">
            <w:pPr>
              <w:pStyle w:val="JSONSpecTableCell"/>
            </w:pPr>
            <w:r w:rsidRPr="006B556B">
              <w:t>-32603</w:t>
            </w:r>
          </w:p>
        </w:tc>
        <w:tc>
          <w:tcPr>
            <w:tcW w:w="0" w:type="auto"/>
            <w:shd w:val="clear" w:color="auto" w:fill="auto"/>
            <w:tcMar>
              <w:top w:w="60" w:type="dxa"/>
              <w:left w:w="75" w:type="dxa"/>
              <w:bottom w:w="60" w:type="dxa"/>
              <w:right w:w="75" w:type="dxa"/>
            </w:tcMar>
            <w:hideMark/>
          </w:tcPr>
          <w:p w14:paraId="124F3BE1" w14:textId="77777777" w:rsidR="00883472" w:rsidRPr="006B556B" w:rsidRDefault="00883472" w:rsidP="0099434B">
            <w:pPr>
              <w:pStyle w:val="JSONSpecTableCell"/>
            </w:pPr>
            <w:r w:rsidRPr="006B556B">
              <w:t>Internal error</w:t>
            </w:r>
          </w:p>
        </w:tc>
        <w:tc>
          <w:tcPr>
            <w:tcW w:w="0" w:type="auto"/>
            <w:shd w:val="clear" w:color="auto" w:fill="auto"/>
            <w:tcMar>
              <w:top w:w="60" w:type="dxa"/>
              <w:left w:w="75" w:type="dxa"/>
              <w:bottom w:w="60" w:type="dxa"/>
              <w:right w:w="75" w:type="dxa"/>
            </w:tcMar>
            <w:hideMark/>
          </w:tcPr>
          <w:p w14:paraId="04B8D44C" w14:textId="77777777" w:rsidR="00883472" w:rsidRPr="006B556B" w:rsidRDefault="00883472" w:rsidP="0099434B">
            <w:pPr>
              <w:pStyle w:val="JSONSpecTableCell"/>
            </w:pPr>
            <w:r w:rsidRPr="006B556B">
              <w:t>Internal JSON-RPC error.</w:t>
            </w:r>
          </w:p>
        </w:tc>
      </w:tr>
      <w:tr w:rsidR="00883472" w:rsidRPr="006B556B" w14:paraId="6D91B850" w14:textId="77777777" w:rsidTr="00657B69">
        <w:trPr>
          <w:tblHeader/>
        </w:trPr>
        <w:tc>
          <w:tcPr>
            <w:tcW w:w="0" w:type="auto"/>
            <w:shd w:val="clear" w:color="auto" w:fill="auto"/>
            <w:tcMar>
              <w:top w:w="60" w:type="dxa"/>
              <w:left w:w="75" w:type="dxa"/>
              <w:bottom w:w="60" w:type="dxa"/>
              <w:right w:w="75" w:type="dxa"/>
            </w:tcMar>
            <w:hideMark/>
          </w:tcPr>
          <w:p w14:paraId="5E60CFB2" w14:textId="77777777" w:rsidR="00883472" w:rsidRPr="006B556B" w:rsidRDefault="00883472" w:rsidP="0099434B">
            <w:pPr>
              <w:pStyle w:val="JSONSpecTableCell"/>
            </w:pPr>
            <w:r w:rsidRPr="006B556B">
              <w:t>-32000 to -32099</w:t>
            </w:r>
          </w:p>
        </w:tc>
        <w:tc>
          <w:tcPr>
            <w:tcW w:w="0" w:type="auto"/>
            <w:shd w:val="clear" w:color="auto" w:fill="auto"/>
            <w:tcMar>
              <w:top w:w="60" w:type="dxa"/>
              <w:left w:w="75" w:type="dxa"/>
              <w:bottom w:w="60" w:type="dxa"/>
              <w:right w:w="75" w:type="dxa"/>
            </w:tcMar>
            <w:hideMark/>
          </w:tcPr>
          <w:p w14:paraId="430CB6A8" w14:textId="77777777" w:rsidR="00883472" w:rsidRPr="006B556B" w:rsidRDefault="00883472" w:rsidP="0099434B">
            <w:pPr>
              <w:pStyle w:val="JSONSpecTableCell"/>
            </w:pPr>
            <w:r w:rsidRPr="006B556B">
              <w:t>Server error</w:t>
            </w:r>
          </w:p>
        </w:tc>
        <w:tc>
          <w:tcPr>
            <w:tcW w:w="0" w:type="auto"/>
            <w:shd w:val="clear" w:color="auto" w:fill="auto"/>
            <w:tcMar>
              <w:top w:w="60" w:type="dxa"/>
              <w:left w:w="75" w:type="dxa"/>
              <w:bottom w:w="60" w:type="dxa"/>
              <w:right w:w="75" w:type="dxa"/>
            </w:tcMar>
            <w:hideMark/>
          </w:tcPr>
          <w:p w14:paraId="59C82073" w14:textId="77777777" w:rsidR="00883472" w:rsidRPr="006B556B" w:rsidRDefault="00883472" w:rsidP="0099434B">
            <w:pPr>
              <w:pStyle w:val="JSONSpecTableCell"/>
            </w:pPr>
            <w:r w:rsidRPr="006B556B">
              <w:t>Reserved for implementation-defined server-errors.</w:t>
            </w:r>
          </w:p>
        </w:tc>
      </w:tr>
    </w:tbl>
    <w:p w14:paraId="0A58BB6B" w14:textId="77777777" w:rsidR="00883472" w:rsidRPr="006B556B" w:rsidRDefault="00883472" w:rsidP="001F0CA2">
      <w:pPr>
        <w:pStyle w:val="BodyText"/>
        <w:spacing w:before="240"/>
      </w:pPr>
      <w:r w:rsidRPr="006B556B">
        <w:t>The remainder of the space is available for application defined errors.</w:t>
      </w:r>
    </w:p>
    <w:p w14:paraId="091AB025" w14:textId="2D54BF89" w:rsidR="00883472" w:rsidRPr="006B556B" w:rsidRDefault="00883472" w:rsidP="00C121BE">
      <w:pPr>
        <w:pStyle w:val="JSONSpecHeading"/>
      </w:pPr>
      <w:bookmarkStart w:id="6022" w:name="_Toc46919105"/>
      <w:bookmarkStart w:id="6023" w:name="_Ref74919719"/>
      <w:bookmarkStart w:id="6024" w:name="_Toc85012803"/>
      <w:bookmarkStart w:id="6025" w:name="_Toc135727870"/>
      <w:bookmarkStart w:id="6026" w:name="_Toc184205851"/>
      <w:bookmarkStart w:id="6027" w:name="_Toc159486814"/>
      <w:r w:rsidRPr="006B556B">
        <w:t>Batch</w:t>
      </w:r>
      <w:bookmarkEnd w:id="6022"/>
      <w:bookmarkEnd w:id="6023"/>
      <w:bookmarkEnd w:id="6024"/>
      <w:bookmarkEnd w:id="6025"/>
      <w:bookmarkEnd w:id="6026"/>
      <w:bookmarkEnd w:id="6027"/>
      <w:r w:rsidR="0001491F" w:rsidRPr="006B556B">
        <w:t xml:space="preserve">  </w:t>
      </w:r>
    </w:p>
    <w:p w14:paraId="5FE43EBA" w14:textId="77777777" w:rsidR="00883472" w:rsidRPr="006B556B" w:rsidRDefault="00883472" w:rsidP="00883472">
      <w:pPr>
        <w:pStyle w:val="BodyTextfirstgraph"/>
      </w:pPr>
      <w:r w:rsidRPr="006B556B">
        <w:t>To send several Request objects at the same time, the Client MAY send an Array filled with Request objects.</w:t>
      </w:r>
    </w:p>
    <w:p w14:paraId="524743C1" w14:textId="5988FAC6" w:rsidR="00883472" w:rsidRPr="006B556B" w:rsidRDefault="00883472" w:rsidP="00883472">
      <w:pPr>
        <w:pStyle w:val="BodyText"/>
      </w:pPr>
      <w:r w:rsidRPr="006B556B">
        <w:t>The Server should respond with an Array containing the corresponding Response objects, after all of the batch Request objects have been processed. A Response object SHOULD exist for each Request object, except that there SHOULD NOT be any Response objects for notifications.</w:t>
      </w:r>
      <w:r w:rsidR="00B613EA" w:rsidRPr="006B556B">
        <w:t xml:space="preserve"> </w:t>
      </w:r>
      <w:r w:rsidRPr="006B556B">
        <w:t xml:space="preserve">The Server MAY process a batch </w:t>
      </w:r>
      <w:proofErr w:type="spellStart"/>
      <w:r w:rsidRPr="006B556B">
        <w:t>rpc</w:t>
      </w:r>
      <w:proofErr w:type="spellEnd"/>
      <w:r w:rsidRPr="006B556B">
        <w:t xml:space="preserve"> call as a set of concurrent tasks, processing them in any order and with any width of parallelism.</w:t>
      </w:r>
    </w:p>
    <w:p w14:paraId="12FF2952" w14:textId="77777777" w:rsidR="00883472" w:rsidRPr="006B556B" w:rsidRDefault="00883472" w:rsidP="00883472">
      <w:pPr>
        <w:pStyle w:val="BodyText"/>
      </w:pPr>
      <w:r w:rsidRPr="006B556B">
        <w:t>The Response objects being returned from a batch call MAY be returned in any order within the Array. The Client SHOULD match contexts between the set of Request objects and the resulting set of Response objects based on the id member within each Object.</w:t>
      </w:r>
    </w:p>
    <w:p w14:paraId="61E0D8F9" w14:textId="11498628" w:rsidR="00883472" w:rsidRPr="006B556B" w:rsidRDefault="00883472" w:rsidP="00883472">
      <w:pPr>
        <w:pStyle w:val="BodyText"/>
      </w:pPr>
      <w:r w:rsidRPr="006B556B">
        <w:t xml:space="preserve">If the batch </w:t>
      </w:r>
      <w:proofErr w:type="spellStart"/>
      <w:r w:rsidRPr="006B556B">
        <w:t>rpc</w:t>
      </w:r>
      <w:proofErr w:type="spellEnd"/>
      <w:r w:rsidRPr="006B556B">
        <w:t xml:space="preserve"> call itself fails to be recognized as </w:t>
      </w:r>
      <w:proofErr w:type="gramStart"/>
      <w:r w:rsidRPr="006B556B">
        <w:t>an</w:t>
      </w:r>
      <w:proofErr w:type="gramEnd"/>
      <w:r w:rsidR="00B613EA" w:rsidRPr="006B556B">
        <w:t xml:space="preserve"> </w:t>
      </w:r>
      <w:r w:rsidRPr="006B556B">
        <w:t>valid JSON or as an</w:t>
      </w:r>
      <w:r w:rsidR="00B613EA" w:rsidRPr="006B556B">
        <w:t xml:space="preserve"> </w:t>
      </w:r>
      <w:r w:rsidRPr="006B556B">
        <w:t>Array with at least one value, the response from the Server MUST be a single Response object. If there are no Response objects contained within the Response array as it is to be sent to the client, the server MUST NOT return an empty Array and should return nothing at all.</w:t>
      </w:r>
    </w:p>
    <w:p w14:paraId="09F0AC6A" w14:textId="77777777" w:rsidR="00883472" w:rsidRPr="006B556B" w:rsidRDefault="00883472" w:rsidP="00C121BE">
      <w:pPr>
        <w:pStyle w:val="JSONSpecHeading"/>
      </w:pPr>
      <w:bookmarkStart w:id="6028" w:name="_Toc46919106"/>
      <w:bookmarkStart w:id="6029" w:name="_Toc85012804"/>
      <w:bookmarkStart w:id="6030" w:name="_Toc135727871"/>
      <w:bookmarkStart w:id="6031" w:name="_Toc184205852"/>
      <w:bookmarkStart w:id="6032" w:name="_Toc159486815"/>
      <w:r w:rsidRPr="006B556B">
        <w:t>Examples</w:t>
      </w:r>
      <w:bookmarkEnd w:id="6028"/>
      <w:bookmarkEnd w:id="6029"/>
      <w:bookmarkEnd w:id="6030"/>
      <w:bookmarkEnd w:id="6031"/>
      <w:bookmarkEnd w:id="6032"/>
    </w:p>
    <w:p w14:paraId="71131DD2" w14:textId="77777777" w:rsidR="00883472" w:rsidRPr="006B556B" w:rsidRDefault="00883472" w:rsidP="00A203E3">
      <w:pPr>
        <w:pStyle w:val="BodyTextfirstgraph"/>
        <w:keepNext/>
      </w:pPr>
      <w:r w:rsidRPr="006B556B">
        <w:t>Syntax:</w:t>
      </w:r>
    </w:p>
    <w:p w14:paraId="056BEDCA" w14:textId="77777777" w:rsidR="00883472" w:rsidRPr="006B556B" w:rsidRDefault="00883472" w:rsidP="0099434B">
      <w:pPr>
        <w:pStyle w:val="JSONSpecSyntax"/>
      </w:pPr>
      <w:r w:rsidRPr="006B556B">
        <w:t>--&gt; data sent to Server</w:t>
      </w:r>
      <w:r w:rsidRPr="006B556B">
        <w:br/>
        <w:t>&lt;-- data sent to Client</w:t>
      </w:r>
    </w:p>
    <w:p w14:paraId="188E1276" w14:textId="77777777" w:rsidR="00883472" w:rsidRPr="006B556B" w:rsidRDefault="00883472" w:rsidP="00883472">
      <w:pPr>
        <w:pStyle w:val="BodyTextfirstgraph"/>
      </w:pPr>
      <w:proofErr w:type="spellStart"/>
      <w:r w:rsidRPr="006B556B">
        <w:t>rpc</w:t>
      </w:r>
      <w:proofErr w:type="spellEnd"/>
      <w:r w:rsidRPr="006B556B">
        <w:t xml:space="preserve"> call with positional parameters:</w:t>
      </w:r>
    </w:p>
    <w:p w14:paraId="1D66F590" w14:textId="46B34977" w:rsidR="00883472" w:rsidRPr="006B556B" w:rsidRDefault="00883472" w:rsidP="00A521F7">
      <w:pPr>
        <w:pStyle w:val="JSONSpecSyntax"/>
      </w:pPr>
      <w:r w:rsidRPr="006B556B">
        <w:t>--&gt;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xml:space="preserve">: [42, 23], </w:t>
      </w:r>
      <w:r w:rsidR="00B06D42" w:rsidRPr="006B556B">
        <w:t>"</w:t>
      </w:r>
      <w:r w:rsidRPr="006B556B">
        <w:t>id</w:t>
      </w:r>
      <w:r w:rsidR="00B06D42" w:rsidRPr="006B556B">
        <w:t>"</w:t>
      </w:r>
      <w:r w:rsidRPr="006B556B">
        <w:t>: 1}</w:t>
      </w:r>
      <w:r w:rsidRPr="006B556B">
        <w:br/>
        <w:t>&lt;--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1}</w:t>
      </w:r>
      <w:r w:rsidRPr="006B556B">
        <w:br/>
      </w:r>
      <w:r w:rsidRPr="006B556B">
        <w:br/>
        <w:t>--&gt;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xml:space="preserve">: [23, 42], </w:t>
      </w:r>
      <w:r w:rsidR="00B06D42" w:rsidRPr="006B556B">
        <w:t>"</w:t>
      </w:r>
      <w:r w:rsidRPr="006B556B">
        <w:t>id</w:t>
      </w:r>
      <w:r w:rsidR="00B06D42" w:rsidRPr="006B556B">
        <w:t>"</w:t>
      </w:r>
      <w:r w:rsidRPr="006B556B">
        <w:t>: 2}</w:t>
      </w:r>
    </w:p>
    <w:p w14:paraId="11E74DBD" w14:textId="5C02EF80" w:rsidR="00883472" w:rsidRPr="006B556B" w:rsidRDefault="00883472" w:rsidP="0099434B">
      <w:pPr>
        <w:pStyle w:val="JSONSpecSyntax"/>
      </w:pPr>
      <w:r w:rsidRPr="006B556B">
        <w:t>&lt;--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2}</w:t>
      </w:r>
    </w:p>
    <w:p w14:paraId="719DF684" w14:textId="77777777" w:rsidR="00883472" w:rsidRPr="006B556B" w:rsidRDefault="00883472" w:rsidP="00883472">
      <w:pPr>
        <w:pStyle w:val="BodyTextfirstgraph"/>
      </w:pPr>
      <w:proofErr w:type="spellStart"/>
      <w:r w:rsidRPr="006B556B">
        <w:t>rpc</w:t>
      </w:r>
      <w:proofErr w:type="spellEnd"/>
      <w:r w:rsidRPr="006B556B">
        <w:t xml:space="preserve"> call with named parameters:</w:t>
      </w:r>
    </w:p>
    <w:p w14:paraId="54072242" w14:textId="66908EAF" w:rsidR="00883472" w:rsidRPr="006B556B" w:rsidRDefault="00883472" w:rsidP="0099434B">
      <w:pPr>
        <w:pStyle w:val="JSONSpecSyntax"/>
      </w:pPr>
      <w:r w:rsidRPr="006B556B">
        <w:t>--&gt;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w:t>
      </w:r>
      <w:r w:rsidR="00B06D42" w:rsidRPr="006B556B">
        <w:t>"</w:t>
      </w:r>
      <w:r w:rsidRPr="006B556B">
        <w:t>subtrahend</w:t>
      </w:r>
      <w:r w:rsidR="00B06D42" w:rsidRPr="006B556B">
        <w:t>"</w:t>
      </w:r>
      <w:r w:rsidRPr="006B556B">
        <w:t xml:space="preserve">: 23, </w:t>
      </w:r>
      <w:r w:rsidR="00B06D42" w:rsidRPr="006B556B">
        <w:t>"</w:t>
      </w:r>
      <w:r w:rsidRPr="006B556B">
        <w:t>minuend</w:t>
      </w:r>
      <w:r w:rsidR="00B06D42" w:rsidRPr="006B556B">
        <w:t>"</w:t>
      </w:r>
      <w:r w:rsidRPr="006B556B">
        <w:t xml:space="preserve">: 42}, </w:t>
      </w:r>
      <w:r w:rsidR="00B06D42" w:rsidRPr="006B556B">
        <w:t>"</w:t>
      </w:r>
      <w:r w:rsidRPr="006B556B">
        <w:t>id</w:t>
      </w:r>
      <w:r w:rsidR="00B06D42" w:rsidRPr="006B556B">
        <w:t>"</w:t>
      </w:r>
      <w:r w:rsidRPr="006B556B">
        <w:t>: 3}</w:t>
      </w:r>
    </w:p>
    <w:p w14:paraId="30BA2501" w14:textId="4B5FD1A8" w:rsidR="00883472" w:rsidRPr="006B556B" w:rsidRDefault="00883472" w:rsidP="0099434B">
      <w:pPr>
        <w:pStyle w:val="JSONSpecSyntax"/>
      </w:pPr>
      <w:r w:rsidRPr="006B556B">
        <w:t>&lt;--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3}</w:t>
      </w:r>
    </w:p>
    <w:p w14:paraId="702A67D5" w14:textId="77777777" w:rsidR="00883472" w:rsidRPr="006B556B" w:rsidRDefault="00883472" w:rsidP="0099434B">
      <w:pPr>
        <w:pStyle w:val="JSONSpecSyntax"/>
      </w:pPr>
    </w:p>
    <w:p w14:paraId="25DE59BB" w14:textId="6D988603" w:rsidR="00883472" w:rsidRPr="006B556B" w:rsidRDefault="00883472" w:rsidP="0099434B">
      <w:pPr>
        <w:pStyle w:val="JSONSpecSyntax"/>
      </w:pPr>
      <w:r w:rsidRPr="006B556B">
        <w:t>--&gt;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w:t>
      </w:r>
      <w:r w:rsidR="00B06D42" w:rsidRPr="006B556B">
        <w:t>"</w:t>
      </w:r>
      <w:r w:rsidRPr="006B556B">
        <w:t>minuend</w:t>
      </w:r>
      <w:r w:rsidR="00B06D42" w:rsidRPr="006B556B">
        <w:t>"</w:t>
      </w:r>
      <w:r w:rsidRPr="006B556B">
        <w:t xml:space="preserve">: 42, </w:t>
      </w:r>
      <w:r w:rsidR="00B06D42" w:rsidRPr="006B556B">
        <w:t>"</w:t>
      </w:r>
      <w:r w:rsidRPr="006B556B">
        <w:t>subtrahend</w:t>
      </w:r>
      <w:r w:rsidR="00B06D42" w:rsidRPr="006B556B">
        <w:t>"</w:t>
      </w:r>
      <w:r w:rsidRPr="006B556B">
        <w:t xml:space="preserve">: 23}, </w:t>
      </w:r>
      <w:r w:rsidR="00B06D42" w:rsidRPr="006B556B">
        <w:t>"</w:t>
      </w:r>
      <w:r w:rsidRPr="006B556B">
        <w:t>id</w:t>
      </w:r>
      <w:r w:rsidR="00B06D42" w:rsidRPr="006B556B">
        <w:t>"</w:t>
      </w:r>
      <w:r w:rsidRPr="006B556B">
        <w:t>: 4}</w:t>
      </w:r>
    </w:p>
    <w:p w14:paraId="5E251E71" w14:textId="63E31478" w:rsidR="00883472" w:rsidRPr="006B556B" w:rsidRDefault="00883472" w:rsidP="0099434B">
      <w:pPr>
        <w:pStyle w:val="JSONSpecSyntax"/>
      </w:pPr>
      <w:r w:rsidRPr="006B556B">
        <w:t>&lt;--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4}</w:t>
      </w:r>
    </w:p>
    <w:p w14:paraId="510DC824" w14:textId="77777777" w:rsidR="00883472" w:rsidRPr="006B556B" w:rsidRDefault="00883472" w:rsidP="00883472">
      <w:pPr>
        <w:pStyle w:val="BodyTextfirstgraph"/>
      </w:pPr>
      <w:r w:rsidRPr="006B556B">
        <w:t>a Notification:</w:t>
      </w:r>
    </w:p>
    <w:p w14:paraId="18C3E6EB" w14:textId="42D41AB6" w:rsidR="00883472" w:rsidRPr="006B556B" w:rsidRDefault="00883472" w:rsidP="0099434B">
      <w:pPr>
        <w:pStyle w:val="JSONSpecSyntax"/>
      </w:pPr>
      <w:r w:rsidRPr="006B556B">
        <w:t>--&gt;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update</w:t>
      </w:r>
      <w:r w:rsidR="00B06D42" w:rsidRPr="006B556B">
        <w:t>"</w:t>
      </w:r>
      <w:r w:rsidRPr="006B556B">
        <w:t xml:space="preserve">, </w:t>
      </w:r>
      <w:r w:rsidR="00B06D42" w:rsidRPr="006B556B">
        <w:t>"</w:t>
      </w:r>
      <w:r w:rsidRPr="006B556B">
        <w:t>params</w:t>
      </w:r>
      <w:r w:rsidR="00B06D42" w:rsidRPr="006B556B">
        <w:t>"</w:t>
      </w:r>
      <w:r w:rsidRPr="006B556B">
        <w:t>: [1,2,3,4,5]}</w:t>
      </w:r>
      <w:r w:rsidRPr="006B556B">
        <w:br/>
        <w:t>--&gt;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proofErr w:type="spellStart"/>
      <w:r w:rsidRPr="006B556B">
        <w:t>foobar</w:t>
      </w:r>
      <w:proofErr w:type="spellEnd"/>
      <w:r w:rsidR="00B06D42" w:rsidRPr="006B556B">
        <w:t>"</w:t>
      </w:r>
      <w:r w:rsidRPr="006B556B">
        <w:t>}</w:t>
      </w:r>
    </w:p>
    <w:p w14:paraId="2E7E970B" w14:textId="77777777" w:rsidR="00883472" w:rsidRPr="006B556B" w:rsidRDefault="00883472" w:rsidP="00883472">
      <w:pPr>
        <w:pStyle w:val="BodyTextfirstgraph"/>
      </w:pPr>
      <w:proofErr w:type="spellStart"/>
      <w:r w:rsidRPr="006B556B">
        <w:t>rpc</w:t>
      </w:r>
      <w:proofErr w:type="spellEnd"/>
      <w:r w:rsidRPr="006B556B">
        <w:t xml:space="preserve"> call of non-existent method:</w:t>
      </w:r>
    </w:p>
    <w:p w14:paraId="49755A63" w14:textId="7219CD6D" w:rsidR="00883472" w:rsidRPr="006B556B" w:rsidRDefault="00883472" w:rsidP="0099434B">
      <w:pPr>
        <w:pStyle w:val="JSONSpecSyntax"/>
      </w:pPr>
      <w:r w:rsidRPr="006B556B">
        <w:t>--&gt;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proofErr w:type="spellStart"/>
      <w:r w:rsidRPr="006B556B">
        <w:t>foobar</w:t>
      </w:r>
      <w:proofErr w:type="spellEnd"/>
      <w:r w:rsidR="00B06D42" w:rsidRPr="006B556B">
        <w:t>"</w:t>
      </w:r>
      <w:r w:rsidRPr="006B556B">
        <w:t xml:space="preserve">,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r w:rsidRPr="006B556B">
        <w:br/>
        <w:t>&lt;--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-32601, </w:t>
      </w:r>
      <w:r w:rsidR="00B06D42" w:rsidRPr="006B556B">
        <w:t>"</w:t>
      </w:r>
      <w:r w:rsidRPr="006B556B">
        <w:t>message</w:t>
      </w:r>
      <w:r w:rsidR="00B06D42" w:rsidRPr="006B556B">
        <w:t>"</w:t>
      </w:r>
      <w:r w:rsidRPr="006B556B">
        <w:t xml:space="preserve">: </w:t>
      </w:r>
      <w:r w:rsidR="00B06D42" w:rsidRPr="006B556B">
        <w:t>"</w:t>
      </w:r>
      <w:r w:rsidRPr="006B556B">
        <w:t>Method not found</w:t>
      </w:r>
      <w:r w:rsidR="00B06D42" w:rsidRPr="006B556B">
        <w:t>"</w:t>
      </w:r>
      <w:r w:rsidRPr="006B556B">
        <w:t xml:space="preserve">},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p>
    <w:p w14:paraId="36195631" w14:textId="77777777" w:rsidR="00883472" w:rsidRPr="006B556B" w:rsidRDefault="00883472" w:rsidP="00883472">
      <w:pPr>
        <w:pStyle w:val="BodyTextfirstgraph"/>
      </w:pPr>
      <w:proofErr w:type="spellStart"/>
      <w:r w:rsidRPr="006B556B">
        <w:t>rpc</w:t>
      </w:r>
      <w:proofErr w:type="spellEnd"/>
      <w:r w:rsidRPr="006B556B">
        <w:t xml:space="preserve"> call with invalid JSON:</w:t>
      </w:r>
    </w:p>
    <w:p w14:paraId="050C618F" w14:textId="63F126ED" w:rsidR="00883472" w:rsidRPr="006B556B" w:rsidRDefault="00883472" w:rsidP="0099434B">
      <w:pPr>
        <w:pStyle w:val="JSONSpecSyntax"/>
      </w:pPr>
      <w:r w:rsidRPr="006B556B">
        <w:t>--&gt;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proofErr w:type="spellStart"/>
      <w:r w:rsidRPr="006B556B">
        <w:t>foobar</w:t>
      </w:r>
      <w:proofErr w:type="spellEnd"/>
      <w:r w:rsidRPr="006B556B">
        <w:t xml:space="preserve">, </w:t>
      </w:r>
      <w:r w:rsidR="00B06D42" w:rsidRPr="006B556B">
        <w:t>"</w:t>
      </w:r>
      <w:r w:rsidRPr="006B556B">
        <w:t>params</w:t>
      </w:r>
      <w:r w:rsidR="00B06D42" w:rsidRPr="006B556B">
        <w:t>"</w:t>
      </w:r>
      <w:r w:rsidRPr="006B556B">
        <w:t xml:space="preserve">: </w:t>
      </w:r>
      <w:r w:rsidR="00B06D42" w:rsidRPr="006B556B">
        <w:t>"</w:t>
      </w:r>
      <w:r w:rsidRPr="006B556B">
        <w:t>bar</w:t>
      </w:r>
      <w:r w:rsidR="00B06D42" w:rsidRPr="006B556B">
        <w:t>"</w:t>
      </w:r>
      <w:r w:rsidRPr="006B556B">
        <w:t xml:space="preserve">, </w:t>
      </w:r>
      <w:r w:rsidR="00B06D42" w:rsidRPr="006B556B">
        <w:t>"</w:t>
      </w:r>
      <w:proofErr w:type="spellStart"/>
      <w:r w:rsidRPr="006B556B">
        <w:t>baz</w:t>
      </w:r>
      <w:proofErr w:type="spellEnd"/>
      <w:r w:rsidRPr="006B556B">
        <w:t>]</w:t>
      </w:r>
      <w:r w:rsidRPr="006B556B">
        <w:br/>
        <w:t>&lt;--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-32700, </w:t>
      </w:r>
      <w:r w:rsidR="00B06D42" w:rsidRPr="006B556B">
        <w:t>"</w:t>
      </w:r>
      <w:r w:rsidRPr="006B556B">
        <w:t>message</w:t>
      </w:r>
      <w:r w:rsidR="00B06D42" w:rsidRPr="006B556B">
        <w:t>"</w:t>
      </w:r>
      <w:r w:rsidRPr="006B556B">
        <w:t xml:space="preserve">: </w:t>
      </w:r>
      <w:r w:rsidR="00B06D42" w:rsidRPr="006B556B">
        <w:t>"</w:t>
      </w:r>
      <w:r w:rsidRPr="006B556B">
        <w:t>Parse error</w:t>
      </w:r>
      <w:r w:rsidR="00B06D42" w:rsidRPr="006B556B">
        <w:t>"</w:t>
      </w:r>
      <w:r w:rsidRPr="006B556B">
        <w:t xml:space="preserve">}, </w:t>
      </w:r>
      <w:r w:rsidR="00B06D42" w:rsidRPr="006B556B">
        <w:t>"</w:t>
      </w:r>
      <w:r w:rsidRPr="006B556B">
        <w:t>id</w:t>
      </w:r>
      <w:r w:rsidR="00B06D42" w:rsidRPr="006B556B">
        <w:t>"</w:t>
      </w:r>
      <w:r w:rsidRPr="006B556B">
        <w:t>: null}</w:t>
      </w:r>
    </w:p>
    <w:p w14:paraId="47075090" w14:textId="77777777" w:rsidR="00883472" w:rsidRPr="006B556B" w:rsidRDefault="00883472" w:rsidP="00883472">
      <w:pPr>
        <w:pStyle w:val="BodyTextfirstgraph"/>
      </w:pPr>
      <w:proofErr w:type="spellStart"/>
      <w:r w:rsidRPr="006B556B">
        <w:t>rpc</w:t>
      </w:r>
      <w:proofErr w:type="spellEnd"/>
      <w:r w:rsidRPr="006B556B">
        <w:t xml:space="preserve"> call with invalid Request object:</w:t>
      </w:r>
    </w:p>
    <w:p w14:paraId="7EAA8531" w14:textId="2C680BE2" w:rsidR="00883472" w:rsidRPr="006B556B" w:rsidRDefault="00883472" w:rsidP="0099434B">
      <w:pPr>
        <w:pStyle w:val="JSONSpecSyntax"/>
      </w:pPr>
      <w:r w:rsidRPr="006B556B">
        <w:t>--&gt;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1, </w:t>
      </w:r>
      <w:r w:rsidR="00B06D42" w:rsidRPr="006B556B">
        <w:t>"</w:t>
      </w:r>
      <w:r w:rsidRPr="006B556B">
        <w:t>params</w:t>
      </w:r>
      <w:r w:rsidR="00B06D42" w:rsidRPr="006B556B">
        <w:t>"</w:t>
      </w:r>
      <w:r w:rsidRPr="006B556B">
        <w:t xml:space="preserve">: </w:t>
      </w:r>
      <w:r w:rsidR="00B06D42" w:rsidRPr="006B556B">
        <w:t>"</w:t>
      </w:r>
      <w:r w:rsidRPr="006B556B">
        <w:t>bar</w:t>
      </w:r>
      <w:r w:rsidR="00B06D42" w:rsidRPr="006B556B">
        <w:t>"</w:t>
      </w:r>
      <w:r w:rsidRPr="006B556B">
        <w:t>}</w:t>
      </w:r>
      <w:r w:rsidRPr="006B556B">
        <w:br/>
        <w:t>&lt;--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-32600, </w:t>
      </w:r>
      <w:r w:rsidR="00B06D42" w:rsidRPr="006B556B">
        <w:t>"</w:t>
      </w:r>
      <w:r w:rsidRPr="006B556B">
        <w:t>message</w:t>
      </w:r>
      <w:r w:rsidR="00B06D42" w:rsidRPr="006B556B">
        <w:t>"</w:t>
      </w:r>
      <w:r w:rsidRPr="006B556B">
        <w:t xml:space="preserve">: </w:t>
      </w:r>
      <w:r w:rsidR="00B06D42" w:rsidRPr="006B556B">
        <w:t>"</w:t>
      </w:r>
      <w:r w:rsidRPr="006B556B">
        <w:t>Invalid Request</w:t>
      </w:r>
      <w:r w:rsidR="00B06D42" w:rsidRPr="006B556B">
        <w:t>"</w:t>
      </w:r>
      <w:r w:rsidRPr="006B556B">
        <w:t xml:space="preserve">}, </w:t>
      </w:r>
      <w:r w:rsidR="00B06D42" w:rsidRPr="006B556B">
        <w:t>"</w:t>
      </w:r>
      <w:r w:rsidRPr="006B556B">
        <w:t>id</w:t>
      </w:r>
      <w:r w:rsidR="00B06D42" w:rsidRPr="006B556B">
        <w:t>"</w:t>
      </w:r>
      <w:r w:rsidRPr="006B556B">
        <w:t>: null}</w:t>
      </w:r>
    </w:p>
    <w:p w14:paraId="6EC4A3AE" w14:textId="77777777" w:rsidR="00883472" w:rsidRPr="006B556B" w:rsidRDefault="00883472" w:rsidP="00883472">
      <w:pPr>
        <w:pStyle w:val="BodyTextfirstgraph"/>
      </w:pPr>
      <w:proofErr w:type="spellStart"/>
      <w:r w:rsidRPr="006B556B">
        <w:t>rpc</w:t>
      </w:r>
      <w:proofErr w:type="spellEnd"/>
      <w:r w:rsidRPr="006B556B">
        <w:t xml:space="preserve"> call Batch, invalid JSON:</w:t>
      </w:r>
    </w:p>
    <w:p w14:paraId="08C84639" w14:textId="77777777" w:rsidR="00883472" w:rsidRPr="006B556B" w:rsidRDefault="00883472" w:rsidP="0099434B">
      <w:pPr>
        <w:pStyle w:val="JSONSpecSyntax"/>
      </w:pPr>
      <w:r w:rsidRPr="006B556B">
        <w:t>--&gt; [</w:t>
      </w:r>
    </w:p>
    <w:p w14:paraId="063A9D80" w14:textId="79233EA0" w:rsidR="00883472" w:rsidRPr="006B556B" w:rsidRDefault="00883472" w:rsidP="0099434B">
      <w:pPr>
        <w:pStyle w:val="JSONSpecSyntax"/>
      </w:pPr>
      <w:r w:rsidRPr="006B556B">
        <w:t xml:space="preserve">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sum</w:t>
      </w:r>
      <w:r w:rsidR="00B06D42" w:rsidRPr="006B556B">
        <w:t>"</w:t>
      </w:r>
      <w:r w:rsidRPr="006B556B">
        <w:t xml:space="preserve">, </w:t>
      </w:r>
      <w:r w:rsidR="00B06D42" w:rsidRPr="006B556B">
        <w:t>"</w:t>
      </w:r>
      <w:r w:rsidRPr="006B556B">
        <w:t>params</w:t>
      </w:r>
      <w:r w:rsidR="00B06D42" w:rsidRPr="006B556B">
        <w:t>"</w:t>
      </w:r>
      <w:r w:rsidRPr="006B556B">
        <w:t xml:space="preserve">: [1,2,4],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p>
    <w:p w14:paraId="11B8F219" w14:textId="5E286F4B" w:rsidR="00883472" w:rsidRPr="006B556B" w:rsidRDefault="00883472" w:rsidP="0099434B">
      <w:pPr>
        <w:pStyle w:val="JSONSpecSyntax"/>
      </w:pPr>
      <w:r w:rsidRPr="006B556B">
        <w:t xml:space="preserve">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p>
    <w:p w14:paraId="7F2C5E34" w14:textId="77777777" w:rsidR="00883472" w:rsidRPr="006B556B" w:rsidRDefault="00883472" w:rsidP="0099434B">
      <w:pPr>
        <w:pStyle w:val="JSONSpecSyntax"/>
      </w:pPr>
      <w:r w:rsidRPr="006B556B">
        <w:t>]</w:t>
      </w:r>
    </w:p>
    <w:p w14:paraId="6426E8C6" w14:textId="561C1ACB" w:rsidR="00883472" w:rsidRPr="006B556B" w:rsidRDefault="00883472" w:rsidP="0099434B">
      <w:pPr>
        <w:pStyle w:val="JSONSpecSyntax"/>
      </w:pPr>
      <w:r w:rsidRPr="006B556B">
        <w:t>&lt;--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-32700, </w:t>
      </w:r>
      <w:r w:rsidR="00B06D42" w:rsidRPr="006B556B">
        <w:t>"</w:t>
      </w:r>
      <w:r w:rsidRPr="006B556B">
        <w:t>message</w:t>
      </w:r>
      <w:r w:rsidR="00B06D42" w:rsidRPr="006B556B">
        <w:t>"</w:t>
      </w:r>
      <w:r w:rsidRPr="006B556B">
        <w:t xml:space="preserve">: </w:t>
      </w:r>
      <w:r w:rsidR="00B06D42" w:rsidRPr="006B556B">
        <w:t>"</w:t>
      </w:r>
      <w:r w:rsidRPr="006B556B">
        <w:t>Parse error</w:t>
      </w:r>
      <w:r w:rsidR="00B06D42" w:rsidRPr="006B556B">
        <w:t>"</w:t>
      </w:r>
      <w:r w:rsidRPr="006B556B">
        <w:t xml:space="preserve">}, </w:t>
      </w:r>
      <w:r w:rsidR="00B06D42" w:rsidRPr="006B556B">
        <w:t>"</w:t>
      </w:r>
      <w:r w:rsidRPr="006B556B">
        <w:t>id</w:t>
      </w:r>
      <w:r w:rsidR="00B06D42" w:rsidRPr="006B556B">
        <w:t>"</w:t>
      </w:r>
      <w:r w:rsidRPr="006B556B">
        <w:t>: null}</w:t>
      </w:r>
    </w:p>
    <w:p w14:paraId="43BCE5BF" w14:textId="77777777" w:rsidR="00883472" w:rsidRPr="006B556B" w:rsidRDefault="00883472" w:rsidP="00883472">
      <w:pPr>
        <w:pStyle w:val="BodyTextfirstgraph"/>
      </w:pPr>
      <w:proofErr w:type="spellStart"/>
      <w:r w:rsidRPr="006B556B">
        <w:t>rpc</w:t>
      </w:r>
      <w:proofErr w:type="spellEnd"/>
      <w:r w:rsidRPr="006B556B">
        <w:t xml:space="preserve"> call with an empty Array:</w:t>
      </w:r>
    </w:p>
    <w:p w14:paraId="40C6A6DB" w14:textId="77777777" w:rsidR="00883472" w:rsidRPr="00D9156D" w:rsidRDefault="00883472" w:rsidP="0099434B">
      <w:pPr>
        <w:pStyle w:val="JSONSpecSyntax"/>
        <w:rPr>
          <w:lang w:val="fr-FR"/>
        </w:rPr>
      </w:pPr>
      <w:r w:rsidRPr="00D9156D">
        <w:rPr>
          <w:lang w:val="fr-FR"/>
        </w:rPr>
        <w:t>--&gt; []</w:t>
      </w:r>
    </w:p>
    <w:p w14:paraId="1FFBEA90" w14:textId="26ACF502" w:rsidR="00883472" w:rsidRPr="00D9156D" w:rsidRDefault="00883472" w:rsidP="0099434B">
      <w:pPr>
        <w:pStyle w:val="JSONSpecSyntax"/>
        <w:rPr>
          <w:lang w:val="fr-FR"/>
        </w:rPr>
      </w:pPr>
      <w:r w:rsidRPr="00D9156D">
        <w:rPr>
          <w:lang w:val="fr-FR"/>
        </w:rPr>
        <w:t>&lt;-- {</w:t>
      </w:r>
      <w:r w:rsidR="00B06D42" w:rsidRPr="00D9156D">
        <w:rPr>
          <w:lang w:val="fr-FR"/>
        </w:rPr>
        <w:t>"</w:t>
      </w:r>
      <w:proofErr w:type="spellStart"/>
      <w:r w:rsidRPr="00D9156D">
        <w:rPr>
          <w:lang w:val="fr-FR"/>
        </w:rPr>
        <w:t>jsonrpc</w:t>
      </w:r>
      <w:proofErr w:type="spellEnd"/>
      <w:proofErr w:type="gramStart"/>
      <w:r w:rsidR="00B06D42" w:rsidRPr="00D9156D">
        <w:rPr>
          <w:lang w:val="fr-FR"/>
        </w:rPr>
        <w:t>"</w:t>
      </w:r>
      <w:r w:rsidRPr="00D9156D">
        <w:rPr>
          <w:lang w:val="fr-FR"/>
        </w:rPr>
        <w:t>:</w:t>
      </w:r>
      <w:proofErr w:type="gramEnd"/>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error</w:t>
      </w:r>
      <w:proofErr w:type="spellEnd"/>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Invalid</w:t>
      </w:r>
      <w:proofErr w:type="spellEnd"/>
      <w:r w:rsidRPr="00D9156D">
        <w:rPr>
          <w:lang w:val="fr-FR"/>
        </w:rPr>
        <w:t xml:space="preserve"> </w:t>
      </w:r>
      <w:proofErr w:type="spellStart"/>
      <w:r w:rsidRPr="00D9156D">
        <w:rPr>
          <w:lang w:val="fr-FR"/>
        </w:rPr>
        <w:t>Request</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proofErr w:type="spellStart"/>
      <w:r w:rsidRPr="00D9156D">
        <w:rPr>
          <w:lang w:val="fr-FR"/>
        </w:rPr>
        <w:t>null</w:t>
      </w:r>
      <w:proofErr w:type="spellEnd"/>
      <w:r w:rsidRPr="00D9156D">
        <w:rPr>
          <w:lang w:val="fr-FR"/>
        </w:rPr>
        <w:t>}</w:t>
      </w:r>
    </w:p>
    <w:p w14:paraId="1E626956" w14:textId="77777777" w:rsidR="00883472" w:rsidRPr="006B556B" w:rsidRDefault="00883472" w:rsidP="00883472">
      <w:pPr>
        <w:pStyle w:val="BodyTextfirstgraph"/>
      </w:pPr>
      <w:proofErr w:type="spellStart"/>
      <w:r w:rsidRPr="006B556B">
        <w:t>rpc</w:t>
      </w:r>
      <w:proofErr w:type="spellEnd"/>
      <w:r w:rsidRPr="006B556B">
        <w:t xml:space="preserve"> call with an invalid Batch (but not empty):</w:t>
      </w:r>
    </w:p>
    <w:p w14:paraId="406FC59C" w14:textId="77777777" w:rsidR="00883472" w:rsidRPr="00D9156D" w:rsidRDefault="00883472" w:rsidP="0099434B">
      <w:pPr>
        <w:pStyle w:val="JSONSpecSyntax"/>
        <w:rPr>
          <w:lang w:val="fr-FR"/>
        </w:rPr>
      </w:pPr>
      <w:r w:rsidRPr="00D9156D">
        <w:rPr>
          <w:lang w:val="fr-FR"/>
        </w:rPr>
        <w:t>--&gt; [1]</w:t>
      </w:r>
      <w:r w:rsidRPr="00D9156D">
        <w:rPr>
          <w:lang w:val="fr-FR"/>
        </w:rPr>
        <w:br/>
        <w:t>&lt;-- [</w:t>
      </w:r>
    </w:p>
    <w:p w14:paraId="1AFCC272" w14:textId="5A528CAE" w:rsidR="00883472" w:rsidRPr="00D9156D" w:rsidRDefault="00883472" w:rsidP="0099434B">
      <w:pPr>
        <w:pStyle w:val="JSONSpecSyntax"/>
        <w:rPr>
          <w:lang w:val="fr-FR"/>
        </w:rPr>
      </w:pPr>
      <w:r w:rsidRPr="00D9156D">
        <w:rPr>
          <w:lang w:val="fr-FR"/>
        </w:rPr>
        <w:t xml:space="preserve">  {</w:t>
      </w:r>
      <w:r w:rsidR="00B06D42" w:rsidRPr="00D9156D">
        <w:rPr>
          <w:lang w:val="fr-FR"/>
        </w:rPr>
        <w:t>"</w:t>
      </w:r>
      <w:proofErr w:type="spellStart"/>
      <w:r w:rsidRPr="00D9156D">
        <w:rPr>
          <w:lang w:val="fr-FR"/>
        </w:rPr>
        <w:t>jsonrpc</w:t>
      </w:r>
      <w:proofErr w:type="spellEnd"/>
      <w:proofErr w:type="gramStart"/>
      <w:r w:rsidR="00B06D42" w:rsidRPr="00D9156D">
        <w:rPr>
          <w:lang w:val="fr-FR"/>
        </w:rPr>
        <w:t>"</w:t>
      </w:r>
      <w:r w:rsidRPr="00D9156D">
        <w:rPr>
          <w:lang w:val="fr-FR"/>
        </w:rPr>
        <w:t>:</w:t>
      </w:r>
      <w:proofErr w:type="gramEnd"/>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error</w:t>
      </w:r>
      <w:proofErr w:type="spellEnd"/>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Invalid</w:t>
      </w:r>
      <w:proofErr w:type="spellEnd"/>
      <w:r w:rsidRPr="00D9156D">
        <w:rPr>
          <w:lang w:val="fr-FR"/>
        </w:rPr>
        <w:t xml:space="preserve"> </w:t>
      </w:r>
      <w:proofErr w:type="spellStart"/>
      <w:r w:rsidRPr="00D9156D">
        <w:rPr>
          <w:lang w:val="fr-FR"/>
        </w:rPr>
        <w:t>Request</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proofErr w:type="spellStart"/>
      <w:r w:rsidRPr="00D9156D">
        <w:rPr>
          <w:lang w:val="fr-FR"/>
        </w:rPr>
        <w:t>null</w:t>
      </w:r>
      <w:proofErr w:type="spellEnd"/>
      <w:r w:rsidRPr="00D9156D">
        <w:rPr>
          <w:lang w:val="fr-FR"/>
        </w:rPr>
        <w:t>}</w:t>
      </w:r>
    </w:p>
    <w:p w14:paraId="6DBC61E8" w14:textId="77777777" w:rsidR="00883472" w:rsidRPr="006B556B" w:rsidRDefault="00883472" w:rsidP="0099434B">
      <w:pPr>
        <w:pStyle w:val="JSONSpecSyntax"/>
      </w:pPr>
      <w:r w:rsidRPr="006B556B">
        <w:t>]</w:t>
      </w:r>
    </w:p>
    <w:p w14:paraId="6F0500F5" w14:textId="77777777" w:rsidR="00883472" w:rsidRPr="006B556B" w:rsidRDefault="00883472" w:rsidP="00883472">
      <w:pPr>
        <w:pStyle w:val="BodyTextfirstgraph"/>
      </w:pPr>
      <w:proofErr w:type="spellStart"/>
      <w:r w:rsidRPr="006B556B">
        <w:t>rpc</w:t>
      </w:r>
      <w:proofErr w:type="spellEnd"/>
      <w:r w:rsidRPr="006B556B">
        <w:t xml:space="preserve"> call with invalid Batch:</w:t>
      </w:r>
    </w:p>
    <w:p w14:paraId="2E02A4A0" w14:textId="77777777" w:rsidR="00883472" w:rsidRPr="00D9156D" w:rsidRDefault="00883472" w:rsidP="0099434B">
      <w:pPr>
        <w:pStyle w:val="JSONSpecSyntax"/>
        <w:rPr>
          <w:lang w:val="fr-FR"/>
        </w:rPr>
      </w:pPr>
      <w:r w:rsidRPr="00D9156D">
        <w:rPr>
          <w:lang w:val="fr-FR"/>
        </w:rPr>
        <w:t>--&gt; [1,2,3]</w:t>
      </w:r>
      <w:r w:rsidRPr="00D9156D">
        <w:rPr>
          <w:lang w:val="fr-FR"/>
        </w:rPr>
        <w:br/>
        <w:t>&lt;-- [</w:t>
      </w:r>
    </w:p>
    <w:p w14:paraId="36725E13" w14:textId="677C7F2C" w:rsidR="00883472" w:rsidRPr="00D9156D" w:rsidRDefault="00883472" w:rsidP="0099434B">
      <w:pPr>
        <w:pStyle w:val="JSONSpecSyntax"/>
        <w:rPr>
          <w:lang w:val="fr-FR"/>
        </w:rPr>
      </w:pPr>
      <w:r w:rsidRPr="00D9156D">
        <w:rPr>
          <w:lang w:val="fr-FR"/>
        </w:rPr>
        <w:t xml:space="preserve">  {</w:t>
      </w:r>
      <w:r w:rsidR="00B06D42" w:rsidRPr="00D9156D">
        <w:rPr>
          <w:lang w:val="fr-FR"/>
        </w:rPr>
        <w:t>"</w:t>
      </w:r>
      <w:proofErr w:type="spellStart"/>
      <w:r w:rsidRPr="00D9156D">
        <w:rPr>
          <w:lang w:val="fr-FR"/>
        </w:rPr>
        <w:t>jsonrpc</w:t>
      </w:r>
      <w:proofErr w:type="spellEnd"/>
      <w:proofErr w:type="gramStart"/>
      <w:r w:rsidR="00B06D42" w:rsidRPr="00D9156D">
        <w:rPr>
          <w:lang w:val="fr-FR"/>
        </w:rPr>
        <w:t>"</w:t>
      </w:r>
      <w:r w:rsidRPr="00D9156D">
        <w:rPr>
          <w:lang w:val="fr-FR"/>
        </w:rPr>
        <w:t>:</w:t>
      </w:r>
      <w:proofErr w:type="gramEnd"/>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error</w:t>
      </w:r>
      <w:proofErr w:type="spellEnd"/>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Invalid</w:t>
      </w:r>
      <w:proofErr w:type="spellEnd"/>
      <w:r w:rsidRPr="00D9156D">
        <w:rPr>
          <w:lang w:val="fr-FR"/>
        </w:rPr>
        <w:t xml:space="preserve"> </w:t>
      </w:r>
      <w:proofErr w:type="spellStart"/>
      <w:r w:rsidRPr="00D9156D">
        <w:rPr>
          <w:lang w:val="fr-FR"/>
        </w:rPr>
        <w:t>Request</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proofErr w:type="spellStart"/>
      <w:r w:rsidRPr="00D9156D">
        <w:rPr>
          <w:lang w:val="fr-FR"/>
        </w:rPr>
        <w:t>null</w:t>
      </w:r>
      <w:proofErr w:type="spellEnd"/>
      <w:r w:rsidRPr="00D9156D">
        <w:rPr>
          <w:lang w:val="fr-FR"/>
        </w:rPr>
        <w:t>},</w:t>
      </w:r>
    </w:p>
    <w:p w14:paraId="5C8FD179" w14:textId="0A5A1909" w:rsidR="00883472" w:rsidRPr="00D9156D" w:rsidRDefault="00883472" w:rsidP="0099434B">
      <w:pPr>
        <w:pStyle w:val="JSONSpecSyntax"/>
        <w:rPr>
          <w:lang w:val="fr-FR"/>
        </w:rPr>
      </w:pPr>
      <w:r w:rsidRPr="00D9156D">
        <w:rPr>
          <w:lang w:val="fr-FR"/>
        </w:rPr>
        <w:t xml:space="preserve">  {</w:t>
      </w:r>
      <w:r w:rsidR="00B06D42" w:rsidRPr="00D9156D">
        <w:rPr>
          <w:lang w:val="fr-FR"/>
        </w:rPr>
        <w:t>"</w:t>
      </w:r>
      <w:proofErr w:type="spellStart"/>
      <w:r w:rsidRPr="00D9156D">
        <w:rPr>
          <w:lang w:val="fr-FR"/>
        </w:rPr>
        <w:t>jsonrpc</w:t>
      </w:r>
      <w:proofErr w:type="spellEnd"/>
      <w:proofErr w:type="gramStart"/>
      <w:r w:rsidR="00B06D42" w:rsidRPr="00D9156D">
        <w:rPr>
          <w:lang w:val="fr-FR"/>
        </w:rPr>
        <w:t>"</w:t>
      </w:r>
      <w:r w:rsidRPr="00D9156D">
        <w:rPr>
          <w:lang w:val="fr-FR"/>
        </w:rPr>
        <w:t>:</w:t>
      </w:r>
      <w:proofErr w:type="gramEnd"/>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error</w:t>
      </w:r>
      <w:proofErr w:type="spellEnd"/>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Invalid</w:t>
      </w:r>
      <w:proofErr w:type="spellEnd"/>
      <w:r w:rsidRPr="00D9156D">
        <w:rPr>
          <w:lang w:val="fr-FR"/>
        </w:rPr>
        <w:t xml:space="preserve"> </w:t>
      </w:r>
      <w:proofErr w:type="spellStart"/>
      <w:r w:rsidRPr="00D9156D">
        <w:rPr>
          <w:lang w:val="fr-FR"/>
        </w:rPr>
        <w:t>Request</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proofErr w:type="spellStart"/>
      <w:r w:rsidRPr="00D9156D">
        <w:rPr>
          <w:lang w:val="fr-FR"/>
        </w:rPr>
        <w:t>null</w:t>
      </w:r>
      <w:proofErr w:type="spellEnd"/>
      <w:r w:rsidRPr="00D9156D">
        <w:rPr>
          <w:lang w:val="fr-FR"/>
        </w:rPr>
        <w:t>},</w:t>
      </w:r>
    </w:p>
    <w:p w14:paraId="1463EF3E" w14:textId="2A4D138E" w:rsidR="00883472" w:rsidRPr="00D9156D" w:rsidRDefault="00883472" w:rsidP="0099434B">
      <w:pPr>
        <w:pStyle w:val="JSONSpecSyntax"/>
        <w:rPr>
          <w:lang w:val="fr-FR"/>
        </w:rPr>
      </w:pPr>
      <w:r w:rsidRPr="00D9156D">
        <w:rPr>
          <w:lang w:val="fr-FR"/>
        </w:rPr>
        <w:t xml:space="preserve">  {</w:t>
      </w:r>
      <w:r w:rsidR="00B06D42" w:rsidRPr="00D9156D">
        <w:rPr>
          <w:lang w:val="fr-FR"/>
        </w:rPr>
        <w:t>"</w:t>
      </w:r>
      <w:proofErr w:type="spellStart"/>
      <w:r w:rsidRPr="00D9156D">
        <w:rPr>
          <w:lang w:val="fr-FR"/>
        </w:rPr>
        <w:t>jsonrpc</w:t>
      </w:r>
      <w:proofErr w:type="spellEnd"/>
      <w:proofErr w:type="gramStart"/>
      <w:r w:rsidR="00B06D42" w:rsidRPr="00D9156D">
        <w:rPr>
          <w:lang w:val="fr-FR"/>
        </w:rPr>
        <w:t>"</w:t>
      </w:r>
      <w:r w:rsidRPr="00D9156D">
        <w:rPr>
          <w:lang w:val="fr-FR"/>
        </w:rPr>
        <w:t>:</w:t>
      </w:r>
      <w:proofErr w:type="gramEnd"/>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error</w:t>
      </w:r>
      <w:proofErr w:type="spellEnd"/>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Invalid</w:t>
      </w:r>
      <w:proofErr w:type="spellEnd"/>
      <w:r w:rsidRPr="00D9156D">
        <w:rPr>
          <w:lang w:val="fr-FR"/>
        </w:rPr>
        <w:t xml:space="preserve"> </w:t>
      </w:r>
      <w:proofErr w:type="spellStart"/>
      <w:r w:rsidRPr="00D9156D">
        <w:rPr>
          <w:lang w:val="fr-FR"/>
        </w:rPr>
        <w:t>Request</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proofErr w:type="spellStart"/>
      <w:r w:rsidRPr="00D9156D">
        <w:rPr>
          <w:lang w:val="fr-FR"/>
        </w:rPr>
        <w:t>null</w:t>
      </w:r>
      <w:proofErr w:type="spellEnd"/>
      <w:r w:rsidRPr="00D9156D">
        <w:rPr>
          <w:lang w:val="fr-FR"/>
        </w:rPr>
        <w:t>}</w:t>
      </w:r>
    </w:p>
    <w:p w14:paraId="58DDE0A8" w14:textId="77777777" w:rsidR="00883472" w:rsidRPr="00D9156D" w:rsidRDefault="00883472" w:rsidP="0099434B">
      <w:pPr>
        <w:pStyle w:val="JSONSpecSyntax"/>
        <w:rPr>
          <w:lang w:val="fr-FR"/>
        </w:rPr>
      </w:pPr>
      <w:r w:rsidRPr="00D9156D">
        <w:rPr>
          <w:lang w:val="fr-FR"/>
        </w:rPr>
        <w:t>]</w:t>
      </w:r>
    </w:p>
    <w:p w14:paraId="530083A4" w14:textId="77777777" w:rsidR="00883472" w:rsidRPr="00D9156D" w:rsidRDefault="00883472" w:rsidP="00883472">
      <w:pPr>
        <w:pStyle w:val="BodyTextfirstgraph"/>
        <w:rPr>
          <w:lang w:val="fr-FR"/>
        </w:rPr>
      </w:pPr>
      <w:proofErr w:type="spellStart"/>
      <w:proofErr w:type="gramStart"/>
      <w:r w:rsidRPr="00D9156D">
        <w:rPr>
          <w:lang w:val="fr-FR"/>
        </w:rPr>
        <w:t>rpc</w:t>
      </w:r>
      <w:proofErr w:type="spellEnd"/>
      <w:proofErr w:type="gramEnd"/>
      <w:r w:rsidRPr="00D9156D">
        <w:rPr>
          <w:lang w:val="fr-FR"/>
        </w:rPr>
        <w:t xml:space="preserve"> call Batch:</w:t>
      </w:r>
    </w:p>
    <w:p w14:paraId="55C71905" w14:textId="66EA1A96" w:rsidR="00883472" w:rsidRPr="00D9156D" w:rsidRDefault="00883472" w:rsidP="0099434B">
      <w:pPr>
        <w:pStyle w:val="JSONSpecSyntax"/>
        <w:rPr>
          <w:lang w:val="fr-FR"/>
        </w:rPr>
      </w:pPr>
      <w:r w:rsidRPr="00D9156D">
        <w:rPr>
          <w:lang w:val="fr-FR"/>
        </w:rPr>
        <w:t>--&gt; [</w:t>
      </w:r>
      <w:r w:rsidRPr="00D9156D">
        <w:rPr>
          <w:lang w:val="fr-FR"/>
        </w:rPr>
        <w:br/>
        <w:t xml:space="preserve">        {</w:t>
      </w:r>
      <w:r w:rsidR="00B06D42" w:rsidRPr="00D9156D">
        <w:rPr>
          <w:lang w:val="fr-FR"/>
        </w:rPr>
        <w:t>"</w:t>
      </w:r>
      <w:proofErr w:type="spellStart"/>
      <w:r w:rsidRPr="00D9156D">
        <w:rPr>
          <w:lang w:val="fr-FR"/>
        </w:rPr>
        <w:t>jsonrpc</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method</w:t>
      </w:r>
      <w:proofErr w:type="spellEnd"/>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sum</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xml:space="preserve">: [1,2,4],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1</w:t>
      </w:r>
      <w:r w:rsidR="00B06D42" w:rsidRPr="00D9156D">
        <w:rPr>
          <w:lang w:val="fr-FR"/>
        </w:rPr>
        <w:t>"</w:t>
      </w:r>
      <w:r w:rsidRPr="00D9156D">
        <w:rPr>
          <w:lang w:val="fr-FR"/>
        </w:rPr>
        <w:t>},</w:t>
      </w:r>
      <w:r w:rsidRPr="00D9156D">
        <w:rPr>
          <w:lang w:val="fr-FR"/>
        </w:rPr>
        <w:br/>
        <w:t xml:space="preserve">        {</w:t>
      </w:r>
      <w:r w:rsidR="00B06D42" w:rsidRPr="00D9156D">
        <w:rPr>
          <w:lang w:val="fr-FR"/>
        </w:rPr>
        <w:t>"</w:t>
      </w:r>
      <w:proofErr w:type="spellStart"/>
      <w:r w:rsidRPr="00D9156D">
        <w:rPr>
          <w:lang w:val="fr-FR"/>
        </w:rPr>
        <w:t>jsonrpc</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method</w:t>
      </w:r>
      <w:proofErr w:type="spellEnd"/>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notify_hello</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[7]},</w:t>
      </w:r>
      <w:r w:rsidRPr="00D9156D">
        <w:rPr>
          <w:lang w:val="fr-FR"/>
        </w:rPr>
        <w:br/>
        <w:t xml:space="preserve">        {</w:t>
      </w:r>
      <w:r w:rsidR="00B06D42" w:rsidRPr="00D9156D">
        <w:rPr>
          <w:lang w:val="fr-FR"/>
        </w:rPr>
        <w:t>"</w:t>
      </w:r>
      <w:proofErr w:type="spellStart"/>
      <w:r w:rsidRPr="00D9156D">
        <w:rPr>
          <w:lang w:val="fr-FR"/>
        </w:rPr>
        <w:t>jsonrpc</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method</w:t>
      </w:r>
      <w:proofErr w:type="spellEnd"/>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subtract</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xml:space="preserve">: [42,23],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2</w:t>
      </w:r>
      <w:r w:rsidR="00B06D42" w:rsidRPr="00D9156D">
        <w:rPr>
          <w:lang w:val="fr-FR"/>
        </w:rPr>
        <w:t>"</w:t>
      </w:r>
      <w:r w:rsidRPr="00D9156D">
        <w:rPr>
          <w:lang w:val="fr-FR"/>
        </w:rPr>
        <w:t>},</w:t>
      </w:r>
      <w:r w:rsidRPr="00D9156D">
        <w:rPr>
          <w:lang w:val="fr-FR"/>
        </w:rPr>
        <w:br/>
        <w:t xml:space="preserve">        {</w:t>
      </w:r>
      <w:r w:rsidR="00B06D42" w:rsidRPr="00D9156D">
        <w:rPr>
          <w:lang w:val="fr-FR"/>
        </w:rPr>
        <w:t>"</w:t>
      </w:r>
      <w:proofErr w:type="spellStart"/>
      <w:r w:rsidRPr="00D9156D">
        <w:rPr>
          <w:lang w:val="fr-FR"/>
        </w:rPr>
        <w:t>foo</w:t>
      </w:r>
      <w:proofErr w:type="spellEnd"/>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boo</w:t>
      </w:r>
      <w:proofErr w:type="spellEnd"/>
      <w:r w:rsidR="00B06D42" w:rsidRPr="00D9156D">
        <w:rPr>
          <w:lang w:val="fr-FR"/>
        </w:rPr>
        <w:t>"</w:t>
      </w:r>
      <w:r w:rsidRPr="00D9156D">
        <w:rPr>
          <w:lang w:val="fr-FR"/>
        </w:rPr>
        <w:t>},</w:t>
      </w:r>
      <w:r w:rsidRPr="00D9156D">
        <w:rPr>
          <w:lang w:val="fr-FR"/>
        </w:rPr>
        <w:br/>
        <w:t xml:space="preserve">        {</w:t>
      </w:r>
      <w:r w:rsidR="00B06D42" w:rsidRPr="00D9156D">
        <w:rPr>
          <w:lang w:val="fr-FR"/>
        </w:rPr>
        <w:t>"</w:t>
      </w:r>
      <w:proofErr w:type="spellStart"/>
      <w:r w:rsidRPr="00D9156D">
        <w:rPr>
          <w:lang w:val="fr-FR"/>
        </w:rPr>
        <w:t>jsonrpc</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method</w:t>
      </w:r>
      <w:proofErr w:type="spellEnd"/>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foo.get</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w:t>
      </w:r>
      <w:r w:rsidR="00B06D42" w:rsidRPr="00D9156D">
        <w:rPr>
          <w:lang w:val="fr-FR"/>
        </w:rPr>
        <w:t>"</w:t>
      </w:r>
      <w:proofErr w:type="spellStart"/>
      <w:r w:rsidRPr="00D9156D">
        <w:rPr>
          <w:lang w:val="fr-FR"/>
        </w:rPr>
        <w:t>name</w:t>
      </w:r>
      <w:proofErr w:type="spellEnd"/>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myself</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5</w:t>
      </w:r>
      <w:r w:rsidR="00B06D42" w:rsidRPr="00D9156D">
        <w:rPr>
          <w:lang w:val="fr-FR"/>
        </w:rPr>
        <w:t>"</w:t>
      </w:r>
      <w:r w:rsidRPr="00D9156D">
        <w:rPr>
          <w:lang w:val="fr-FR"/>
        </w:rPr>
        <w:t>},</w:t>
      </w:r>
      <w:r w:rsidRPr="00D9156D">
        <w:rPr>
          <w:lang w:val="fr-FR"/>
        </w:rPr>
        <w:br/>
        <w:t xml:space="preserve">        {</w:t>
      </w:r>
      <w:r w:rsidR="00B06D42" w:rsidRPr="00D9156D">
        <w:rPr>
          <w:lang w:val="fr-FR"/>
        </w:rPr>
        <w:t>"</w:t>
      </w:r>
      <w:proofErr w:type="spellStart"/>
      <w:r w:rsidRPr="00D9156D">
        <w:rPr>
          <w:lang w:val="fr-FR"/>
        </w:rPr>
        <w:t>jsonrpc</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method</w:t>
      </w:r>
      <w:proofErr w:type="spellEnd"/>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get_data</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9</w:t>
      </w:r>
      <w:r w:rsidR="00B06D42" w:rsidRPr="00D9156D">
        <w:rPr>
          <w:lang w:val="fr-FR"/>
        </w:rPr>
        <w:t>"</w:t>
      </w:r>
      <w:r w:rsidRPr="00D9156D">
        <w:rPr>
          <w:lang w:val="fr-FR"/>
        </w:rPr>
        <w:t xml:space="preserve">} </w:t>
      </w:r>
      <w:r w:rsidRPr="00D9156D">
        <w:rPr>
          <w:lang w:val="fr-FR"/>
        </w:rPr>
        <w:br/>
        <w:t xml:space="preserve">    ]</w:t>
      </w:r>
      <w:r w:rsidRPr="00D9156D">
        <w:rPr>
          <w:lang w:val="fr-FR"/>
        </w:rPr>
        <w:br/>
        <w:t>&lt;-- [</w:t>
      </w:r>
      <w:r w:rsidRPr="00D9156D">
        <w:rPr>
          <w:lang w:val="fr-FR"/>
        </w:rPr>
        <w:br/>
        <w:t xml:space="preserve">        {</w:t>
      </w:r>
      <w:r w:rsidR="00B06D42" w:rsidRPr="00D9156D">
        <w:rPr>
          <w:lang w:val="fr-FR"/>
        </w:rPr>
        <w:t>"</w:t>
      </w:r>
      <w:proofErr w:type="spellStart"/>
      <w:r w:rsidRPr="00D9156D">
        <w:rPr>
          <w:lang w:val="fr-FR"/>
        </w:rPr>
        <w:t>jsonrpc</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result</w:t>
      </w:r>
      <w:proofErr w:type="spellEnd"/>
      <w:r w:rsidR="00B06D42" w:rsidRPr="00D9156D">
        <w:rPr>
          <w:lang w:val="fr-FR"/>
        </w:rPr>
        <w:t>"</w:t>
      </w:r>
      <w:r w:rsidRPr="00D9156D">
        <w:rPr>
          <w:lang w:val="fr-FR"/>
        </w:rPr>
        <w:t xml:space="preserve">: 7,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1</w:t>
      </w:r>
      <w:r w:rsidR="00B06D42" w:rsidRPr="00D9156D">
        <w:rPr>
          <w:lang w:val="fr-FR"/>
        </w:rPr>
        <w:t>"</w:t>
      </w:r>
      <w:r w:rsidRPr="00D9156D">
        <w:rPr>
          <w:lang w:val="fr-FR"/>
        </w:rPr>
        <w:t>},</w:t>
      </w:r>
      <w:r w:rsidRPr="00D9156D">
        <w:rPr>
          <w:lang w:val="fr-FR"/>
        </w:rPr>
        <w:br/>
        <w:t xml:space="preserve">        {</w:t>
      </w:r>
      <w:r w:rsidR="00B06D42" w:rsidRPr="00D9156D">
        <w:rPr>
          <w:lang w:val="fr-FR"/>
        </w:rPr>
        <w:t>"</w:t>
      </w:r>
      <w:proofErr w:type="spellStart"/>
      <w:r w:rsidRPr="00D9156D">
        <w:rPr>
          <w:lang w:val="fr-FR"/>
        </w:rPr>
        <w:t>jsonrpc</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result</w:t>
      </w:r>
      <w:proofErr w:type="spellEnd"/>
      <w:r w:rsidR="00B06D42" w:rsidRPr="00D9156D">
        <w:rPr>
          <w:lang w:val="fr-FR"/>
        </w:rPr>
        <w:t>"</w:t>
      </w:r>
      <w:r w:rsidRPr="00D9156D">
        <w:rPr>
          <w:lang w:val="fr-FR"/>
        </w:rPr>
        <w:t xml:space="preserve">: 19,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2</w:t>
      </w:r>
      <w:r w:rsidR="00B06D42" w:rsidRPr="00D9156D">
        <w:rPr>
          <w:lang w:val="fr-FR"/>
        </w:rPr>
        <w:t>"</w:t>
      </w:r>
      <w:r w:rsidRPr="00D9156D">
        <w:rPr>
          <w:lang w:val="fr-FR"/>
        </w:rPr>
        <w:t>},</w:t>
      </w:r>
      <w:r w:rsidRPr="00D9156D">
        <w:rPr>
          <w:lang w:val="fr-FR"/>
        </w:rPr>
        <w:br/>
        <w:t xml:space="preserve">        {</w:t>
      </w:r>
      <w:r w:rsidR="00B06D42" w:rsidRPr="00D9156D">
        <w:rPr>
          <w:lang w:val="fr-FR"/>
        </w:rPr>
        <w:t>"</w:t>
      </w:r>
      <w:proofErr w:type="spellStart"/>
      <w:r w:rsidRPr="00D9156D">
        <w:rPr>
          <w:lang w:val="fr-FR"/>
        </w:rPr>
        <w:t>jsonrpc</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error</w:t>
      </w:r>
      <w:proofErr w:type="spellEnd"/>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Invalid</w:t>
      </w:r>
      <w:proofErr w:type="spellEnd"/>
      <w:r w:rsidRPr="00D9156D">
        <w:rPr>
          <w:lang w:val="fr-FR"/>
        </w:rPr>
        <w:t xml:space="preserve"> </w:t>
      </w:r>
      <w:proofErr w:type="spellStart"/>
      <w:r w:rsidRPr="00D9156D">
        <w:rPr>
          <w:lang w:val="fr-FR"/>
        </w:rPr>
        <w:t>Request</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proofErr w:type="spellStart"/>
      <w:r w:rsidRPr="00D9156D">
        <w:rPr>
          <w:lang w:val="fr-FR"/>
        </w:rPr>
        <w:t>null</w:t>
      </w:r>
      <w:proofErr w:type="spellEnd"/>
      <w:r w:rsidRPr="00D9156D">
        <w:rPr>
          <w:lang w:val="fr-FR"/>
        </w:rPr>
        <w:t>},</w:t>
      </w:r>
      <w:r w:rsidRPr="00D9156D">
        <w:rPr>
          <w:lang w:val="fr-FR"/>
        </w:rPr>
        <w:br/>
        <w:t xml:space="preserve">        {</w:t>
      </w:r>
      <w:r w:rsidR="00B06D42" w:rsidRPr="00D9156D">
        <w:rPr>
          <w:lang w:val="fr-FR"/>
        </w:rPr>
        <w:t>"</w:t>
      </w:r>
      <w:proofErr w:type="spellStart"/>
      <w:r w:rsidRPr="00D9156D">
        <w:rPr>
          <w:lang w:val="fr-FR"/>
        </w:rPr>
        <w:t>jsonrpc</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error</w:t>
      </w:r>
      <w:proofErr w:type="spellEnd"/>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-32601,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 xml:space="preserve">Method not </w:t>
      </w:r>
      <w:proofErr w:type="spellStart"/>
      <w:r w:rsidRPr="00D9156D">
        <w:rPr>
          <w:lang w:val="fr-FR"/>
        </w:rPr>
        <w:t>found</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5</w:t>
      </w:r>
      <w:r w:rsidR="00B06D42" w:rsidRPr="00D9156D">
        <w:rPr>
          <w:lang w:val="fr-FR"/>
        </w:rPr>
        <w:t>"</w:t>
      </w:r>
      <w:r w:rsidRPr="00D9156D">
        <w:rPr>
          <w:lang w:val="fr-FR"/>
        </w:rPr>
        <w:t>},</w:t>
      </w:r>
      <w:r w:rsidRPr="00D9156D">
        <w:rPr>
          <w:lang w:val="fr-FR"/>
        </w:rPr>
        <w:br/>
        <w:t xml:space="preserve">        {</w:t>
      </w:r>
      <w:r w:rsidR="00B06D42" w:rsidRPr="00D9156D">
        <w:rPr>
          <w:lang w:val="fr-FR"/>
        </w:rPr>
        <w:t>"</w:t>
      </w:r>
      <w:proofErr w:type="spellStart"/>
      <w:r w:rsidRPr="00D9156D">
        <w:rPr>
          <w:lang w:val="fr-FR"/>
        </w:rPr>
        <w:t>jsonrpc</w:t>
      </w:r>
      <w:proofErr w:type="spellEnd"/>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proofErr w:type="spellStart"/>
      <w:r w:rsidRPr="00D9156D">
        <w:rPr>
          <w:lang w:val="fr-FR"/>
        </w:rPr>
        <w:t>result</w:t>
      </w:r>
      <w:proofErr w:type="spellEnd"/>
      <w:r w:rsidR="00B06D42" w:rsidRPr="00D9156D">
        <w:rPr>
          <w:lang w:val="fr-FR"/>
        </w:rPr>
        <w:t>"</w:t>
      </w:r>
      <w:r w:rsidRPr="00D9156D">
        <w:rPr>
          <w:lang w:val="fr-FR"/>
        </w:rPr>
        <w:t>: [</w:t>
      </w:r>
      <w:r w:rsidR="00B06D42" w:rsidRPr="00D9156D">
        <w:rPr>
          <w:lang w:val="fr-FR"/>
        </w:rPr>
        <w:t>"</w:t>
      </w:r>
      <w:r w:rsidRPr="00D9156D">
        <w:rPr>
          <w:lang w:val="fr-FR"/>
        </w:rPr>
        <w:t>hello</w:t>
      </w:r>
      <w:r w:rsidR="00B06D42" w:rsidRPr="00D9156D">
        <w:rPr>
          <w:lang w:val="fr-FR"/>
        </w:rPr>
        <w:t>"</w:t>
      </w:r>
      <w:r w:rsidRPr="00D9156D">
        <w:rPr>
          <w:lang w:val="fr-FR"/>
        </w:rPr>
        <w:t xml:space="preserve">, 5],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9</w:t>
      </w:r>
      <w:r w:rsidR="00B06D42" w:rsidRPr="00D9156D">
        <w:rPr>
          <w:lang w:val="fr-FR"/>
        </w:rPr>
        <w:t>"</w:t>
      </w:r>
      <w:r w:rsidRPr="00D9156D">
        <w:rPr>
          <w:lang w:val="fr-FR"/>
        </w:rPr>
        <w:t>}</w:t>
      </w:r>
      <w:r w:rsidRPr="00D9156D">
        <w:rPr>
          <w:lang w:val="fr-FR"/>
        </w:rPr>
        <w:br/>
        <w:t xml:space="preserve">    ]</w:t>
      </w:r>
    </w:p>
    <w:p w14:paraId="5217CAFA" w14:textId="77777777" w:rsidR="00883472" w:rsidRPr="006B556B" w:rsidRDefault="00883472" w:rsidP="00883472">
      <w:pPr>
        <w:pStyle w:val="BodyTextfirstgraph"/>
      </w:pPr>
      <w:proofErr w:type="spellStart"/>
      <w:r w:rsidRPr="006B556B">
        <w:t>rpc</w:t>
      </w:r>
      <w:proofErr w:type="spellEnd"/>
      <w:r w:rsidRPr="006B556B">
        <w:t xml:space="preserve"> call Batch (all notifications):</w:t>
      </w:r>
    </w:p>
    <w:p w14:paraId="75D2C3D1" w14:textId="51FDED85" w:rsidR="00883472" w:rsidRPr="006B556B" w:rsidRDefault="00883472" w:rsidP="0099434B">
      <w:pPr>
        <w:pStyle w:val="JSONSpecSyntax"/>
      </w:pPr>
      <w:r w:rsidRPr="006B556B">
        <w:t>--&gt; [</w:t>
      </w:r>
      <w:r w:rsidRPr="006B556B">
        <w:br/>
        <w:t xml:space="preserve">     </w:t>
      </w:r>
      <w:proofErr w:type="gramStart"/>
      <w:r w:rsidRPr="006B556B">
        <w:t xml:space="preserve">   {</w:t>
      </w:r>
      <w:proofErr w:type="gramEnd"/>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proofErr w:type="spellStart"/>
      <w:r w:rsidRPr="006B556B">
        <w:t>notify_sum</w:t>
      </w:r>
      <w:proofErr w:type="spellEnd"/>
      <w:r w:rsidR="00B06D42" w:rsidRPr="006B556B">
        <w:t>"</w:t>
      </w:r>
      <w:r w:rsidRPr="006B556B">
        <w:t xml:space="preserve">, </w:t>
      </w:r>
      <w:r w:rsidR="00B06D42" w:rsidRPr="006B556B">
        <w:t>"</w:t>
      </w:r>
      <w:r w:rsidRPr="006B556B">
        <w:t>params</w:t>
      </w:r>
      <w:r w:rsidR="00B06D42" w:rsidRPr="006B556B">
        <w:t>"</w:t>
      </w:r>
      <w:r w:rsidRPr="006B556B">
        <w:t>: [1,2,4]},</w:t>
      </w:r>
      <w:r w:rsidRPr="006B556B">
        <w:br/>
        <w:t xml:space="preserve">        {</w:t>
      </w:r>
      <w:r w:rsidR="00B06D42" w:rsidRPr="006B556B">
        <w:t>"</w:t>
      </w:r>
      <w:proofErr w:type="spellStart"/>
      <w:r w:rsidRPr="006B556B">
        <w:t>jsonrpc</w:t>
      </w:r>
      <w:proofErr w:type="spellEnd"/>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proofErr w:type="spellStart"/>
      <w:r w:rsidRPr="006B556B">
        <w:t>notify_hello</w:t>
      </w:r>
      <w:proofErr w:type="spellEnd"/>
      <w:r w:rsidR="00B06D42" w:rsidRPr="006B556B">
        <w:t>"</w:t>
      </w:r>
      <w:r w:rsidRPr="006B556B">
        <w:t xml:space="preserve">, </w:t>
      </w:r>
      <w:r w:rsidR="00B06D42" w:rsidRPr="006B556B">
        <w:t>"</w:t>
      </w:r>
      <w:r w:rsidRPr="006B556B">
        <w:t>params</w:t>
      </w:r>
      <w:r w:rsidR="00B06D42" w:rsidRPr="006B556B">
        <w:t>"</w:t>
      </w:r>
      <w:r w:rsidRPr="006B556B">
        <w:t>: [7]}</w:t>
      </w:r>
      <w:r w:rsidRPr="006B556B">
        <w:br/>
        <w:t xml:space="preserve">    ]</w:t>
      </w:r>
      <w:r w:rsidRPr="006B556B">
        <w:br/>
        <w:t>&lt;-- //Nothing is returned for all notification batches</w:t>
      </w:r>
    </w:p>
    <w:p w14:paraId="31AF1174" w14:textId="77777777" w:rsidR="00883472" w:rsidRPr="006B556B" w:rsidRDefault="00883472" w:rsidP="001137ED">
      <w:pPr>
        <w:pStyle w:val="JSONSpecHeading"/>
      </w:pPr>
      <w:bookmarkStart w:id="6033" w:name="_Toc46919107"/>
      <w:bookmarkStart w:id="6034" w:name="_Toc85012805"/>
      <w:bookmarkStart w:id="6035" w:name="_Toc135727872"/>
      <w:bookmarkStart w:id="6036" w:name="_Toc184205853"/>
      <w:bookmarkStart w:id="6037" w:name="_Toc159486816"/>
      <w:r w:rsidRPr="006B556B">
        <w:t>Extensions</w:t>
      </w:r>
      <w:bookmarkEnd w:id="6033"/>
      <w:bookmarkEnd w:id="6034"/>
      <w:bookmarkEnd w:id="6035"/>
      <w:bookmarkEnd w:id="6036"/>
      <w:bookmarkEnd w:id="6037"/>
    </w:p>
    <w:p w14:paraId="243D519B" w14:textId="77777777" w:rsidR="00883472" w:rsidRPr="006B556B" w:rsidRDefault="00883472" w:rsidP="00657B69">
      <w:pPr>
        <w:pStyle w:val="BodyTextfirstgraph"/>
      </w:pPr>
      <w:r w:rsidRPr="006B556B">
        <w:t xml:space="preserve">Method names that begin with </w:t>
      </w:r>
      <w:r w:rsidRPr="006B556B">
        <w:rPr>
          <w:rStyle w:val="Code"/>
        </w:rPr>
        <w:t>rpc.</w:t>
      </w:r>
      <w:r w:rsidRPr="006B556B">
        <w:t xml:space="preserve"> are reserved for system </w:t>
      </w:r>
      <w:proofErr w:type="gramStart"/>
      <w:r w:rsidRPr="006B556B">
        <w:t>extensions, and</w:t>
      </w:r>
      <w:proofErr w:type="gramEnd"/>
      <w:r w:rsidRPr="006B556B">
        <w:t xml:space="preserve"> MUST NOT be used for anything else. Each system extension is defined in a related specification. All system extensions are OPTIONAL.</w:t>
      </w:r>
    </w:p>
    <w:p w14:paraId="5F705F34" w14:textId="77777777" w:rsidR="00883472" w:rsidRPr="006B556B" w:rsidRDefault="00883472" w:rsidP="00430C6F">
      <w:pPr>
        <w:pStyle w:val="JSONSpecCopyrightDivider"/>
      </w:pPr>
    </w:p>
    <w:p w14:paraId="18D55524" w14:textId="77777777" w:rsidR="00883472" w:rsidRPr="006B556B" w:rsidRDefault="00883472" w:rsidP="00430C6F">
      <w:pPr>
        <w:pStyle w:val="JSONSpecCopyrightHeading"/>
      </w:pPr>
      <w:r w:rsidRPr="006B556B">
        <w:softHyphen/>
      </w:r>
      <w:r w:rsidRPr="006B556B">
        <w:softHyphen/>
      </w:r>
      <w:r w:rsidRPr="006B556B">
        <w:softHyphen/>
      </w:r>
      <w:r w:rsidRPr="006B556B">
        <w:softHyphen/>
      </w:r>
      <w:r w:rsidRPr="006B556B">
        <w:softHyphen/>
      </w:r>
    </w:p>
    <w:p w14:paraId="75013B0F" w14:textId="4B300B63" w:rsidR="00883472" w:rsidRPr="006B556B" w:rsidRDefault="00883472" w:rsidP="00430C6F">
      <w:pPr>
        <w:pStyle w:val="JSONSpecCopyrightBody"/>
      </w:pPr>
      <w:r w:rsidRPr="006B556B">
        <w:t>Copyright (C) 2007-2010 by the JSON-RPC Working Group</w:t>
      </w:r>
    </w:p>
    <w:p w14:paraId="4B43A13D" w14:textId="63509845" w:rsidR="00883472" w:rsidRPr="006B556B" w:rsidRDefault="00883472" w:rsidP="00430C6F">
      <w:pPr>
        <w:pStyle w:val="JSONSpecCopyrightBody"/>
      </w:pPr>
      <w:r w:rsidRPr="006B556B">
        <w:t>This document and translations of it may be used to implement JSON-RPC,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w:t>
      </w:r>
      <w:r w:rsidR="00B613EA" w:rsidRPr="006B556B">
        <w:t xml:space="preserve"> </w:t>
      </w:r>
      <w:r w:rsidRPr="006B556B">
        <w:t>modified in any way.</w:t>
      </w:r>
    </w:p>
    <w:p w14:paraId="7C8D857C" w14:textId="77777777" w:rsidR="00883472" w:rsidRPr="006B556B" w:rsidRDefault="00883472" w:rsidP="00430C6F">
      <w:pPr>
        <w:pStyle w:val="JSONSpecCopyrightBody"/>
      </w:pPr>
      <w:r w:rsidRPr="006B556B">
        <w:t>The limited permissions granted above are perpetual and will not be revoked.</w:t>
      </w:r>
    </w:p>
    <w:p w14:paraId="52AB70E8" w14:textId="7E41E353" w:rsidR="00765421" w:rsidRPr="006B556B" w:rsidRDefault="00883472" w:rsidP="00765421">
      <w:pPr>
        <w:pStyle w:val="JSONSpecCopyrightBody"/>
      </w:pPr>
      <w:r w:rsidRPr="006B556B">
        <w:t xml:space="preserve">This document and the information contained herein is provided </w:t>
      </w:r>
      <w:r w:rsidR="00B06D42" w:rsidRPr="006B556B">
        <w:t>"</w:t>
      </w:r>
      <w:r w:rsidRPr="006B556B">
        <w:t>AS IS</w:t>
      </w:r>
      <w:r w:rsidR="00B06D42" w:rsidRPr="006B556B">
        <w:t>"</w:t>
      </w:r>
      <w:r w:rsidRPr="006B556B">
        <w:t xml:space="preserve"> and ALL WARRANTIES, EXPRESS OR IMPLIED are DISCLAIMED, INCLUDING BUT NOT LIMITED TO ANY WARRANTY THAT THE USE OF THE INFORMATION HEREIN WILL NOT INFRINGE ANY RIGHTS OR ANY IMPLIED WARRANTIES OF MERCHANTABILITY OR FITNESS FOR A PARTICULAR PURPOSE.</w:t>
      </w:r>
    </w:p>
    <w:p w14:paraId="0A406613" w14:textId="50809E19" w:rsidR="00F115E3" w:rsidRPr="006B556B" w:rsidRDefault="0060487D" w:rsidP="00AA5667">
      <w:pPr>
        <w:pStyle w:val="CaptionEquation"/>
      </w:pPr>
      <w:r w:rsidRPr="006B556B">
        <w:t>— End of Document —</w:t>
      </w:r>
      <w:bookmarkStart w:id="6038" w:name="_Toc23344503"/>
      <w:bookmarkStart w:id="6039" w:name="_Toc23344869"/>
      <w:bookmarkEnd w:id="6038"/>
      <w:bookmarkEnd w:id="6039"/>
    </w:p>
    <w:sectPr w:rsidR="00F115E3" w:rsidRPr="006B556B">
      <w:headerReference w:type="default" r:id="rId2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B5B5D" w14:textId="77777777" w:rsidR="004E17D8" w:rsidRPr="006B556B" w:rsidRDefault="004E17D8">
      <w:r w:rsidRPr="006B556B">
        <w:separator/>
      </w:r>
    </w:p>
  </w:endnote>
  <w:endnote w:type="continuationSeparator" w:id="0">
    <w:p w14:paraId="6DAAD9FB" w14:textId="77777777" w:rsidR="004E17D8" w:rsidRPr="006B556B" w:rsidRDefault="004E17D8">
      <w:r w:rsidRPr="006B556B">
        <w:continuationSeparator/>
      </w:r>
    </w:p>
  </w:endnote>
  <w:endnote w:type="continuationNotice" w:id="1">
    <w:p w14:paraId="242611B7" w14:textId="77777777" w:rsidR="004E17D8" w:rsidRPr="006B556B" w:rsidRDefault="004E1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367284"/>
      <w:docPartObj>
        <w:docPartGallery w:val="Page Numbers (Bottom of Page)"/>
        <w:docPartUnique/>
      </w:docPartObj>
    </w:sdtPr>
    <w:sdtEndPr>
      <w:rPr>
        <w:noProof/>
      </w:rPr>
    </w:sdtEndPr>
    <w:sdtContent>
      <w:p w14:paraId="6A538F17" w14:textId="7287365D" w:rsidR="0022350A" w:rsidRPr="006B556B" w:rsidRDefault="0022350A">
        <w:pPr>
          <w:pStyle w:val="Footer"/>
          <w:jc w:val="center"/>
        </w:pPr>
        <w:r w:rsidRPr="006B556B">
          <w:fldChar w:fldCharType="begin"/>
        </w:r>
        <w:r w:rsidRPr="006B556B">
          <w:instrText xml:space="preserve"> PAGE   \* MERGEFORMAT </w:instrText>
        </w:r>
        <w:r w:rsidRPr="006B556B">
          <w:fldChar w:fldCharType="separate"/>
        </w:r>
        <w:r w:rsidRPr="006B556B">
          <w:rPr>
            <w:noProof/>
          </w:rPr>
          <w:t>143</w:t>
        </w:r>
        <w:r w:rsidRPr="006B556B">
          <w:rPr>
            <w:noProof/>
          </w:rPr>
          <w:fldChar w:fldCharType="end"/>
        </w:r>
      </w:p>
    </w:sdtContent>
  </w:sdt>
  <w:p w14:paraId="22A55154" w14:textId="77777777" w:rsidR="0022350A" w:rsidRPr="006B556B" w:rsidRDefault="00223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2487262"/>
      <w:docPartObj>
        <w:docPartGallery w:val="Page Numbers (Bottom of Page)"/>
        <w:docPartUnique/>
      </w:docPartObj>
    </w:sdtPr>
    <w:sdtEndPr>
      <w:rPr>
        <w:noProof/>
      </w:rPr>
    </w:sdtEndPr>
    <w:sdtContent>
      <w:p w14:paraId="58F59BD0" w14:textId="31383C29" w:rsidR="0022350A" w:rsidRPr="006B556B" w:rsidRDefault="0022350A" w:rsidP="00971F73">
        <w:pPr>
          <w:pStyle w:val="Footer"/>
          <w:jc w:val="center"/>
        </w:pPr>
        <w:r w:rsidRPr="006B556B">
          <w:fldChar w:fldCharType="begin"/>
        </w:r>
        <w:r w:rsidRPr="006B556B">
          <w:instrText xml:space="preserve"> PAGE   \* MERGEFORMAT </w:instrText>
        </w:r>
        <w:r w:rsidRPr="006B556B">
          <w:fldChar w:fldCharType="separate"/>
        </w:r>
        <w:r w:rsidRPr="006B556B">
          <w:rPr>
            <w:noProof/>
          </w:rPr>
          <w:t>cli</w:t>
        </w:r>
        <w:r w:rsidRPr="006B556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DA893" w14:textId="77777777" w:rsidR="004E17D8" w:rsidRPr="006B556B" w:rsidRDefault="004E17D8">
      <w:r w:rsidRPr="006B556B">
        <w:separator/>
      </w:r>
    </w:p>
  </w:footnote>
  <w:footnote w:type="continuationSeparator" w:id="0">
    <w:p w14:paraId="0CB4918D" w14:textId="77777777" w:rsidR="004E17D8" w:rsidRPr="006B556B" w:rsidRDefault="004E17D8">
      <w:r w:rsidRPr="006B556B">
        <w:continuationSeparator/>
      </w:r>
    </w:p>
  </w:footnote>
  <w:footnote w:type="continuationNotice" w:id="1">
    <w:p w14:paraId="73B10237" w14:textId="77777777" w:rsidR="004E17D8" w:rsidRPr="006B556B" w:rsidRDefault="004E17D8"/>
  </w:footnote>
  <w:footnote w:id="2">
    <w:p w14:paraId="283B08B8" w14:textId="77777777" w:rsidR="0022350A" w:rsidRPr="006B556B" w:rsidRDefault="0022350A" w:rsidP="00883472">
      <w:pPr>
        <w:pStyle w:val="FootnoteText"/>
      </w:pPr>
      <w:r w:rsidRPr="006B556B">
        <w:rPr>
          <w:rStyle w:val="FootnoteReference"/>
        </w:rPr>
        <w:footnoteRef/>
      </w:r>
      <w:r w:rsidRPr="006B556B">
        <w:t xml:space="preserve"> The use of Null as a value for the id member in a Request object is discouraged, because this specification uses a value of Null for Responses with an unknown id. Also, because JSON-RPC 1.0 uses an id value of Null for Notifications this could cause confusion in handling.</w:t>
      </w:r>
    </w:p>
  </w:footnote>
  <w:footnote w:id="3">
    <w:p w14:paraId="7BCA3EBA" w14:textId="77777777" w:rsidR="0022350A" w:rsidRPr="006B556B" w:rsidRDefault="0022350A" w:rsidP="00883472">
      <w:pPr>
        <w:pStyle w:val="FootnoteText"/>
      </w:pPr>
      <w:r w:rsidRPr="006B556B">
        <w:rPr>
          <w:rStyle w:val="FootnoteReference"/>
        </w:rPr>
        <w:footnoteRef/>
      </w:r>
      <w:r w:rsidRPr="006B556B">
        <w:t xml:space="preserve"> Fractional parts may be problematic, since many decimal fractions cannot be represented exactly as binary fractions.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205B" w14:textId="3B393B12" w:rsidR="0022350A" w:rsidRPr="006B556B" w:rsidRDefault="0022350A" w:rsidP="006C479F">
    <w:pPr>
      <w:pStyle w:val="Header"/>
      <w:tabs>
        <w:tab w:val="clear" w:pos="4320"/>
        <w:tab w:val="clear" w:pos="8928"/>
        <w:tab w:val="center" w:pos="4680"/>
        <w:tab w:val="right" w:pos="9360"/>
      </w:tabs>
    </w:pPr>
    <w:r w:rsidRPr="006B556B">
      <w:rPr>
        <w:noProof/>
        <w:lang w:eastAsia="ko-KR"/>
      </w:rPr>
      <mc:AlternateContent>
        <mc:Choice Requires="wps">
          <w:drawing>
            <wp:anchor distT="0" distB="0" distL="114300" distR="114300" simplePos="0" relativeHeight="251658240" behindDoc="0" locked="0" layoutInCell="1" allowOverlap="1" wp14:anchorId="585F3621" wp14:editId="57AC8194">
              <wp:simplePos x="0" y="0"/>
              <wp:positionH relativeFrom="column">
                <wp:posOffset>6350</wp:posOffset>
              </wp:positionH>
              <wp:positionV relativeFrom="paragraph">
                <wp:posOffset>182033</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9CC09"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"/>
          </w:pict>
        </mc:Fallback>
      </mc:AlternateContent>
    </w:r>
    <w:r w:rsidRPr="006B556B">
      <w:t xml:space="preserve">ATSC </w:t>
    </w:r>
    <w:r w:rsidRPr="006B556B">
      <w:fldChar w:fldCharType="begin"/>
    </w:r>
    <w:r w:rsidRPr="006B556B">
      <w:instrText xml:space="preserve"> REF DocNo \h </w:instrText>
    </w:r>
    <w:r w:rsidRPr="006B556B">
      <w:fldChar w:fldCharType="separate"/>
    </w:r>
    <w:r w:rsidR="00D421EC">
      <w:t>S38-521r11</w:t>
    </w:r>
    <w:r w:rsidRPr="006B556B">
      <w:fldChar w:fldCharType="end"/>
    </w:r>
    <w:r w:rsidR="006C479F" w:rsidRPr="006B556B">
      <w:tab/>
    </w:r>
    <w:proofErr w:type="spellStart"/>
    <w:r w:rsidR="009A6186">
      <w:t>WD:</w:t>
    </w:r>
    <w:r w:rsidRPr="006B556B">
      <w:rPr>
        <w:lang w:val="pt-BR"/>
      </w:rPr>
      <w:fldChar w:fldCharType="begin"/>
    </w:r>
    <w:r w:rsidRPr="006B556B">
      <w:rPr>
        <w:lang w:val="pt-BR"/>
      </w:rPr>
      <w:instrText xml:space="preserve"> ref docTitle </w:instrText>
    </w:r>
    <w:r w:rsidRPr="006B556B">
      <w:rPr>
        <w:lang w:val="pt-BR"/>
      </w:rPr>
      <w:fldChar w:fldCharType="separate"/>
    </w:r>
    <w:r w:rsidR="00D421EC">
      <w:t>Revision</w:t>
    </w:r>
    <w:proofErr w:type="spellEnd"/>
    <w:r w:rsidR="00D421EC">
      <w:t xml:space="preserve"> of A/344:2024-04, ATSC 3.0 </w:t>
    </w:r>
    <w:r w:rsidR="00D421EC" w:rsidRPr="006B556B">
      <w:t>Interactive Content</w:t>
    </w:r>
    <w:r w:rsidRPr="006B556B">
      <w:rPr>
        <w:lang w:val="pt-BR"/>
      </w:rPr>
      <w:fldChar w:fldCharType="end"/>
    </w:r>
    <w:r w:rsidR="006C479F" w:rsidRPr="006B556B">
      <w:rPr>
        <w:lang w:val="pt-BR"/>
      </w:rPr>
      <w:tab/>
    </w:r>
    <w:r w:rsidRPr="006B556B">
      <w:rPr>
        <w:lang w:val="pt-BR"/>
      </w:rPr>
      <w:fldChar w:fldCharType="begin"/>
    </w:r>
    <w:r w:rsidRPr="006B556B">
      <w:rPr>
        <w:lang w:val="pt-BR"/>
      </w:rPr>
      <w:instrText xml:space="preserve"> REF DocDate \h </w:instrText>
    </w:r>
    <w:r w:rsidRPr="006B556B">
      <w:rPr>
        <w:lang w:val="pt-BR"/>
      </w:rPr>
    </w:r>
    <w:r w:rsidRPr="006B556B">
      <w:rPr>
        <w:lang w:val="pt-BR"/>
      </w:rPr>
      <w:fldChar w:fldCharType="separate"/>
    </w:r>
    <w:r w:rsidR="00D421EC">
      <w:t>4 December</w:t>
    </w:r>
    <w:r w:rsidR="00D421EC" w:rsidRPr="006B556B">
      <w:t xml:space="preserve"> 2024</w:t>
    </w:r>
    <w:r w:rsidRPr="006B556B">
      <w:rPr>
        <w:lang w:val="pt-B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92EAC" w14:textId="43001A45" w:rsidR="0022350A" w:rsidRPr="006B556B" w:rsidRDefault="0022350A">
    <w:pPr>
      <w:pStyle w:val="Header"/>
    </w:pPr>
    <w:r w:rsidRPr="006B556B">
      <w:rPr>
        <w:noProof/>
        <w:lang w:eastAsia="ko-KR"/>
      </w:rPr>
      <mc:AlternateContent>
        <mc:Choice Requires="wps">
          <w:drawing>
            <wp:anchor distT="0" distB="0" distL="114300" distR="114300" simplePos="0" relativeHeight="251658243" behindDoc="0" locked="0" layoutInCell="1" allowOverlap="1" wp14:anchorId="4C55B0BF" wp14:editId="0E6A779E">
              <wp:simplePos x="0" y="0"/>
              <wp:positionH relativeFrom="column">
                <wp:posOffset>0</wp:posOffset>
              </wp:positionH>
              <wp:positionV relativeFrom="paragraph">
                <wp:posOffset>228600</wp:posOffset>
              </wp:positionV>
              <wp:extent cx="5943600" cy="0"/>
              <wp:effectExtent l="9525" t="9525" r="952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082CC" id="Straight Connector 3"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"/>
          </w:pict>
        </mc:Fallback>
      </mc:AlternateContent>
    </w:r>
    <w:r w:rsidRPr="006B556B">
      <w:rPr>
        <w:lang w:val="pt-BR"/>
      </w:rPr>
      <w:t>ATSC Doc. No.</w:t>
    </w:r>
    <w:r w:rsidRPr="006B556B">
      <w:rPr>
        <w:lang w:val="pt-BR"/>
      </w:rPr>
      <w:tab/>
      <w:t>Working Draft Template, Annex A</w:t>
    </w:r>
    <w:r w:rsidRPr="006B556B">
      <w:rPr>
        <w:lang w:val="pt-BR"/>
      </w:rPr>
      <w:tab/>
      <w:t>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CA1F" w14:textId="5FDCD0BF" w:rsidR="0022350A" w:rsidRPr="006B556B" w:rsidRDefault="0022350A" w:rsidP="006C388B">
    <w:pPr>
      <w:pStyle w:val="Header"/>
      <w:tabs>
        <w:tab w:val="clear" w:pos="4320"/>
        <w:tab w:val="clear" w:pos="8928"/>
        <w:tab w:val="center" w:pos="4680"/>
        <w:tab w:val="right" w:pos="9360"/>
      </w:tabs>
    </w:pPr>
    <w:r w:rsidRPr="006B556B">
      <w:rPr>
        <w:noProof/>
        <w:lang w:eastAsia="ko-KR"/>
      </w:rPr>
      <mc:AlternateContent>
        <mc:Choice Requires="wps">
          <w:drawing>
            <wp:anchor distT="0" distB="0" distL="114300" distR="114300" simplePos="0" relativeHeight="251658242" behindDoc="0" locked="0" layoutInCell="1" allowOverlap="1" wp14:anchorId="1026686C" wp14:editId="2C80C0AA">
              <wp:simplePos x="0" y="0"/>
              <wp:positionH relativeFrom="column">
                <wp:posOffset>-18415</wp:posOffset>
              </wp:positionH>
              <wp:positionV relativeFrom="paragraph">
                <wp:posOffset>190077</wp:posOffset>
              </wp:positionV>
              <wp:extent cx="59436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F1502" id="Straight Connector 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sidRPr="006B556B">
      <w:rPr>
        <w:lang w:val="pt-BR"/>
      </w:rPr>
      <w:t xml:space="preserve">ATSC </w:t>
    </w:r>
    <w:r w:rsidRPr="006B556B">
      <w:rPr>
        <w:lang w:val="pt-BR"/>
      </w:rPr>
      <w:fldChar w:fldCharType="begin"/>
    </w:r>
    <w:r w:rsidRPr="006B556B">
      <w:rPr>
        <w:lang w:val="pt-BR"/>
      </w:rPr>
      <w:instrText xml:space="preserve"> REF DocNo \h </w:instrText>
    </w:r>
    <w:r w:rsidRPr="006B556B">
      <w:rPr>
        <w:lang w:val="pt-BR"/>
      </w:rPr>
    </w:r>
    <w:r w:rsidRPr="006B556B">
      <w:rPr>
        <w:lang w:val="pt-BR"/>
      </w:rPr>
      <w:fldChar w:fldCharType="separate"/>
    </w:r>
    <w:r w:rsidR="00D421EC">
      <w:t>S38-521r11</w:t>
    </w:r>
    <w:r w:rsidRPr="006B556B">
      <w:rPr>
        <w:lang w:val="pt-BR"/>
      </w:rPr>
      <w:fldChar w:fldCharType="end"/>
    </w:r>
    <w:r w:rsidRPr="006B556B">
      <w:rPr>
        <w:lang w:val="pt-BR"/>
      </w:rPr>
      <w:tab/>
    </w:r>
    <w:r w:rsidR="0039602C">
      <w:rPr>
        <w:lang w:val="pt-BR"/>
      </w:rPr>
      <w:t xml:space="preserve">WD: </w:t>
    </w:r>
    <w:r w:rsidRPr="006B556B">
      <w:rPr>
        <w:lang w:val="pt-BR"/>
      </w:rPr>
      <w:fldChar w:fldCharType="begin"/>
    </w:r>
    <w:r w:rsidRPr="006B556B">
      <w:rPr>
        <w:lang w:val="pt-BR"/>
      </w:rPr>
      <w:instrText xml:space="preserve"> REF docTitle \h </w:instrText>
    </w:r>
    <w:r w:rsidRPr="006B556B">
      <w:rPr>
        <w:lang w:val="pt-BR"/>
      </w:rPr>
    </w:r>
    <w:r w:rsidRPr="006B556B">
      <w:rPr>
        <w:lang w:val="pt-BR"/>
      </w:rPr>
      <w:fldChar w:fldCharType="separate"/>
    </w:r>
    <w:r w:rsidR="00D421EC">
      <w:t xml:space="preserve">Revision of A/344:2024-04, ATSC 3.0 </w:t>
    </w:r>
    <w:r w:rsidR="00D421EC" w:rsidRPr="006B556B">
      <w:t>Interactive Content</w:t>
    </w:r>
    <w:r w:rsidRPr="006B556B">
      <w:rPr>
        <w:lang w:val="pt-BR"/>
      </w:rPr>
      <w:fldChar w:fldCharType="end"/>
    </w:r>
    <w:r w:rsidRPr="006B556B">
      <w:rPr>
        <w:lang w:val="pt-BR"/>
      </w:rPr>
      <w:tab/>
    </w:r>
    <w:r w:rsidRPr="006B556B">
      <w:rPr>
        <w:lang w:val="pt-BR"/>
      </w:rPr>
      <w:fldChar w:fldCharType="begin"/>
    </w:r>
    <w:r w:rsidRPr="006B556B">
      <w:rPr>
        <w:lang w:val="pt-BR"/>
      </w:rPr>
      <w:instrText xml:space="preserve"> ref docDate </w:instrText>
    </w:r>
    <w:r w:rsidRPr="006B556B">
      <w:rPr>
        <w:lang w:val="pt-BR"/>
      </w:rPr>
      <w:fldChar w:fldCharType="separate"/>
    </w:r>
    <w:r w:rsidR="00D421EC">
      <w:t>4 December</w:t>
    </w:r>
    <w:r w:rsidR="00D421EC" w:rsidRPr="006B556B">
      <w:t xml:space="preserve"> 2024</w:t>
    </w:r>
    <w:r w:rsidRPr="006B556B">
      <w:rPr>
        <w:lang w:val="pt-B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D0A57" w14:textId="266E8FA9" w:rsidR="0022350A" w:rsidRPr="006B556B" w:rsidRDefault="0022350A" w:rsidP="00AB548F">
    <w:pPr>
      <w:pStyle w:val="Header"/>
      <w:tabs>
        <w:tab w:val="clear" w:pos="4320"/>
        <w:tab w:val="clear" w:pos="8928"/>
        <w:tab w:val="center" w:pos="4590"/>
        <w:tab w:val="right" w:pos="9360"/>
      </w:tabs>
    </w:pPr>
    <w:r w:rsidRPr="006B556B">
      <w:rPr>
        <w:noProof/>
        <w:lang w:eastAsia="ko-KR"/>
      </w:rPr>
      <mc:AlternateContent>
        <mc:Choice Requires="wps">
          <w:drawing>
            <wp:anchor distT="0" distB="0" distL="114300" distR="114300" simplePos="0" relativeHeight="251658241" behindDoc="0" locked="0" layoutInCell="1" allowOverlap="1" wp14:anchorId="2EC2776F" wp14:editId="756CB044">
              <wp:simplePos x="0" y="0"/>
              <wp:positionH relativeFrom="column">
                <wp:posOffset>-18415</wp:posOffset>
              </wp:positionH>
              <wp:positionV relativeFrom="paragraph">
                <wp:posOffset>190077</wp:posOffset>
              </wp:positionV>
              <wp:extent cx="5943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B899D" id="Straight Connector 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sidR="00150F85">
      <w:rPr>
        <w:lang w:val="pt-BR"/>
      </w:rPr>
      <w:t xml:space="preserve">ATSC </w:t>
    </w:r>
    <w:r w:rsidRPr="006B556B">
      <w:rPr>
        <w:lang w:val="pt-BR"/>
      </w:rPr>
      <w:fldChar w:fldCharType="begin"/>
    </w:r>
    <w:r w:rsidRPr="006B556B">
      <w:rPr>
        <w:lang w:val="pt-BR"/>
      </w:rPr>
      <w:instrText xml:space="preserve"> ref docNo </w:instrText>
    </w:r>
    <w:r w:rsidRPr="006B556B">
      <w:rPr>
        <w:lang w:val="pt-BR"/>
      </w:rPr>
      <w:fldChar w:fldCharType="separate"/>
    </w:r>
    <w:r w:rsidR="00D21D25">
      <w:t>S38-521r11</w:t>
    </w:r>
    <w:r w:rsidRPr="006B556B">
      <w:rPr>
        <w:lang w:val="pt-BR"/>
      </w:rPr>
      <w:fldChar w:fldCharType="end"/>
    </w:r>
    <w:r w:rsidR="0038756F" w:rsidRPr="006B556B">
      <w:rPr>
        <w:lang w:val="pt-BR"/>
      </w:rPr>
      <w:tab/>
    </w:r>
    <w:r w:rsidRPr="006B556B">
      <w:rPr>
        <w:lang w:val="pt-BR"/>
      </w:rPr>
      <w:fldChar w:fldCharType="begin"/>
    </w:r>
    <w:r w:rsidRPr="006B556B">
      <w:rPr>
        <w:lang w:val="pt-BR"/>
      </w:rPr>
      <w:instrText xml:space="preserve"> REF docTitle \h </w:instrText>
    </w:r>
    <w:r w:rsidRPr="006B556B">
      <w:rPr>
        <w:lang w:val="pt-BR"/>
      </w:rPr>
    </w:r>
    <w:r w:rsidRPr="006B556B">
      <w:rPr>
        <w:lang w:val="pt-BR"/>
      </w:rPr>
      <w:fldChar w:fldCharType="separate"/>
    </w:r>
    <w:r w:rsidR="00D21D25">
      <w:t xml:space="preserve">Revision of A/344:2024-04, ATSC 3.0 </w:t>
    </w:r>
    <w:r w:rsidR="00D21D25" w:rsidRPr="006B556B">
      <w:t>Interactive Content</w:t>
    </w:r>
    <w:r w:rsidRPr="006B556B">
      <w:rPr>
        <w:lang w:val="pt-BR"/>
      </w:rPr>
      <w:fldChar w:fldCharType="end"/>
    </w:r>
    <w:r w:rsidRPr="006B556B">
      <w:rPr>
        <w:lang w:val="pt-BR"/>
      </w:rPr>
      <w:t xml:space="preserve">, Annex </w:t>
    </w:r>
    <w:r w:rsidRPr="006B556B">
      <w:rPr>
        <w:noProof/>
      </w:rPr>
      <w:fldChar w:fldCharType="begin"/>
    </w:r>
    <w:r w:rsidRPr="006B556B">
      <w:rPr>
        <w:noProof/>
      </w:rPr>
      <w:instrText xml:space="preserve"> STYLEREF  \s "Annex Title1" \n </w:instrText>
    </w:r>
    <w:r w:rsidRPr="006B556B">
      <w:rPr>
        <w:noProof/>
      </w:rPr>
      <w:fldChar w:fldCharType="separate"/>
    </w:r>
    <w:r w:rsidR="00284459">
      <w:rPr>
        <w:noProof/>
      </w:rPr>
      <w:t>B</w:t>
    </w:r>
    <w:r w:rsidRPr="006B556B">
      <w:rPr>
        <w:noProof/>
      </w:rPr>
      <w:fldChar w:fldCharType="end"/>
    </w:r>
    <w:r w:rsidR="0038756F" w:rsidRPr="006B556B">
      <w:rPr>
        <w:noProof/>
      </w:rPr>
      <w:tab/>
    </w:r>
    <w:r w:rsidRPr="006B556B">
      <w:rPr>
        <w:lang w:val="pt-BR"/>
      </w:rPr>
      <w:fldChar w:fldCharType="begin"/>
    </w:r>
    <w:r w:rsidRPr="006B556B">
      <w:rPr>
        <w:lang w:val="pt-BR"/>
      </w:rPr>
      <w:instrText xml:space="preserve"> ref docDate </w:instrText>
    </w:r>
    <w:r w:rsidRPr="006B556B">
      <w:rPr>
        <w:lang w:val="pt-BR"/>
      </w:rPr>
      <w:fldChar w:fldCharType="separate"/>
    </w:r>
    <w:r w:rsidR="00D21D25">
      <w:t>4 December</w:t>
    </w:r>
    <w:r w:rsidR="00D21D25" w:rsidRPr="006B556B">
      <w:t xml:space="preserve"> 2024</w:t>
    </w:r>
    <w:r w:rsidRPr="006B556B">
      <w:rPr>
        <w:lang w:val="pt-B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A16D9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95961AA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9FC2E1E"/>
    <w:multiLevelType w:val="multilevel"/>
    <w:tmpl w:val="AEDCB532"/>
    <w:lvl w:ilvl="0">
      <w:start w:val="1"/>
      <w:numFmt w:val="upperLetter"/>
      <w:pStyle w:val="Heading6"/>
      <w:suff w:val="nothing"/>
      <w:lvlText w:val="Annex %1"/>
      <w:lvlJc w:val="left"/>
      <w:pPr>
        <w:ind w:left="0" w:firstLine="0"/>
      </w:pPr>
      <w:rPr>
        <w:rFonts w:ascii="Arial" w:hAnsi="Arial" w:hint="default"/>
        <w:b/>
        <w:i/>
        <w:strike w:val="0"/>
        <w:dstrike w:val="0"/>
        <w:vanish w:val="0"/>
        <w:color w:val="auto"/>
        <w:sz w:val="36"/>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7"/>
      <w:lvlText w:val="%1.%2"/>
      <w:lvlJc w:val="left"/>
      <w:pPr>
        <w:tabs>
          <w:tab w:val="num" w:pos="900"/>
        </w:tabs>
        <w:ind w:left="720" w:hanging="720"/>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8"/>
      <w:lvlText w:val="%1.%2.%3"/>
      <w:lvlJc w:val="left"/>
      <w:pPr>
        <w:tabs>
          <w:tab w:val="num" w:pos="900"/>
        </w:tabs>
        <w:ind w:left="900" w:hanging="900"/>
      </w:pPr>
      <w:rPr>
        <w:rFonts w:hint="default"/>
      </w:rPr>
    </w:lvl>
    <w:lvl w:ilvl="3">
      <w:start w:val="1"/>
      <w:numFmt w:val="decimal"/>
      <w:pStyle w:val="Heading9"/>
      <w:lvlText w:val="%1.%2.%3.%4"/>
      <w:lvlJc w:val="left"/>
      <w:pPr>
        <w:tabs>
          <w:tab w:val="num" w:pos="1080"/>
        </w:tabs>
        <w:ind w:left="1080" w:hanging="1080"/>
      </w:pPr>
      <w:rPr>
        <w:rFonts w:hint="default"/>
        <w:b w:val="0"/>
        <w:i w:val="0"/>
        <w:sz w:val="22"/>
      </w:rPr>
    </w:lvl>
    <w:lvl w:ilvl="4">
      <w:start w:val="1"/>
      <w:numFmt w:val="decimal"/>
      <w:pStyle w:val="AnnexH4"/>
      <w:lvlText w:val="%1.%2.%3.%4.%5"/>
      <w:lvlJc w:val="left"/>
      <w:pPr>
        <w:tabs>
          <w:tab w:val="num" w:pos="1260"/>
        </w:tabs>
        <w:ind w:left="1267" w:hanging="1267"/>
      </w:pPr>
      <w:rPr>
        <w:rFonts w:hint="default"/>
      </w:rPr>
    </w:lvl>
    <w:lvl w:ilvl="5">
      <w:start w:val="1"/>
      <w:numFmt w:val="decimal"/>
      <w:pStyle w:val="AnnexH5"/>
      <w:lvlText w:val="%1.%2.%3.%4.%5.%6"/>
      <w:lvlJc w:val="left"/>
      <w:pPr>
        <w:tabs>
          <w:tab w:val="num" w:pos="1440"/>
        </w:tabs>
        <w:ind w:left="1440" w:hanging="1440"/>
      </w:pPr>
      <w:rPr>
        <w:rFonts w:hint="default"/>
      </w:rPr>
    </w:lvl>
    <w:lvl w:ilvl="6">
      <w:start w:val="1"/>
      <w:numFmt w:val="decimal"/>
      <w:pStyle w:val="AnnexH6"/>
      <w:lvlText w:val="%1.%2.%3.%4.%5.%6.%7"/>
      <w:lvlJc w:val="left"/>
      <w:pPr>
        <w:tabs>
          <w:tab w:val="num" w:pos="1620"/>
        </w:tabs>
        <w:ind w:left="1627" w:hanging="1627"/>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15:restartNumberingAfterBreak="0">
    <w:nsid w:val="0DBB65B7"/>
    <w:multiLevelType w:val="hybridMultilevel"/>
    <w:tmpl w:val="F47C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32598"/>
    <w:multiLevelType w:val="hybridMultilevel"/>
    <w:tmpl w:val="BE3C75EC"/>
    <w:lvl w:ilvl="0" w:tplc="2E4201C4">
      <w:start w:val="1"/>
      <w:numFmt w:val="decimal"/>
      <w:pStyle w:val="ListNumber4"/>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0F414D3"/>
    <w:multiLevelType w:val="hybridMultilevel"/>
    <w:tmpl w:val="4F6A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33B18"/>
    <w:multiLevelType w:val="hybridMultilevel"/>
    <w:tmpl w:val="6DB0660A"/>
    <w:lvl w:ilvl="0" w:tplc="1CE4A7CA">
      <w:start w:val="1"/>
      <w:numFmt w:val="bullet"/>
      <w:pStyle w:val="JSONSpec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1E007C"/>
    <w:multiLevelType w:val="hybridMultilevel"/>
    <w:tmpl w:val="88243816"/>
    <w:lvl w:ilvl="0" w:tplc="22709D2C">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B6619C"/>
    <w:multiLevelType w:val="hybridMultilevel"/>
    <w:tmpl w:val="EB42CDA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 w15:restartNumberingAfterBreak="0">
    <w:nsid w:val="328550D9"/>
    <w:multiLevelType w:val="hybridMultilevel"/>
    <w:tmpl w:val="DF00837C"/>
    <w:lvl w:ilvl="0" w:tplc="3A0E99B4">
      <w:start w:val="1"/>
      <w:numFmt w:val="bullet"/>
      <w:pStyle w:val="ListBullet"/>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CBFE7C84">
      <w:start w:val="1"/>
      <w:numFmt w:val="bullet"/>
      <w:pStyle w:val="ListBulletL2"/>
      <w:lvlText w:val="o"/>
      <w:lvlJc w:val="left"/>
      <w:pPr>
        <w:tabs>
          <w:tab w:val="num" w:pos="1440"/>
        </w:tabs>
        <w:ind w:left="1440" w:hanging="360"/>
      </w:pPr>
      <w:rPr>
        <w:rFonts w:ascii="Courier New" w:hAnsi="Courier New" w:hint="default"/>
      </w:rPr>
    </w:lvl>
    <w:lvl w:ilvl="2" w:tplc="8A381D20">
      <w:start w:val="1"/>
      <w:numFmt w:val="bullet"/>
      <w:pStyle w:val="ListBulletL3"/>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491412"/>
    <w:multiLevelType w:val="multilevel"/>
    <w:tmpl w:val="2F183082"/>
    <w:lvl w:ilvl="0">
      <w:start w:val="1"/>
      <w:numFmt w:val="decimal"/>
      <w:pStyle w:val="JSONSpecHeading"/>
      <w:suff w:val="space"/>
      <w:lvlText w:val="%1"/>
      <w:lvlJc w:val="left"/>
      <w:pPr>
        <w:ind w:left="360" w:hanging="360"/>
      </w:pPr>
      <w:rPr>
        <w:rFonts w:ascii="Arial" w:hAnsi="Arial" w:hint="default"/>
        <w:sz w:val="28"/>
      </w:rPr>
    </w:lvl>
    <w:lvl w:ilvl="1">
      <w:start w:val="1"/>
      <w:numFmt w:val="decimal"/>
      <w:pStyle w:val="JSONSpecHeading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7C3784C"/>
    <w:multiLevelType w:val="hybridMultilevel"/>
    <w:tmpl w:val="AA364520"/>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0220C"/>
    <w:multiLevelType w:val="multilevel"/>
    <w:tmpl w:val="75B40D2E"/>
    <w:styleLink w:val="AnnexList"/>
    <w:lvl w:ilvl="0">
      <w:start w:val="1"/>
      <w:numFmt w:val="upperLetter"/>
      <w:lvlText w:val="Annex %1"/>
      <w:lvlJc w:val="right"/>
      <w:pPr>
        <w:ind w:left="0" w:firstLine="36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07" w:hanging="907"/>
      </w:pPr>
      <w:rPr>
        <w:rFonts w:hint="default"/>
      </w:rPr>
    </w:lvl>
    <w:lvl w:ilvl="2">
      <w:start w:val="1"/>
      <w:numFmt w:val="decimal"/>
      <w:lvlText w:val="%1.%2.%3"/>
      <w:lvlJc w:val="right"/>
      <w:pPr>
        <w:ind w:left="907" w:hanging="90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5A7DFC"/>
    <w:multiLevelType w:val="multilevel"/>
    <w:tmpl w:val="0409001D"/>
    <w:name w:val="annexlistnum"/>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38B7DBA"/>
    <w:multiLevelType w:val="hybridMultilevel"/>
    <w:tmpl w:val="B39E30F6"/>
    <w:lvl w:ilvl="0" w:tplc="BEDC9F6C">
      <w:start w:val="1"/>
      <w:numFmt w:val="decimal"/>
      <w:pStyle w:val="Reference"/>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8301C7"/>
    <w:multiLevelType w:val="hybridMultilevel"/>
    <w:tmpl w:val="D462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86C9A"/>
    <w:multiLevelType w:val="hybridMultilevel"/>
    <w:tmpl w:val="301AA82E"/>
    <w:lvl w:ilvl="0" w:tplc="FFFFFFFF">
      <w:start w:val="1"/>
      <w:numFmt w:val="decimal"/>
      <w:pStyle w:val="ListNumber5"/>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7" w15:restartNumberingAfterBreak="0">
    <w:nsid w:val="66DB2DA6"/>
    <w:multiLevelType w:val="multilevel"/>
    <w:tmpl w:val="D938BFD8"/>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E16AD2"/>
    <w:multiLevelType w:val="multilevel"/>
    <w:tmpl w:val="19645584"/>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1710"/>
        </w:tabs>
        <w:ind w:left="1710" w:firstLine="0"/>
      </w:pPr>
      <w:rPr>
        <w:rFonts w:hint="default"/>
      </w:rPr>
    </w:lvl>
    <w:lvl w:ilvl="3">
      <w:start w:val="1"/>
      <w:numFmt w:val="decimal"/>
      <w:pStyle w:val="Heading4"/>
      <w:lvlText w:val="%1.%2.%3.%4"/>
      <w:lvlJc w:val="left"/>
      <w:pPr>
        <w:tabs>
          <w:tab w:val="num" w:pos="270"/>
        </w:tabs>
        <w:ind w:left="27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75214C51"/>
    <w:multiLevelType w:val="hybridMultilevel"/>
    <w:tmpl w:val="53ECEB62"/>
    <w:lvl w:ilvl="0" w:tplc="AA6EACCA">
      <w:start w:val="1"/>
      <w:numFmt w:val="bullet"/>
      <w:pStyle w:val="TableCel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30ACD"/>
    <w:multiLevelType w:val="multilevel"/>
    <w:tmpl w:val="E6ACEA66"/>
    <w:styleLink w:val="Style1"/>
    <w:lvl w:ilvl="0">
      <w:start w:val="10"/>
      <w:numFmt w:val="decimal"/>
      <w:lvlText w:val="%1."/>
      <w:lvlJc w:val="left"/>
      <w:pPr>
        <w:tabs>
          <w:tab w:val="num" w:pos="0"/>
        </w:tabs>
        <w:ind w:left="0" w:firstLine="0"/>
      </w:pPr>
      <w:rPr>
        <w:rFonts w:hint="default"/>
      </w:rPr>
    </w:lvl>
    <w:lvl w:ilvl="1">
      <w:start w:val="12"/>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15:restartNumberingAfterBreak="0">
    <w:nsid w:val="7D1274B3"/>
    <w:multiLevelType w:val="hybridMultilevel"/>
    <w:tmpl w:val="A406EC90"/>
    <w:lvl w:ilvl="0" w:tplc="6C428F28">
      <w:start w:val="1"/>
      <w:numFmt w:val="decimal"/>
      <w:pStyle w:val="ListNumber3"/>
      <w:lvlText w:val="%1)"/>
      <w:lvlJc w:val="left"/>
      <w:pPr>
        <w:tabs>
          <w:tab w:val="num" w:pos="1440"/>
        </w:tabs>
        <w:ind w:left="1440" w:hanging="360"/>
      </w:pPr>
    </w:lvl>
    <w:lvl w:ilvl="1" w:tplc="716E11FC" w:tentative="1">
      <w:start w:val="1"/>
      <w:numFmt w:val="lowerLetter"/>
      <w:lvlText w:val="%2."/>
      <w:lvlJc w:val="left"/>
      <w:pPr>
        <w:tabs>
          <w:tab w:val="num" w:pos="2160"/>
        </w:tabs>
        <w:ind w:left="2160" w:hanging="360"/>
      </w:pPr>
    </w:lvl>
    <w:lvl w:ilvl="2" w:tplc="69708EE2" w:tentative="1">
      <w:start w:val="1"/>
      <w:numFmt w:val="lowerRoman"/>
      <w:lvlText w:val="%3."/>
      <w:lvlJc w:val="right"/>
      <w:pPr>
        <w:tabs>
          <w:tab w:val="num" w:pos="2880"/>
        </w:tabs>
        <w:ind w:left="2880" w:hanging="180"/>
      </w:pPr>
    </w:lvl>
    <w:lvl w:ilvl="3" w:tplc="0D885EAA" w:tentative="1">
      <w:start w:val="1"/>
      <w:numFmt w:val="decimal"/>
      <w:lvlText w:val="%4."/>
      <w:lvlJc w:val="left"/>
      <w:pPr>
        <w:tabs>
          <w:tab w:val="num" w:pos="3600"/>
        </w:tabs>
        <w:ind w:left="3600" w:hanging="360"/>
      </w:pPr>
    </w:lvl>
    <w:lvl w:ilvl="4" w:tplc="3E92B09C" w:tentative="1">
      <w:start w:val="1"/>
      <w:numFmt w:val="lowerLetter"/>
      <w:lvlText w:val="%5."/>
      <w:lvlJc w:val="left"/>
      <w:pPr>
        <w:tabs>
          <w:tab w:val="num" w:pos="4320"/>
        </w:tabs>
        <w:ind w:left="4320" w:hanging="360"/>
      </w:pPr>
    </w:lvl>
    <w:lvl w:ilvl="5" w:tplc="C2F6F362" w:tentative="1">
      <w:start w:val="1"/>
      <w:numFmt w:val="lowerRoman"/>
      <w:lvlText w:val="%6."/>
      <w:lvlJc w:val="right"/>
      <w:pPr>
        <w:tabs>
          <w:tab w:val="num" w:pos="5040"/>
        </w:tabs>
        <w:ind w:left="5040" w:hanging="180"/>
      </w:pPr>
    </w:lvl>
    <w:lvl w:ilvl="6" w:tplc="832E0306" w:tentative="1">
      <w:start w:val="1"/>
      <w:numFmt w:val="decimal"/>
      <w:lvlText w:val="%7."/>
      <w:lvlJc w:val="left"/>
      <w:pPr>
        <w:tabs>
          <w:tab w:val="num" w:pos="5760"/>
        </w:tabs>
        <w:ind w:left="5760" w:hanging="360"/>
      </w:pPr>
    </w:lvl>
    <w:lvl w:ilvl="7" w:tplc="4F921740" w:tentative="1">
      <w:start w:val="1"/>
      <w:numFmt w:val="lowerLetter"/>
      <w:lvlText w:val="%8."/>
      <w:lvlJc w:val="left"/>
      <w:pPr>
        <w:tabs>
          <w:tab w:val="num" w:pos="6480"/>
        </w:tabs>
        <w:ind w:left="6480" w:hanging="360"/>
      </w:pPr>
    </w:lvl>
    <w:lvl w:ilvl="8" w:tplc="48E4CA4A" w:tentative="1">
      <w:start w:val="1"/>
      <w:numFmt w:val="lowerRoman"/>
      <w:lvlText w:val="%9."/>
      <w:lvlJc w:val="right"/>
      <w:pPr>
        <w:tabs>
          <w:tab w:val="num" w:pos="7200"/>
        </w:tabs>
        <w:ind w:left="7200" w:hanging="180"/>
      </w:pPr>
    </w:lvl>
  </w:abstractNum>
  <w:abstractNum w:abstractNumId="22" w15:restartNumberingAfterBreak="0">
    <w:nsid w:val="7D54433A"/>
    <w:multiLevelType w:val="multilevel"/>
    <w:tmpl w:val="FC9216B2"/>
    <w:lvl w:ilvl="0">
      <w:start w:val="1"/>
      <w:numFmt w:val="upperLetter"/>
      <w:pStyle w:val="AnnexTitle1"/>
      <w:lvlText w:val="Annex %1"/>
      <w:lvlJc w:val="right"/>
      <w:pPr>
        <w:ind w:left="5580" w:firstLine="0"/>
      </w:pPr>
      <w:rPr>
        <w:rFonts w:ascii="Arial" w:hAnsi="Arial" w:cs="Times New Roman" w:hint="default"/>
        <w:b/>
        <w:bCs w:val="0"/>
        <w:i/>
        <w:iCs/>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ing1"/>
      <w:lvlText w:val="%1.%2"/>
      <w:lvlJc w:val="left"/>
      <w:pPr>
        <w:ind w:left="0" w:firstLine="0"/>
      </w:pPr>
      <w:rPr>
        <w:rFonts w:hint="default"/>
      </w:rPr>
    </w:lvl>
    <w:lvl w:ilvl="2">
      <w:start w:val="1"/>
      <w:numFmt w:val="decimal"/>
      <w:pStyle w:val="AnnexHeading2"/>
      <w:lvlText w:val="%1.%2.%3"/>
      <w:lvlJc w:val="left"/>
      <w:pPr>
        <w:ind w:left="0" w:firstLine="0"/>
      </w:pPr>
      <w:rPr>
        <w:rFonts w:ascii="Arial" w:hAnsi="Arial" w:hint="default"/>
        <w:b/>
        <w:i w:val="0"/>
        <w:caps w:val="0"/>
        <w:strike w:val="0"/>
        <w:dstrike w:val="0"/>
        <w:vanish w:val="0"/>
        <w:sz w:val="22"/>
        <w:vertAlign w:val="baselin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num w:numId="1" w16cid:durableId="605118678">
    <w:abstractNumId w:val="9"/>
  </w:num>
  <w:num w:numId="2" w16cid:durableId="735904721">
    <w:abstractNumId w:val="7"/>
  </w:num>
  <w:num w:numId="3" w16cid:durableId="1597010473">
    <w:abstractNumId w:val="21"/>
  </w:num>
  <w:num w:numId="4" w16cid:durableId="202406873">
    <w:abstractNumId w:val="4"/>
  </w:num>
  <w:num w:numId="5" w16cid:durableId="380373711">
    <w:abstractNumId w:val="16"/>
  </w:num>
  <w:num w:numId="6" w16cid:durableId="1598563438">
    <w:abstractNumId w:val="14"/>
  </w:num>
  <w:num w:numId="7" w16cid:durableId="2049913484">
    <w:abstractNumId w:val="2"/>
  </w:num>
  <w:num w:numId="8" w16cid:durableId="171385006">
    <w:abstractNumId w:val="20"/>
  </w:num>
  <w:num w:numId="9" w16cid:durableId="92551927">
    <w:abstractNumId w:val="7"/>
    <w:lvlOverride w:ilvl="0">
      <w:startOverride w:val="1"/>
    </w:lvlOverride>
  </w:num>
  <w:num w:numId="10" w16cid:durableId="1139762962">
    <w:abstractNumId w:val="7"/>
    <w:lvlOverride w:ilvl="0">
      <w:startOverride w:val="1"/>
    </w:lvlOverride>
  </w:num>
  <w:num w:numId="11" w16cid:durableId="515507882">
    <w:abstractNumId w:val="7"/>
    <w:lvlOverride w:ilvl="0">
      <w:startOverride w:val="1"/>
    </w:lvlOverride>
  </w:num>
  <w:num w:numId="12" w16cid:durableId="1421295641">
    <w:abstractNumId w:val="7"/>
    <w:lvlOverride w:ilvl="0">
      <w:startOverride w:val="1"/>
    </w:lvlOverride>
  </w:num>
  <w:num w:numId="13" w16cid:durableId="738944304">
    <w:abstractNumId w:val="18"/>
  </w:num>
  <w:num w:numId="14" w16cid:durableId="116070608">
    <w:abstractNumId w:val="6"/>
  </w:num>
  <w:num w:numId="15" w16cid:durableId="533494256">
    <w:abstractNumId w:val="10"/>
  </w:num>
  <w:num w:numId="16" w16cid:durableId="1569267826">
    <w:abstractNumId w:val="10"/>
    <w:lvlOverride w:ilvl="0">
      <w:lvl w:ilvl="0">
        <w:start w:val="1"/>
        <w:numFmt w:val="decimal"/>
        <w:pStyle w:val="JSONSpecHeading"/>
        <w:suff w:val="space"/>
        <w:lvlText w:val="%1"/>
        <w:lvlJc w:val="left"/>
        <w:pPr>
          <w:ind w:left="360" w:hanging="360"/>
        </w:pPr>
        <w:rPr>
          <w:rFonts w:ascii="Arial" w:hAnsi="Arial" w:hint="default"/>
          <w:sz w:val="28"/>
        </w:rPr>
      </w:lvl>
    </w:lvlOverride>
    <w:lvlOverride w:ilvl="1">
      <w:lvl w:ilvl="1">
        <w:start w:val="1"/>
        <w:numFmt w:val="decimal"/>
        <w:pStyle w:val="JSONSpecHeadingL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854302881">
    <w:abstractNumId w:val="17"/>
  </w:num>
  <w:num w:numId="18" w16cid:durableId="2031835029">
    <w:abstractNumId w:val="12"/>
  </w:num>
  <w:num w:numId="19" w16cid:durableId="1314606757">
    <w:abstractNumId w:val="22"/>
  </w:num>
  <w:num w:numId="20" w16cid:durableId="1928419884">
    <w:abstractNumId w:val="19"/>
  </w:num>
  <w:num w:numId="21" w16cid:durableId="1937668274">
    <w:abstractNumId w:val="8"/>
  </w:num>
  <w:num w:numId="22" w16cid:durableId="1530802013">
    <w:abstractNumId w:val="11"/>
  </w:num>
  <w:num w:numId="23" w16cid:durableId="375661047">
    <w:abstractNumId w:val="0"/>
  </w:num>
  <w:num w:numId="24" w16cid:durableId="577323435">
    <w:abstractNumId w:val="3"/>
  </w:num>
  <w:num w:numId="25" w16cid:durableId="472718897">
    <w:abstractNumId w:val="1"/>
  </w:num>
  <w:num w:numId="26" w16cid:durableId="771628139">
    <w:abstractNumId w:val="3"/>
  </w:num>
  <w:num w:numId="27" w16cid:durableId="1052697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18924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5770080">
    <w:abstractNumId w:val="18"/>
  </w:num>
  <w:num w:numId="30" w16cid:durableId="1512834636">
    <w:abstractNumId w:val="15"/>
  </w:num>
  <w:num w:numId="31" w16cid:durableId="1024017999">
    <w:abstractNumId w:val="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rry Whitaker">
    <w15:presenceInfo w15:providerId="AD" w15:userId="S::jwhitaker@atsc.org::8374885a-5072-4c15-b101-afcd020c6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109"/>
  <w:bordersDoNotSurroundHeader/>
  <w:bordersDoNotSurroundFooter/>
  <w:activeWritingStyle w:appName="MSWord" w:lang="en-US" w:vendorID="64" w:dllVersion="0" w:nlCheck="1" w:checkStyle="1"/>
  <w:activeWritingStyle w:appName="MSWord" w:lang="en-GB" w:vendorID="64" w:dllVersion="0" w:nlCheck="1" w:checkStyle="1"/>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activeWritingStyle w:appName="MSWord" w:lang="pt-BR" w:vendorID="64" w:dllVersion="0" w:nlCheck="1" w:checkStyle="0"/>
  <w:activeWritingStyle w:appName="MSWord" w:lang="de-DE" w:vendorID="64" w:dllVersion="0" w:nlCheck="1" w:checkStyle="0"/>
  <w:proofState w:spelling="clean" w:grammar="clean"/>
  <w:stylePaneFormatFilter w:val="7705" w:allStyles="1"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doNotTrackFormatting/>
  <w:styleLockTheme/>
  <w:styleLockQFSet/>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97A"/>
    <w:rsid w:val="000000E5"/>
    <w:rsid w:val="000006E6"/>
    <w:rsid w:val="00000ABC"/>
    <w:rsid w:val="00001395"/>
    <w:rsid w:val="000018E3"/>
    <w:rsid w:val="00001993"/>
    <w:rsid w:val="0000251C"/>
    <w:rsid w:val="00002E20"/>
    <w:rsid w:val="000035F8"/>
    <w:rsid w:val="00003B42"/>
    <w:rsid w:val="000044E3"/>
    <w:rsid w:val="000047F4"/>
    <w:rsid w:val="00004B6C"/>
    <w:rsid w:val="00005219"/>
    <w:rsid w:val="0000576D"/>
    <w:rsid w:val="00005F50"/>
    <w:rsid w:val="0000613C"/>
    <w:rsid w:val="000073F2"/>
    <w:rsid w:val="00007412"/>
    <w:rsid w:val="00010143"/>
    <w:rsid w:val="000102D0"/>
    <w:rsid w:val="00010461"/>
    <w:rsid w:val="00010920"/>
    <w:rsid w:val="00011006"/>
    <w:rsid w:val="0001187B"/>
    <w:rsid w:val="000124E9"/>
    <w:rsid w:val="000128E4"/>
    <w:rsid w:val="00012F23"/>
    <w:rsid w:val="0001315C"/>
    <w:rsid w:val="000131F1"/>
    <w:rsid w:val="0001339B"/>
    <w:rsid w:val="000145E1"/>
    <w:rsid w:val="00014783"/>
    <w:rsid w:val="00014837"/>
    <w:rsid w:val="0001491F"/>
    <w:rsid w:val="00014B09"/>
    <w:rsid w:val="00014C28"/>
    <w:rsid w:val="00015E41"/>
    <w:rsid w:val="00016C07"/>
    <w:rsid w:val="000177FB"/>
    <w:rsid w:val="00017DC7"/>
    <w:rsid w:val="00017EF6"/>
    <w:rsid w:val="00017F0E"/>
    <w:rsid w:val="00020122"/>
    <w:rsid w:val="00020C66"/>
    <w:rsid w:val="0002124C"/>
    <w:rsid w:val="00022621"/>
    <w:rsid w:val="000227A6"/>
    <w:rsid w:val="0002318D"/>
    <w:rsid w:val="0002343E"/>
    <w:rsid w:val="00023521"/>
    <w:rsid w:val="00023853"/>
    <w:rsid w:val="00023B0B"/>
    <w:rsid w:val="000247DD"/>
    <w:rsid w:val="000261D1"/>
    <w:rsid w:val="0002633D"/>
    <w:rsid w:val="0002653C"/>
    <w:rsid w:val="00026EB5"/>
    <w:rsid w:val="00027CB6"/>
    <w:rsid w:val="000308FE"/>
    <w:rsid w:val="00030C8F"/>
    <w:rsid w:val="00030E98"/>
    <w:rsid w:val="00031730"/>
    <w:rsid w:val="0003175E"/>
    <w:rsid w:val="00031B03"/>
    <w:rsid w:val="000320CC"/>
    <w:rsid w:val="000323F9"/>
    <w:rsid w:val="000327B4"/>
    <w:rsid w:val="0003321C"/>
    <w:rsid w:val="0003322A"/>
    <w:rsid w:val="00033700"/>
    <w:rsid w:val="000339EE"/>
    <w:rsid w:val="0003449F"/>
    <w:rsid w:val="00034F2F"/>
    <w:rsid w:val="000352F0"/>
    <w:rsid w:val="000355F4"/>
    <w:rsid w:val="00035958"/>
    <w:rsid w:val="00035B66"/>
    <w:rsid w:val="0003636F"/>
    <w:rsid w:val="00036A1E"/>
    <w:rsid w:val="00037647"/>
    <w:rsid w:val="000378A7"/>
    <w:rsid w:val="00037A18"/>
    <w:rsid w:val="00037A4D"/>
    <w:rsid w:val="000402B7"/>
    <w:rsid w:val="000406CE"/>
    <w:rsid w:val="00040ECF"/>
    <w:rsid w:val="000410DF"/>
    <w:rsid w:val="00041103"/>
    <w:rsid w:val="000411EF"/>
    <w:rsid w:val="000418E3"/>
    <w:rsid w:val="0004221E"/>
    <w:rsid w:val="00043004"/>
    <w:rsid w:val="0004394C"/>
    <w:rsid w:val="00043D23"/>
    <w:rsid w:val="00043F8C"/>
    <w:rsid w:val="0004518E"/>
    <w:rsid w:val="0004552A"/>
    <w:rsid w:val="00045AFC"/>
    <w:rsid w:val="000461EA"/>
    <w:rsid w:val="00046465"/>
    <w:rsid w:val="00046653"/>
    <w:rsid w:val="000468D7"/>
    <w:rsid w:val="00046990"/>
    <w:rsid w:val="00046A6F"/>
    <w:rsid w:val="00046B1C"/>
    <w:rsid w:val="00046D23"/>
    <w:rsid w:val="00046EBC"/>
    <w:rsid w:val="00047711"/>
    <w:rsid w:val="00047C4C"/>
    <w:rsid w:val="00050B03"/>
    <w:rsid w:val="0005111A"/>
    <w:rsid w:val="000517A8"/>
    <w:rsid w:val="0005190C"/>
    <w:rsid w:val="000528AB"/>
    <w:rsid w:val="00054299"/>
    <w:rsid w:val="00054349"/>
    <w:rsid w:val="00054570"/>
    <w:rsid w:val="00054F59"/>
    <w:rsid w:val="00055386"/>
    <w:rsid w:val="0005589A"/>
    <w:rsid w:val="00055C55"/>
    <w:rsid w:val="00056BB1"/>
    <w:rsid w:val="00057207"/>
    <w:rsid w:val="000602DA"/>
    <w:rsid w:val="00060583"/>
    <w:rsid w:val="0006059F"/>
    <w:rsid w:val="00060849"/>
    <w:rsid w:val="000608CE"/>
    <w:rsid w:val="00060985"/>
    <w:rsid w:val="0006154D"/>
    <w:rsid w:val="000618C6"/>
    <w:rsid w:val="00061D7E"/>
    <w:rsid w:val="00062120"/>
    <w:rsid w:val="00062BCF"/>
    <w:rsid w:val="00063573"/>
    <w:rsid w:val="000640D0"/>
    <w:rsid w:val="000641E7"/>
    <w:rsid w:val="0006535F"/>
    <w:rsid w:val="00065AE0"/>
    <w:rsid w:val="00065D88"/>
    <w:rsid w:val="000660E5"/>
    <w:rsid w:val="00066782"/>
    <w:rsid w:val="00066C74"/>
    <w:rsid w:val="00066C8F"/>
    <w:rsid w:val="00067895"/>
    <w:rsid w:val="000678A2"/>
    <w:rsid w:val="00067A7D"/>
    <w:rsid w:val="00070139"/>
    <w:rsid w:val="00070663"/>
    <w:rsid w:val="000706D9"/>
    <w:rsid w:val="00070B1C"/>
    <w:rsid w:val="00070FEE"/>
    <w:rsid w:val="00071086"/>
    <w:rsid w:val="000718CA"/>
    <w:rsid w:val="00071C0A"/>
    <w:rsid w:val="00071DFF"/>
    <w:rsid w:val="00071FBB"/>
    <w:rsid w:val="0007288F"/>
    <w:rsid w:val="00072928"/>
    <w:rsid w:val="00072C57"/>
    <w:rsid w:val="000739F3"/>
    <w:rsid w:val="00074A85"/>
    <w:rsid w:val="00074E4E"/>
    <w:rsid w:val="00075898"/>
    <w:rsid w:val="00075974"/>
    <w:rsid w:val="00075BD8"/>
    <w:rsid w:val="00075EBC"/>
    <w:rsid w:val="00076114"/>
    <w:rsid w:val="000770F6"/>
    <w:rsid w:val="0007742D"/>
    <w:rsid w:val="0007796A"/>
    <w:rsid w:val="00077993"/>
    <w:rsid w:val="000802FB"/>
    <w:rsid w:val="00080506"/>
    <w:rsid w:val="00080602"/>
    <w:rsid w:val="000807DC"/>
    <w:rsid w:val="00080C04"/>
    <w:rsid w:val="00081556"/>
    <w:rsid w:val="00081A8F"/>
    <w:rsid w:val="00081E46"/>
    <w:rsid w:val="00082467"/>
    <w:rsid w:val="000825AA"/>
    <w:rsid w:val="000827B7"/>
    <w:rsid w:val="00083302"/>
    <w:rsid w:val="00083396"/>
    <w:rsid w:val="000841B3"/>
    <w:rsid w:val="000850BF"/>
    <w:rsid w:val="000852FB"/>
    <w:rsid w:val="0008539E"/>
    <w:rsid w:val="00085506"/>
    <w:rsid w:val="00085B75"/>
    <w:rsid w:val="00085CD0"/>
    <w:rsid w:val="00086221"/>
    <w:rsid w:val="000865B1"/>
    <w:rsid w:val="000870F0"/>
    <w:rsid w:val="00087DFC"/>
    <w:rsid w:val="00087E4C"/>
    <w:rsid w:val="0009040F"/>
    <w:rsid w:val="00090506"/>
    <w:rsid w:val="00090B30"/>
    <w:rsid w:val="0009134C"/>
    <w:rsid w:val="00091D2D"/>
    <w:rsid w:val="00092035"/>
    <w:rsid w:val="0009204A"/>
    <w:rsid w:val="00092593"/>
    <w:rsid w:val="00093175"/>
    <w:rsid w:val="00093544"/>
    <w:rsid w:val="000945DD"/>
    <w:rsid w:val="00094A2F"/>
    <w:rsid w:val="00095181"/>
    <w:rsid w:val="00095942"/>
    <w:rsid w:val="000961BD"/>
    <w:rsid w:val="000963AC"/>
    <w:rsid w:val="00096AC3"/>
    <w:rsid w:val="00096EC8"/>
    <w:rsid w:val="00096ED4"/>
    <w:rsid w:val="00096FA5"/>
    <w:rsid w:val="000975F4"/>
    <w:rsid w:val="00097824"/>
    <w:rsid w:val="00097959"/>
    <w:rsid w:val="00097A09"/>
    <w:rsid w:val="00097F57"/>
    <w:rsid w:val="000A060F"/>
    <w:rsid w:val="000A0C9D"/>
    <w:rsid w:val="000A2226"/>
    <w:rsid w:val="000A2507"/>
    <w:rsid w:val="000A263B"/>
    <w:rsid w:val="000A29C8"/>
    <w:rsid w:val="000A2DE0"/>
    <w:rsid w:val="000A2F4C"/>
    <w:rsid w:val="000A3BD1"/>
    <w:rsid w:val="000A3DB5"/>
    <w:rsid w:val="000A3FE1"/>
    <w:rsid w:val="000A49A0"/>
    <w:rsid w:val="000A4B5B"/>
    <w:rsid w:val="000A4E3E"/>
    <w:rsid w:val="000A5478"/>
    <w:rsid w:val="000A5F35"/>
    <w:rsid w:val="000A7EB8"/>
    <w:rsid w:val="000B019A"/>
    <w:rsid w:val="000B0230"/>
    <w:rsid w:val="000B0EC2"/>
    <w:rsid w:val="000B13FB"/>
    <w:rsid w:val="000B1542"/>
    <w:rsid w:val="000B19A7"/>
    <w:rsid w:val="000B1F3E"/>
    <w:rsid w:val="000B2021"/>
    <w:rsid w:val="000B210E"/>
    <w:rsid w:val="000B3241"/>
    <w:rsid w:val="000B33B1"/>
    <w:rsid w:val="000B398A"/>
    <w:rsid w:val="000B440D"/>
    <w:rsid w:val="000B4586"/>
    <w:rsid w:val="000B46D8"/>
    <w:rsid w:val="000B48E6"/>
    <w:rsid w:val="000B4BA9"/>
    <w:rsid w:val="000B538C"/>
    <w:rsid w:val="000B55BE"/>
    <w:rsid w:val="000B5667"/>
    <w:rsid w:val="000B56A4"/>
    <w:rsid w:val="000B6009"/>
    <w:rsid w:val="000B6A93"/>
    <w:rsid w:val="000B6E2C"/>
    <w:rsid w:val="000B6E80"/>
    <w:rsid w:val="000B758F"/>
    <w:rsid w:val="000B77F7"/>
    <w:rsid w:val="000B7C6B"/>
    <w:rsid w:val="000C05A4"/>
    <w:rsid w:val="000C131A"/>
    <w:rsid w:val="000C19F0"/>
    <w:rsid w:val="000C25E3"/>
    <w:rsid w:val="000C2A1F"/>
    <w:rsid w:val="000C339D"/>
    <w:rsid w:val="000C33B9"/>
    <w:rsid w:val="000C366D"/>
    <w:rsid w:val="000C3AAF"/>
    <w:rsid w:val="000C57A2"/>
    <w:rsid w:val="000C5DB8"/>
    <w:rsid w:val="000C60A7"/>
    <w:rsid w:val="000C7677"/>
    <w:rsid w:val="000C769D"/>
    <w:rsid w:val="000D0DAE"/>
    <w:rsid w:val="000D0DCA"/>
    <w:rsid w:val="000D0E4B"/>
    <w:rsid w:val="000D106E"/>
    <w:rsid w:val="000D132A"/>
    <w:rsid w:val="000D1761"/>
    <w:rsid w:val="000D26CC"/>
    <w:rsid w:val="000D27AB"/>
    <w:rsid w:val="000D2CB0"/>
    <w:rsid w:val="000D2F92"/>
    <w:rsid w:val="000D3088"/>
    <w:rsid w:val="000D372F"/>
    <w:rsid w:val="000D3FBB"/>
    <w:rsid w:val="000D5745"/>
    <w:rsid w:val="000D5A27"/>
    <w:rsid w:val="000D5A67"/>
    <w:rsid w:val="000D5DCF"/>
    <w:rsid w:val="000D6757"/>
    <w:rsid w:val="000D6B09"/>
    <w:rsid w:val="000D7196"/>
    <w:rsid w:val="000E03A5"/>
    <w:rsid w:val="000E0E3B"/>
    <w:rsid w:val="000E11E0"/>
    <w:rsid w:val="000E163A"/>
    <w:rsid w:val="000E17D1"/>
    <w:rsid w:val="000E1870"/>
    <w:rsid w:val="000E2CF7"/>
    <w:rsid w:val="000E30A2"/>
    <w:rsid w:val="000E32A2"/>
    <w:rsid w:val="000E3375"/>
    <w:rsid w:val="000E3BE2"/>
    <w:rsid w:val="000E3F35"/>
    <w:rsid w:val="000E3F43"/>
    <w:rsid w:val="000E42CC"/>
    <w:rsid w:val="000E5130"/>
    <w:rsid w:val="000E5EDF"/>
    <w:rsid w:val="000E7287"/>
    <w:rsid w:val="000F0441"/>
    <w:rsid w:val="000F0929"/>
    <w:rsid w:val="000F109B"/>
    <w:rsid w:val="000F15E6"/>
    <w:rsid w:val="000F1937"/>
    <w:rsid w:val="000F1DFF"/>
    <w:rsid w:val="000F2B4C"/>
    <w:rsid w:val="000F2E84"/>
    <w:rsid w:val="000F335E"/>
    <w:rsid w:val="000F35F1"/>
    <w:rsid w:val="000F3BD2"/>
    <w:rsid w:val="000F3E1E"/>
    <w:rsid w:val="000F4356"/>
    <w:rsid w:val="000F4636"/>
    <w:rsid w:val="000F4ACC"/>
    <w:rsid w:val="000F5300"/>
    <w:rsid w:val="000F5544"/>
    <w:rsid w:val="000F58DF"/>
    <w:rsid w:val="000F636D"/>
    <w:rsid w:val="000F699B"/>
    <w:rsid w:val="000F6D8A"/>
    <w:rsid w:val="00100008"/>
    <w:rsid w:val="00100EB6"/>
    <w:rsid w:val="001012CF"/>
    <w:rsid w:val="001015F4"/>
    <w:rsid w:val="00101B4E"/>
    <w:rsid w:val="00101E52"/>
    <w:rsid w:val="001020B7"/>
    <w:rsid w:val="00102475"/>
    <w:rsid w:val="001026F4"/>
    <w:rsid w:val="00102756"/>
    <w:rsid w:val="00102B20"/>
    <w:rsid w:val="00102D8F"/>
    <w:rsid w:val="00102EFF"/>
    <w:rsid w:val="00103E2B"/>
    <w:rsid w:val="00105A0E"/>
    <w:rsid w:val="00105A50"/>
    <w:rsid w:val="00105B4D"/>
    <w:rsid w:val="00105F21"/>
    <w:rsid w:val="00106252"/>
    <w:rsid w:val="001064A6"/>
    <w:rsid w:val="00106DF7"/>
    <w:rsid w:val="0011003F"/>
    <w:rsid w:val="001100F5"/>
    <w:rsid w:val="001102EB"/>
    <w:rsid w:val="00110ED8"/>
    <w:rsid w:val="00110F2E"/>
    <w:rsid w:val="00111593"/>
    <w:rsid w:val="00111765"/>
    <w:rsid w:val="001118B0"/>
    <w:rsid w:val="00111926"/>
    <w:rsid w:val="0011282B"/>
    <w:rsid w:val="001137ED"/>
    <w:rsid w:val="001138A4"/>
    <w:rsid w:val="001148EE"/>
    <w:rsid w:val="00114C82"/>
    <w:rsid w:val="001154C6"/>
    <w:rsid w:val="00116459"/>
    <w:rsid w:val="00116471"/>
    <w:rsid w:val="00116A0B"/>
    <w:rsid w:val="00116B7B"/>
    <w:rsid w:val="0011735E"/>
    <w:rsid w:val="0011755E"/>
    <w:rsid w:val="00117E36"/>
    <w:rsid w:val="00120F95"/>
    <w:rsid w:val="00121077"/>
    <w:rsid w:val="0012238B"/>
    <w:rsid w:val="001225AF"/>
    <w:rsid w:val="0012261D"/>
    <w:rsid w:val="00122EC4"/>
    <w:rsid w:val="0012393C"/>
    <w:rsid w:val="00123A9C"/>
    <w:rsid w:val="00123B82"/>
    <w:rsid w:val="00123BFC"/>
    <w:rsid w:val="00123CA1"/>
    <w:rsid w:val="0012464D"/>
    <w:rsid w:val="00124EA0"/>
    <w:rsid w:val="001255CD"/>
    <w:rsid w:val="00126046"/>
    <w:rsid w:val="001262CA"/>
    <w:rsid w:val="0012640E"/>
    <w:rsid w:val="001269BD"/>
    <w:rsid w:val="00126A8D"/>
    <w:rsid w:val="00127395"/>
    <w:rsid w:val="001277F2"/>
    <w:rsid w:val="00127F09"/>
    <w:rsid w:val="001300C5"/>
    <w:rsid w:val="00130160"/>
    <w:rsid w:val="001309F9"/>
    <w:rsid w:val="00130B88"/>
    <w:rsid w:val="00130C62"/>
    <w:rsid w:val="00130D4A"/>
    <w:rsid w:val="0013109B"/>
    <w:rsid w:val="001316E8"/>
    <w:rsid w:val="001331EC"/>
    <w:rsid w:val="00135CFC"/>
    <w:rsid w:val="00136335"/>
    <w:rsid w:val="00136701"/>
    <w:rsid w:val="00136B24"/>
    <w:rsid w:val="00136F1C"/>
    <w:rsid w:val="00136FA1"/>
    <w:rsid w:val="00137072"/>
    <w:rsid w:val="00140336"/>
    <w:rsid w:val="00140BA0"/>
    <w:rsid w:val="001418F2"/>
    <w:rsid w:val="00141E8E"/>
    <w:rsid w:val="00143181"/>
    <w:rsid w:val="00143460"/>
    <w:rsid w:val="00143674"/>
    <w:rsid w:val="00143D86"/>
    <w:rsid w:val="001448DF"/>
    <w:rsid w:val="00145403"/>
    <w:rsid w:val="00145649"/>
    <w:rsid w:val="00146002"/>
    <w:rsid w:val="00146298"/>
    <w:rsid w:val="001463AD"/>
    <w:rsid w:val="00146E5A"/>
    <w:rsid w:val="00147B89"/>
    <w:rsid w:val="0015025E"/>
    <w:rsid w:val="00150F85"/>
    <w:rsid w:val="00151557"/>
    <w:rsid w:val="0015193B"/>
    <w:rsid w:val="001523FA"/>
    <w:rsid w:val="00152427"/>
    <w:rsid w:val="001535E6"/>
    <w:rsid w:val="00153A8D"/>
    <w:rsid w:val="00153C60"/>
    <w:rsid w:val="001545B5"/>
    <w:rsid w:val="0015521D"/>
    <w:rsid w:val="0015527D"/>
    <w:rsid w:val="001555C6"/>
    <w:rsid w:val="0015623F"/>
    <w:rsid w:val="00156D59"/>
    <w:rsid w:val="00156E18"/>
    <w:rsid w:val="0015707C"/>
    <w:rsid w:val="001577F9"/>
    <w:rsid w:val="00157A3C"/>
    <w:rsid w:val="00157E9D"/>
    <w:rsid w:val="00157FCC"/>
    <w:rsid w:val="00160934"/>
    <w:rsid w:val="0016111F"/>
    <w:rsid w:val="00161218"/>
    <w:rsid w:val="00161421"/>
    <w:rsid w:val="00161666"/>
    <w:rsid w:val="00162590"/>
    <w:rsid w:val="001626F9"/>
    <w:rsid w:val="001630B9"/>
    <w:rsid w:val="00163487"/>
    <w:rsid w:val="001638AC"/>
    <w:rsid w:val="001640C1"/>
    <w:rsid w:val="00164905"/>
    <w:rsid w:val="00164B99"/>
    <w:rsid w:val="0016559C"/>
    <w:rsid w:val="001655AE"/>
    <w:rsid w:val="00165DD1"/>
    <w:rsid w:val="001665E7"/>
    <w:rsid w:val="001667C9"/>
    <w:rsid w:val="001673B2"/>
    <w:rsid w:val="001674D4"/>
    <w:rsid w:val="00167C33"/>
    <w:rsid w:val="00167D60"/>
    <w:rsid w:val="00167D8F"/>
    <w:rsid w:val="00170BA3"/>
    <w:rsid w:val="00170E82"/>
    <w:rsid w:val="001711FF"/>
    <w:rsid w:val="001715CA"/>
    <w:rsid w:val="0017186B"/>
    <w:rsid w:val="00171BE5"/>
    <w:rsid w:val="00171F45"/>
    <w:rsid w:val="00171FE9"/>
    <w:rsid w:val="001725FF"/>
    <w:rsid w:val="00173E8D"/>
    <w:rsid w:val="00174C3D"/>
    <w:rsid w:val="00175170"/>
    <w:rsid w:val="001758AC"/>
    <w:rsid w:val="00175983"/>
    <w:rsid w:val="00175B41"/>
    <w:rsid w:val="00175F21"/>
    <w:rsid w:val="0017690A"/>
    <w:rsid w:val="00176983"/>
    <w:rsid w:val="00177877"/>
    <w:rsid w:val="00177D39"/>
    <w:rsid w:val="0018134C"/>
    <w:rsid w:val="00181438"/>
    <w:rsid w:val="00181C0C"/>
    <w:rsid w:val="001839DE"/>
    <w:rsid w:val="0018468F"/>
    <w:rsid w:val="00184A67"/>
    <w:rsid w:val="00184E3C"/>
    <w:rsid w:val="00184E50"/>
    <w:rsid w:val="001852C3"/>
    <w:rsid w:val="001852FC"/>
    <w:rsid w:val="00185E02"/>
    <w:rsid w:val="00186430"/>
    <w:rsid w:val="00187629"/>
    <w:rsid w:val="00187711"/>
    <w:rsid w:val="001901F2"/>
    <w:rsid w:val="001903C2"/>
    <w:rsid w:val="001908DE"/>
    <w:rsid w:val="00190A2D"/>
    <w:rsid w:val="00190C7B"/>
    <w:rsid w:val="00192F65"/>
    <w:rsid w:val="00192F75"/>
    <w:rsid w:val="001932C9"/>
    <w:rsid w:val="00193648"/>
    <w:rsid w:val="00193979"/>
    <w:rsid w:val="00194075"/>
    <w:rsid w:val="001943DB"/>
    <w:rsid w:val="001948F4"/>
    <w:rsid w:val="00194DF2"/>
    <w:rsid w:val="00194F85"/>
    <w:rsid w:val="00194FCA"/>
    <w:rsid w:val="0019510E"/>
    <w:rsid w:val="001953A8"/>
    <w:rsid w:val="001953E3"/>
    <w:rsid w:val="00195563"/>
    <w:rsid w:val="00195C04"/>
    <w:rsid w:val="001966C9"/>
    <w:rsid w:val="00196FD0"/>
    <w:rsid w:val="0019710B"/>
    <w:rsid w:val="00197227"/>
    <w:rsid w:val="001973DA"/>
    <w:rsid w:val="00197D94"/>
    <w:rsid w:val="00197EF4"/>
    <w:rsid w:val="001A0222"/>
    <w:rsid w:val="001A0BBD"/>
    <w:rsid w:val="001A0CC5"/>
    <w:rsid w:val="001A0D53"/>
    <w:rsid w:val="001A0E78"/>
    <w:rsid w:val="001A1318"/>
    <w:rsid w:val="001A2446"/>
    <w:rsid w:val="001A2D23"/>
    <w:rsid w:val="001A2D9C"/>
    <w:rsid w:val="001A2E0E"/>
    <w:rsid w:val="001A2EAD"/>
    <w:rsid w:val="001A30D8"/>
    <w:rsid w:val="001A43E9"/>
    <w:rsid w:val="001A4E61"/>
    <w:rsid w:val="001A51BE"/>
    <w:rsid w:val="001A59E8"/>
    <w:rsid w:val="001A670E"/>
    <w:rsid w:val="001A6CBF"/>
    <w:rsid w:val="001A6F54"/>
    <w:rsid w:val="001A700B"/>
    <w:rsid w:val="001A7506"/>
    <w:rsid w:val="001B068E"/>
    <w:rsid w:val="001B0F62"/>
    <w:rsid w:val="001B1660"/>
    <w:rsid w:val="001B1749"/>
    <w:rsid w:val="001B1DAB"/>
    <w:rsid w:val="001B271F"/>
    <w:rsid w:val="001B29AC"/>
    <w:rsid w:val="001B2DDD"/>
    <w:rsid w:val="001B349F"/>
    <w:rsid w:val="001B3616"/>
    <w:rsid w:val="001B440B"/>
    <w:rsid w:val="001B580F"/>
    <w:rsid w:val="001B62F7"/>
    <w:rsid w:val="001B6A06"/>
    <w:rsid w:val="001B6A3A"/>
    <w:rsid w:val="001B7351"/>
    <w:rsid w:val="001C02EA"/>
    <w:rsid w:val="001C046B"/>
    <w:rsid w:val="001C0D05"/>
    <w:rsid w:val="001C0E2B"/>
    <w:rsid w:val="001C1299"/>
    <w:rsid w:val="001C1371"/>
    <w:rsid w:val="001C159B"/>
    <w:rsid w:val="001C27DB"/>
    <w:rsid w:val="001C2D68"/>
    <w:rsid w:val="001C4A0B"/>
    <w:rsid w:val="001C4C98"/>
    <w:rsid w:val="001C4E1C"/>
    <w:rsid w:val="001C65D9"/>
    <w:rsid w:val="001C667B"/>
    <w:rsid w:val="001C678A"/>
    <w:rsid w:val="001C7362"/>
    <w:rsid w:val="001C75E7"/>
    <w:rsid w:val="001C7B59"/>
    <w:rsid w:val="001D0978"/>
    <w:rsid w:val="001D0C79"/>
    <w:rsid w:val="001D16F6"/>
    <w:rsid w:val="001D1976"/>
    <w:rsid w:val="001D1E72"/>
    <w:rsid w:val="001D2054"/>
    <w:rsid w:val="001D25AC"/>
    <w:rsid w:val="001D30D3"/>
    <w:rsid w:val="001D44F8"/>
    <w:rsid w:val="001D4E71"/>
    <w:rsid w:val="001D5B12"/>
    <w:rsid w:val="001D615A"/>
    <w:rsid w:val="001D65CE"/>
    <w:rsid w:val="001D6D6A"/>
    <w:rsid w:val="001D7500"/>
    <w:rsid w:val="001D7F83"/>
    <w:rsid w:val="001E0565"/>
    <w:rsid w:val="001E1224"/>
    <w:rsid w:val="001E12E0"/>
    <w:rsid w:val="001E159F"/>
    <w:rsid w:val="001E1D32"/>
    <w:rsid w:val="001E2103"/>
    <w:rsid w:val="001E2400"/>
    <w:rsid w:val="001E2627"/>
    <w:rsid w:val="001E2C3D"/>
    <w:rsid w:val="001E2F15"/>
    <w:rsid w:val="001E3487"/>
    <w:rsid w:val="001E3801"/>
    <w:rsid w:val="001E3B3E"/>
    <w:rsid w:val="001E3B61"/>
    <w:rsid w:val="001E4026"/>
    <w:rsid w:val="001E4309"/>
    <w:rsid w:val="001E4B93"/>
    <w:rsid w:val="001E4C32"/>
    <w:rsid w:val="001E4C62"/>
    <w:rsid w:val="001E4EB3"/>
    <w:rsid w:val="001E5083"/>
    <w:rsid w:val="001E728E"/>
    <w:rsid w:val="001E72F5"/>
    <w:rsid w:val="001E7C2D"/>
    <w:rsid w:val="001E7C77"/>
    <w:rsid w:val="001F01EA"/>
    <w:rsid w:val="001F04FE"/>
    <w:rsid w:val="001F0A90"/>
    <w:rsid w:val="001F0CA2"/>
    <w:rsid w:val="001F10A4"/>
    <w:rsid w:val="001F1114"/>
    <w:rsid w:val="001F1F32"/>
    <w:rsid w:val="001F25D6"/>
    <w:rsid w:val="001F30EC"/>
    <w:rsid w:val="001F3D85"/>
    <w:rsid w:val="001F3DE5"/>
    <w:rsid w:val="001F4A88"/>
    <w:rsid w:val="001F5413"/>
    <w:rsid w:val="001F5454"/>
    <w:rsid w:val="001F56EB"/>
    <w:rsid w:val="001F5AE5"/>
    <w:rsid w:val="001F5C34"/>
    <w:rsid w:val="001F5EEE"/>
    <w:rsid w:val="001F6814"/>
    <w:rsid w:val="001F6AED"/>
    <w:rsid w:val="001F6BA1"/>
    <w:rsid w:val="001F715C"/>
    <w:rsid w:val="001F7CA0"/>
    <w:rsid w:val="0020037B"/>
    <w:rsid w:val="00200883"/>
    <w:rsid w:val="00200CAD"/>
    <w:rsid w:val="00201CB4"/>
    <w:rsid w:val="00201D00"/>
    <w:rsid w:val="0020339D"/>
    <w:rsid w:val="00203852"/>
    <w:rsid w:val="00203C11"/>
    <w:rsid w:val="002054BD"/>
    <w:rsid w:val="002054F1"/>
    <w:rsid w:val="00205F1F"/>
    <w:rsid w:val="00206AB8"/>
    <w:rsid w:val="00206E63"/>
    <w:rsid w:val="0020784C"/>
    <w:rsid w:val="00207E77"/>
    <w:rsid w:val="002101A4"/>
    <w:rsid w:val="00210A9A"/>
    <w:rsid w:val="00210EF5"/>
    <w:rsid w:val="002112FE"/>
    <w:rsid w:val="00211ABC"/>
    <w:rsid w:val="00211B7D"/>
    <w:rsid w:val="00211FA5"/>
    <w:rsid w:val="002122D5"/>
    <w:rsid w:val="00212713"/>
    <w:rsid w:val="0021322C"/>
    <w:rsid w:val="0021332A"/>
    <w:rsid w:val="00213646"/>
    <w:rsid w:val="00213725"/>
    <w:rsid w:val="00213CC4"/>
    <w:rsid w:val="00215CB8"/>
    <w:rsid w:val="0021685F"/>
    <w:rsid w:val="00216872"/>
    <w:rsid w:val="00216875"/>
    <w:rsid w:val="002169B6"/>
    <w:rsid w:val="00216D9D"/>
    <w:rsid w:val="00217EA3"/>
    <w:rsid w:val="00220A85"/>
    <w:rsid w:val="00221359"/>
    <w:rsid w:val="00221A56"/>
    <w:rsid w:val="00221F54"/>
    <w:rsid w:val="00223010"/>
    <w:rsid w:val="0022350A"/>
    <w:rsid w:val="00223A65"/>
    <w:rsid w:val="00223FE8"/>
    <w:rsid w:val="002246EC"/>
    <w:rsid w:val="00224BC1"/>
    <w:rsid w:val="00224CD2"/>
    <w:rsid w:val="00224CDE"/>
    <w:rsid w:val="00224F10"/>
    <w:rsid w:val="002250DB"/>
    <w:rsid w:val="0022535E"/>
    <w:rsid w:val="00226693"/>
    <w:rsid w:val="00226830"/>
    <w:rsid w:val="00226E3A"/>
    <w:rsid w:val="002273D8"/>
    <w:rsid w:val="0022765A"/>
    <w:rsid w:val="00227686"/>
    <w:rsid w:val="002307C3"/>
    <w:rsid w:val="00231B64"/>
    <w:rsid w:val="00231DC0"/>
    <w:rsid w:val="002320BB"/>
    <w:rsid w:val="002322B9"/>
    <w:rsid w:val="00232AB1"/>
    <w:rsid w:val="00234402"/>
    <w:rsid w:val="00234414"/>
    <w:rsid w:val="002345DF"/>
    <w:rsid w:val="00235386"/>
    <w:rsid w:val="0023662D"/>
    <w:rsid w:val="00236A6E"/>
    <w:rsid w:val="00236CB5"/>
    <w:rsid w:val="00237021"/>
    <w:rsid w:val="00240B4A"/>
    <w:rsid w:val="00241313"/>
    <w:rsid w:val="00241CF5"/>
    <w:rsid w:val="00242209"/>
    <w:rsid w:val="002429CC"/>
    <w:rsid w:val="00243595"/>
    <w:rsid w:val="002436BB"/>
    <w:rsid w:val="0024399C"/>
    <w:rsid w:val="00243B49"/>
    <w:rsid w:val="0024431F"/>
    <w:rsid w:val="00244D35"/>
    <w:rsid w:val="00244F25"/>
    <w:rsid w:val="002461D1"/>
    <w:rsid w:val="00246234"/>
    <w:rsid w:val="00246447"/>
    <w:rsid w:val="002470B8"/>
    <w:rsid w:val="0025123D"/>
    <w:rsid w:val="00252619"/>
    <w:rsid w:val="00254071"/>
    <w:rsid w:val="0025435C"/>
    <w:rsid w:val="0025488A"/>
    <w:rsid w:val="00254907"/>
    <w:rsid w:val="00254D99"/>
    <w:rsid w:val="00254EEB"/>
    <w:rsid w:val="002554FE"/>
    <w:rsid w:val="00257A3A"/>
    <w:rsid w:val="00257E64"/>
    <w:rsid w:val="00260322"/>
    <w:rsid w:val="00260CAA"/>
    <w:rsid w:val="00260EB1"/>
    <w:rsid w:val="002619DE"/>
    <w:rsid w:val="0026279F"/>
    <w:rsid w:val="00263449"/>
    <w:rsid w:val="002636B5"/>
    <w:rsid w:val="0026431A"/>
    <w:rsid w:val="00264419"/>
    <w:rsid w:val="00264592"/>
    <w:rsid w:val="00264CE6"/>
    <w:rsid w:val="0026548C"/>
    <w:rsid w:val="00265734"/>
    <w:rsid w:val="00265A68"/>
    <w:rsid w:val="00265E75"/>
    <w:rsid w:val="002665AB"/>
    <w:rsid w:val="00266DFF"/>
    <w:rsid w:val="002671F1"/>
    <w:rsid w:val="00267FC8"/>
    <w:rsid w:val="00267FE3"/>
    <w:rsid w:val="002700AA"/>
    <w:rsid w:val="002712EF"/>
    <w:rsid w:val="00272EFE"/>
    <w:rsid w:val="002731D4"/>
    <w:rsid w:val="0027390A"/>
    <w:rsid w:val="00274DE5"/>
    <w:rsid w:val="00274FE0"/>
    <w:rsid w:val="00275377"/>
    <w:rsid w:val="00277508"/>
    <w:rsid w:val="00277C3A"/>
    <w:rsid w:val="00277E5C"/>
    <w:rsid w:val="00277F06"/>
    <w:rsid w:val="002804C6"/>
    <w:rsid w:val="0028151A"/>
    <w:rsid w:val="00282732"/>
    <w:rsid w:val="002829A7"/>
    <w:rsid w:val="00282BCB"/>
    <w:rsid w:val="00282D6D"/>
    <w:rsid w:val="002832DF"/>
    <w:rsid w:val="00283A1E"/>
    <w:rsid w:val="00283E14"/>
    <w:rsid w:val="00284459"/>
    <w:rsid w:val="00285F23"/>
    <w:rsid w:val="0028612D"/>
    <w:rsid w:val="002863CE"/>
    <w:rsid w:val="00286A85"/>
    <w:rsid w:val="00287A02"/>
    <w:rsid w:val="00287CF9"/>
    <w:rsid w:val="0029041D"/>
    <w:rsid w:val="0029080E"/>
    <w:rsid w:val="00290D5C"/>
    <w:rsid w:val="00290D97"/>
    <w:rsid w:val="00291371"/>
    <w:rsid w:val="00291C0D"/>
    <w:rsid w:val="00291EBD"/>
    <w:rsid w:val="00292185"/>
    <w:rsid w:val="0029240B"/>
    <w:rsid w:val="002926BE"/>
    <w:rsid w:val="00294A50"/>
    <w:rsid w:val="0029500B"/>
    <w:rsid w:val="00296074"/>
    <w:rsid w:val="0029628E"/>
    <w:rsid w:val="0029663E"/>
    <w:rsid w:val="00297938"/>
    <w:rsid w:val="00297FC8"/>
    <w:rsid w:val="002A08A9"/>
    <w:rsid w:val="002A239A"/>
    <w:rsid w:val="002A3202"/>
    <w:rsid w:val="002A33AA"/>
    <w:rsid w:val="002A3637"/>
    <w:rsid w:val="002A3F8C"/>
    <w:rsid w:val="002A43D6"/>
    <w:rsid w:val="002A5697"/>
    <w:rsid w:val="002A5B89"/>
    <w:rsid w:val="002A5C1D"/>
    <w:rsid w:val="002A5C64"/>
    <w:rsid w:val="002A5D62"/>
    <w:rsid w:val="002A6236"/>
    <w:rsid w:val="002B0407"/>
    <w:rsid w:val="002B0799"/>
    <w:rsid w:val="002B0818"/>
    <w:rsid w:val="002B0AD3"/>
    <w:rsid w:val="002B0F1C"/>
    <w:rsid w:val="002B1054"/>
    <w:rsid w:val="002B2A32"/>
    <w:rsid w:val="002B2D12"/>
    <w:rsid w:val="002B41BA"/>
    <w:rsid w:val="002B4448"/>
    <w:rsid w:val="002B474C"/>
    <w:rsid w:val="002B47FC"/>
    <w:rsid w:val="002B58F2"/>
    <w:rsid w:val="002B6868"/>
    <w:rsid w:val="002B6AC4"/>
    <w:rsid w:val="002C0260"/>
    <w:rsid w:val="002C1E1A"/>
    <w:rsid w:val="002C2194"/>
    <w:rsid w:val="002C2630"/>
    <w:rsid w:val="002C2766"/>
    <w:rsid w:val="002C2CE7"/>
    <w:rsid w:val="002C3032"/>
    <w:rsid w:val="002C313E"/>
    <w:rsid w:val="002C34DC"/>
    <w:rsid w:val="002C366A"/>
    <w:rsid w:val="002C3800"/>
    <w:rsid w:val="002C3B11"/>
    <w:rsid w:val="002C40AD"/>
    <w:rsid w:val="002C4675"/>
    <w:rsid w:val="002C4DEB"/>
    <w:rsid w:val="002C548E"/>
    <w:rsid w:val="002C5883"/>
    <w:rsid w:val="002C63DF"/>
    <w:rsid w:val="002C68D1"/>
    <w:rsid w:val="002C7C20"/>
    <w:rsid w:val="002D001E"/>
    <w:rsid w:val="002D0180"/>
    <w:rsid w:val="002D0D25"/>
    <w:rsid w:val="002D18C7"/>
    <w:rsid w:val="002D371F"/>
    <w:rsid w:val="002D37A5"/>
    <w:rsid w:val="002D405D"/>
    <w:rsid w:val="002D491E"/>
    <w:rsid w:val="002D4D58"/>
    <w:rsid w:val="002D5137"/>
    <w:rsid w:val="002D5DAA"/>
    <w:rsid w:val="002D6435"/>
    <w:rsid w:val="002D6701"/>
    <w:rsid w:val="002D6D77"/>
    <w:rsid w:val="002D6E11"/>
    <w:rsid w:val="002D7142"/>
    <w:rsid w:val="002D7946"/>
    <w:rsid w:val="002D7B0D"/>
    <w:rsid w:val="002D7D62"/>
    <w:rsid w:val="002E0704"/>
    <w:rsid w:val="002E0899"/>
    <w:rsid w:val="002E1F4A"/>
    <w:rsid w:val="002E2157"/>
    <w:rsid w:val="002E219D"/>
    <w:rsid w:val="002E2211"/>
    <w:rsid w:val="002E3BFA"/>
    <w:rsid w:val="002E453C"/>
    <w:rsid w:val="002E4673"/>
    <w:rsid w:val="002E4B91"/>
    <w:rsid w:val="002E509A"/>
    <w:rsid w:val="002E6CDB"/>
    <w:rsid w:val="002E70D4"/>
    <w:rsid w:val="002F061F"/>
    <w:rsid w:val="002F063B"/>
    <w:rsid w:val="002F07DA"/>
    <w:rsid w:val="002F0AD1"/>
    <w:rsid w:val="002F0E19"/>
    <w:rsid w:val="002F0F59"/>
    <w:rsid w:val="002F1B40"/>
    <w:rsid w:val="002F1FE2"/>
    <w:rsid w:val="002F3D52"/>
    <w:rsid w:val="002F4740"/>
    <w:rsid w:val="002F4A04"/>
    <w:rsid w:val="002F4C91"/>
    <w:rsid w:val="002F5419"/>
    <w:rsid w:val="002F5520"/>
    <w:rsid w:val="002F55D2"/>
    <w:rsid w:val="002F5A48"/>
    <w:rsid w:val="002F5DE2"/>
    <w:rsid w:val="002F7669"/>
    <w:rsid w:val="002F77F6"/>
    <w:rsid w:val="002F7801"/>
    <w:rsid w:val="00300726"/>
    <w:rsid w:val="003009D6"/>
    <w:rsid w:val="00300DCC"/>
    <w:rsid w:val="003012DA"/>
    <w:rsid w:val="003013AF"/>
    <w:rsid w:val="00301B95"/>
    <w:rsid w:val="00301FED"/>
    <w:rsid w:val="003029EB"/>
    <w:rsid w:val="00302D69"/>
    <w:rsid w:val="0030382B"/>
    <w:rsid w:val="003039B6"/>
    <w:rsid w:val="00303F9D"/>
    <w:rsid w:val="0030405D"/>
    <w:rsid w:val="00304174"/>
    <w:rsid w:val="0030418C"/>
    <w:rsid w:val="00304273"/>
    <w:rsid w:val="003043C7"/>
    <w:rsid w:val="003046C4"/>
    <w:rsid w:val="003047B9"/>
    <w:rsid w:val="003049D3"/>
    <w:rsid w:val="0030552C"/>
    <w:rsid w:val="003060C0"/>
    <w:rsid w:val="00307580"/>
    <w:rsid w:val="003077D7"/>
    <w:rsid w:val="00307A24"/>
    <w:rsid w:val="00307FDA"/>
    <w:rsid w:val="003101C1"/>
    <w:rsid w:val="00310D0F"/>
    <w:rsid w:val="00311837"/>
    <w:rsid w:val="00311B98"/>
    <w:rsid w:val="0031271F"/>
    <w:rsid w:val="00312E12"/>
    <w:rsid w:val="00314167"/>
    <w:rsid w:val="003145CA"/>
    <w:rsid w:val="00314F25"/>
    <w:rsid w:val="003156F6"/>
    <w:rsid w:val="003157B3"/>
    <w:rsid w:val="003163C3"/>
    <w:rsid w:val="003164CD"/>
    <w:rsid w:val="0031677C"/>
    <w:rsid w:val="00316CE4"/>
    <w:rsid w:val="0031788C"/>
    <w:rsid w:val="00317B06"/>
    <w:rsid w:val="003200E9"/>
    <w:rsid w:val="003207BF"/>
    <w:rsid w:val="00320E9F"/>
    <w:rsid w:val="00321309"/>
    <w:rsid w:val="00321A83"/>
    <w:rsid w:val="00322050"/>
    <w:rsid w:val="0032214C"/>
    <w:rsid w:val="003227AC"/>
    <w:rsid w:val="0032297F"/>
    <w:rsid w:val="00323504"/>
    <w:rsid w:val="0032371B"/>
    <w:rsid w:val="00323D89"/>
    <w:rsid w:val="00324018"/>
    <w:rsid w:val="0032443B"/>
    <w:rsid w:val="00324811"/>
    <w:rsid w:val="00324873"/>
    <w:rsid w:val="003249DE"/>
    <w:rsid w:val="0032577A"/>
    <w:rsid w:val="00325E1B"/>
    <w:rsid w:val="003263C2"/>
    <w:rsid w:val="00326A00"/>
    <w:rsid w:val="00327CFE"/>
    <w:rsid w:val="00327D12"/>
    <w:rsid w:val="00327F7E"/>
    <w:rsid w:val="00330769"/>
    <w:rsid w:val="003308BA"/>
    <w:rsid w:val="00330A1A"/>
    <w:rsid w:val="003311C1"/>
    <w:rsid w:val="0033144B"/>
    <w:rsid w:val="00334CFA"/>
    <w:rsid w:val="00335C0D"/>
    <w:rsid w:val="00337502"/>
    <w:rsid w:val="0033786D"/>
    <w:rsid w:val="00337962"/>
    <w:rsid w:val="00340023"/>
    <w:rsid w:val="0034039E"/>
    <w:rsid w:val="003412E1"/>
    <w:rsid w:val="00341A34"/>
    <w:rsid w:val="00341C8A"/>
    <w:rsid w:val="00341E9A"/>
    <w:rsid w:val="0034221F"/>
    <w:rsid w:val="00342294"/>
    <w:rsid w:val="003426C0"/>
    <w:rsid w:val="0034362A"/>
    <w:rsid w:val="00343902"/>
    <w:rsid w:val="00343933"/>
    <w:rsid w:val="00344582"/>
    <w:rsid w:val="00344ABB"/>
    <w:rsid w:val="00344D50"/>
    <w:rsid w:val="00344DFC"/>
    <w:rsid w:val="00345012"/>
    <w:rsid w:val="003451A4"/>
    <w:rsid w:val="00345283"/>
    <w:rsid w:val="00345BD1"/>
    <w:rsid w:val="00345CD1"/>
    <w:rsid w:val="00345D9E"/>
    <w:rsid w:val="00346D1F"/>
    <w:rsid w:val="00346EF2"/>
    <w:rsid w:val="003470BA"/>
    <w:rsid w:val="00347FAB"/>
    <w:rsid w:val="003501E6"/>
    <w:rsid w:val="003506AA"/>
    <w:rsid w:val="00351D26"/>
    <w:rsid w:val="00351F25"/>
    <w:rsid w:val="003527AD"/>
    <w:rsid w:val="00352F09"/>
    <w:rsid w:val="00353689"/>
    <w:rsid w:val="00353793"/>
    <w:rsid w:val="00354510"/>
    <w:rsid w:val="00355BA2"/>
    <w:rsid w:val="00355CCC"/>
    <w:rsid w:val="00356095"/>
    <w:rsid w:val="003569F6"/>
    <w:rsid w:val="00356D59"/>
    <w:rsid w:val="00356EC5"/>
    <w:rsid w:val="00356ED7"/>
    <w:rsid w:val="00357CFE"/>
    <w:rsid w:val="00360066"/>
    <w:rsid w:val="003605FF"/>
    <w:rsid w:val="0036077A"/>
    <w:rsid w:val="00360A8A"/>
    <w:rsid w:val="00361073"/>
    <w:rsid w:val="00361818"/>
    <w:rsid w:val="00361A70"/>
    <w:rsid w:val="00361E90"/>
    <w:rsid w:val="00362F4A"/>
    <w:rsid w:val="0036318B"/>
    <w:rsid w:val="003633D0"/>
    <w:rsid w:val="003648D5"/>
    <w:rsid w:val="00365B91"/>
    <w:rsid w:val="00366911"/>
    <w:rsid w:val="00366C70"/>
    <w:rsid w:val="003679E6"/>
    <w:rsid w:val="00367A0F"/>
    <w:rsid w:val="00371106"/>
    <w:rsid w:val="0037164F"/>
    <w:rsid w:val="00371F69"/>
    <w:rsid w:val="00372208"/>
    <w:rsid w:val="00372330"/>
    <w:rsid w:val="00372EDE"/>
    <w:rsid w:val="00373181"/>
    <w:rsid w:val="00373345"/>
    <w:rsid w:val="00373C89"/>
    <w:rsid w:val="0037454F"/>
    <w:rsid w:val="00374D06"/>
    <w:rsid w:val="00375088"/>
    <w:rsid w:val="0037556A"/>
    <w:rsid w:val="00375759"/>
    <w:rsid w:val="003762C8"/>
    <w:rsid w:val="0037646A"/>
    <w:rsid w:val="00376EC6"/>
    <w:rsid w:val="00377222"/>
    <w:rsid w:val="0037786D"/>
    <w:rsid w:val="0038088C"/>
    <w:rsid w:val="00380E19"/>
    <w:rsid w:val="00381622"/>
    <w:rsid w:val="00381A3C"/>
    <w:rsid w:val="00381C75"/>
    <w:rsid w:val="00382122"/>
    <w:rsid w:val="00382676"/>
    <w:rsid w:val="00382F74"/>
    <w:rsid w:val="00383564"/>
    <w:rsid w:val="00383CF7"/>
    <w:rsid w:val="00383D82"/>
    <w:rsid w:val="003856B8"/>
    <w:rsid w:val="00386419"/>
    <w:rsid w:val="00386F55"/>
    <w:rsid w:val="00387063"/>
    <w:rsid w:val="003870F1"/>
    <w:rsid w:val="0038756F"/>
    <w:rsid w:val="00387A47"/>
    <w:rsid w:val="00390571"/>
    <w:rsid w:val="0039059B"/>
    <w:rsid w:val="00390A48"/>
    <w:rsid w:val="00391150"/>
    <w:rsid w:val="003913D0"/>
    <w:rsid w:val="003915D4"/>
    <w:rsid w:val="00391901"/>
    <w:rsid w:val="00391AA7"/>
    <w:rsid w:val="003931A4"/>
    <w:rsid w:val="00393545"/>
    <w:rsid w:val="0039362A"/>
    <w:rsid w:val="00394C8C"/>
    <w:rsid w:val="0039602C"/>
    <w:rsid w:val="00396438"/>
    <w:rsid w:val="00396776"/>
    <w:rsid w:val="00397E58"/>
    <w:rsid w:val="003A07C2"/>
    <w:rsid w:val="003A12E2"/>
    <w:rsid w:val="003A1941"/>
    <w:rsid w:val="003A1D42"/>
    <w:rsid w:val="003A25D5"/>
    <w:rsid w:val="003A297D"/>
    <w:rsid w:val="003A3271"/>
    <w:rsid w:val="003A35A8"/>
    <w:rsid w:val="003A3E8A"/>
    <w:rsid w:val="003A433E"/>
    <w:rsid w:val="003A43EB"/>
    <w:rsid w:val="003A454F"/>
    <w:rsid w:val="003A4617"/>
    <w:rsid w:val="003A5047"/>
    <w:rsid w:val="003A5055"/>
    <w:rsid w:val="003A5119"/>
    <w:rsid w:val="003A56A9"/>
    <w:rsid w:val="003A5708"/>
    <w:rsid w:val="003A576D"/>
    <w:rsid w:val="003A57CC"/>
    <w:rsid w:val="003A58AB"/>
    <w:rsid w:val="003A5D29"/>
    <w:rsid w:val="003A605B"/>
    <w:rsid w:val="003A7144"/>
    <w:rsid w:val="003B0BE7"/>
    <w:rsid w:val="003B0EA1"/>
    <w:rsid w:val="003B1A1A"/>
    <w:rsid w:val="003B2744"/>
    <w:rsid w:val="003B28BF"/>
    <w:rsid w:val="003B300B"/>
    <w:rsid w:val="003B353C"/>
    <w:rsid w:val="003B35E2"/>
    <w:rsid w:val="003B3B78"/>
    <w:rsid w:val="003B3BA4"/>
    <w:rsid w:val="003B42B7"/>
    <w:rsid w:val="003B45E4"/>
    <w:rsid w:val="003B4934"/>
    <w:rsid w:val="003B53B7"/>
    <w:rsid w:val="003B54C9"/>
    <w:rsid w:val="003B56F9"/>
    <w:rsid w:val="003B5E37"/>
    <w:rsid w:val="003B610C"/>
    <w:rsid w:val="003B6676"/>
    <w:rsid w:val="003B690E"/>
    <w:rsid w:val="003B6B0C"/>
    <w:rsid w:val="003B6E74"/>
    <w:rsid w:val="003C0763"/>
    <w:rsid w:val="003C0E5F"/>
    <w:rsid w:val="003C14EF"/>
    <w:rsid w:val="003C1A1D"/>
    <w:rsid w:val="003C2C1D"/>
    <w:rsid w:val="003C3023"/>
    <w:rsid w:val="003C3D1F"/>
    <w:rsid w:val="003C3D21"/>
    <w:rsid w:val="003C4997"/>
    <w:rsid w:val="003C4A78"/>
    <w:rsid w:val="003C4ACD"/>
    <w:rsid w:val="003C5246"/>
    <w:rsid w:val="003C57E3"/>
    <w:rsid w:val="003C5918"/>
    <w:rsid w:val="003C59CA"/>
    <w:rsid w:val="003C5C79"/>
    <w:rsid w:val="003C6048"/>
    <w:rsid w:val="003C6C51"/>
    <w:rsid w:val="003C71C2"/>
    <w:rsid w:val="003C71FA"/>
    <w:rsid w:val="003C7C3D"/>
    <w:rsid w:val="003C7EFF"/>
    <w:rsid w:val="003D0324"/>
    <w:rsid w:val="003D0359"/>
    <w:rsid w:val="003D0451"/>
    <w:rsid w:val="003D04D4"/>
    <w:rsid w:val="003D08F4"/>
    <w:rsid w:val="003D0C0C"/>
    <w:rsid w:val="003D0EAB"/>
    <w:rsid w:val="003D2296"/>
    <w:rsid w:val="003D264D"/>
    <w:rsid w:val="003D29AB"/>
    <w:rsid w:val="003D2BA4"/>
    <w:rsid w:val="003D2CA1"/>
    <w:rsid w:val="003D4B65"/>
    <w:rsid w:val="003D6A81"/>
    <w:rsid w:val="003D7ED0"/>
    <w:rsid w:val="003D7FCA"/>
    <w:rsid w:val="003E1055"/>
    <w:rsid w:val="003E1211"/>
    <w:rsid w:val="003E32B7"/>
    <w:rsid w:val="003E39C2"/>
    <w:rsid w:val="003E39F3"/>
    <w:rsid w:val="003E3A75"/>
    <w:rsid w:val="003E405D"/>
    <w:rsid w:val="003E4B34"/>
    <w:rsid w:val="003E54BD"/>
    <w:rsid w:val="003E5FDC"/>
    <w:rsid w:val="003E64F2"/>
    <w:rsid w:val="003E66A9"/>
    <w:rsid w:val="003E7DF2"/>
    <w:rsid w:val="003E7F70"/>
    <w:rsid w:val="003F0026"/>
    <w:rsid w:val="003F1984"/>
    <w:rsid w:val="003F215A"/>
    <w:rsid w:val="003F2615"/>
    <w:rsid w:val="003F282C"/>
    <w:rsid w:val="003F2927"/>
    <w:rsid w:val="003F362F"/>
    <w:rsid w:val="003F3A5E"/>
    <w:rsid w:val="003F434F"/>
    <w:rsid w:val="003F4419"/>
    <w:rsid w:val="003F47F0"/>
    <w:rsid w:val="003F4A0A"/>
    <w:rsid w:val="003F4ACA"/>
    <w:rsid w:val="003F4E77"/>
    <w:rsid w:val="003F50F0"/>
    <w:rsid w:val="003F5A0A"/>
    <w:rsid w:val="003F5DE2"/>
    <w:rsid w:val="003F67C0"/>
    <w:rsid w:val="003F6900"/>
    <w:rsid w:val="003F6ED8"/>
    <w:rsid w:val="003F747E"/>
    <w:rsid w:val="003F790A"/>
    <w:rsid w:val="00400179"/>
    <w:rsid w:val="00400A6B"/>
    <w:rsid w:val="00400B35"/>
    <w:rsid w:val="004010EC"/>
    <w:rsid w:val="00401402"/>
    <w:rsid w:val="004018E9"/>
    <w:rsid w:val="00401986"/>
    <w:rsid w:val="0040222C"/>
    <w:rsid w:val="004025A7"/>
    <w:rsid w:val="0040405C"/>
    <w:rsid w:val="00404A8A"/>
    <w:rsid w:val="00404DE3"/>
    <w:rsid w:val="00405898"/>
    <w:rsid w:val="0040796C"/>
    <w:rsid w:val="00410224"/>
    <w:rsid w:val="00410B04"/>
    <w:rsid w:val="004125EE"/>
    <w:rsid w:val="00412DAD"/>
    <w:rsid w:val="0041353E"/>
    <w:rsid w:val="00413F19"/>
    <w:rsid w:val="00414ABE"/>
    <w:rsid w:val="00414F94"/>
    <w:rsid w:val="004163A1"/>
    <w:rsid w:val="004164E6"/>
    <w:rsid w:val="004166AC"/>
    <w:rsid w:val="00417439"/>
    <w:rsid w:val="004175FF"/>
    <w:rsid w:val="00417772"/>
    <w:rsid w:val="00417BEE"/>
    <w:rsid w:val="004204B5"/>
    <w:rsid w:val="004207B4"/>
    <w:rsid w:val="00420823"/>
    <w:rsid w:val="00421425"/>
    <w:rsid w:val="00421D8F"/>
    <w:rsid w:val="004223CA"/>
    <w:rsid w:val="0042241C"/>
    <w:rsid w:val="004228C3"/>
    <w:rsid w:val="00422C7E"/>
    <w:rsid w:val="00422E93"/>
    <w:rsid w:val="004230D1"/>
    <w:rsid w:val="004235C0"/>
    <w:rsid w:val="00423CDF"/>
    <w:rsid w:val="00423DE1"/>
    <w:rsid w:val="00423FA4"/>
    <w:rsid w:val="0042462D"/>
    <w:rsid w:val="00424C2E"/>
    <w:rsid w:val="004253F4"/>
    <w:rsid w:val="004254DB"/>
    <w:rsid w:val="004276B5"/>
    <w:rsid w:val="00427967"/>
    <w:rsid w:val="00427BF1"/>
    <w:rsid w:val="00430092"/>
    <w:rsid w:val="00430502"/>
    <w:rsid w:val="00430AA0"/>
    <w:rsid w:val="00430BF8"/>
    <w:rsid w:val="00430C6F"/>
    <w:rsid w:val="004330B9"/>
    <w:rsid w:val="00433BC8"/>
    <w:rsid w:val="00434244"/>
    <w:rsid w:val="00434515"/>
    <w:rsid w:val="00435485"/>
    <w:rsid w:val="00435517"/>
    <w:rsid w:val="00435804"/>
    <w:rsid w:val="00435925"/>
    <w:rsid w:val="00436025"/>
    <w:rsid w:val="00436245"/>
    <w:rsid w:val="004370CF"/>
    <w:rsid w:val="004372F1"/>
    <w:rsid w:val="0043743A"/>
    <w:rsid w:val="00437CD0"/>
    <w:rsid w:val="00437E31"/>
    <w:rsid w:val="00440026"/>
    <w:rsid w:val="004402FD"/>
    <w:rsid w:val="00440325"/>
    <w:rsid w:val="00441CE2"/>
    <w:rsid w:val="004421F8"/>
    <w:rsid w:val="00442262"/>
    <w:rsid w:val="00442294"/>
    <w:rsid w:val="0044257F"/>
    <w:rsid w:val="00442AE9"/>
    <w:rsid w:val="00442BE5"/>
    <w:rsid w:val="00443630"/>
    <w:rsid w:val="00444653"/>
    <w:rsid w:val="00444E67"/>
    <w:rsid w:val="00444F57"/>
    <w:rsid w:val="00445372"/>
    <w:rsid w:val="00445F6B"/>
    <w:rsid w:val="0044614A"/>
    <w:rsid w:val="004461A7"/>
    <w:rsid w:val="0044716B"/>
    <w:rsid w:val="00447B11"/>
    <w:rsid w:val="0045029F"/>
    <w:rsid w:val="0045059E"/>
    <w:rsid w:val="004509B3"/>
    <w:rsid w:val="004509E5"/>
    <w:rsid w:val="004514D8"/>
    <w:rsid w:val="0045151A"/>
    <w:rsid w:val="004516A6"/>
    <w:rsid w:val="00451EBB"/>
    <w:rsid w:val="00452091"/>
    <w:rsid w:val="00452F45"/>
    <w:rsid w:val="0045333C"/>
    <w:rsid w:val="004539AB"/>
    <w:rsid w:val="004556D7"/>
    <w:rsid w:val="00455D64"/>
    <w:rsid w:val="00456649"/>
    <w:rsid w:val="00456846"/>
    <w:rsid w:val="004569F6"/>
    <w:rsid w:val="004579BE"/>
    <w:rsid w:val="00457ABE"/>
    <w:rsid w:val="00457C06"/>
    <w:rsid w:val="00457CBB"/>
    <w:rsid w:val="00460BAB"/>
    <w:rsid w:val="00460C4F"/>
    <w:rsid w:val="00460CDF"/>
    <w:rsid w:val="00461609"/>
    <w:rsid w:val="004619BC"/>
    <w:rsid w:val="00461C0B"/>
    <w:rsid w:val="00462765"/>
    <w:rsid w:val="00462900"/>
    <w:rsid w:val="00463467"/>
    <w:rsid w:val="0046361D"/>
    <w:rsid w:val="004637AF"/>
    <w:rsid w:val="00464543"/>
    <w:rsid w:val="00464AF6"/>
    <w:rsid w:val="00465246"/>
    <w:rsid w:val="00466089"/>
    <w:rsid w:val="004673C4"/>
    <w:rsid w:val="00467C6A"/>
    <w:rsid w:val="00470CF5"/>
    <w:rsid w:val="00470DCB"/>
    <w:rsid w:val="004716EA"/>
    <w:rsid w:val="004727F1"/>
    <w:rsid w:val="00472B1D"/>
    <w:rsid w:val="004730BD"/>
    <w:rsid w:val="0047356A"/>
    <w:rsid w:val="004744A2"/>
    <w:rsid w:val="004749EC"/>
    <w:rsid w:val="00475A7A"/>
    <w:rsid w:val="00475B58"/>
    <w:rsid w:val="00476312"/>
    <w:rsid w:val="004779BB"/>
    <w:rsid w:val="00480286"/>
    <w:rsid w:val="004807E5"/>
    <w:rsid w:val="00480836"/>
    <w:rsid w:val="00480968"/>
    <w:rsid w:val="004809F7"/>
    <w:rsid w:val="004811F6"/>
    <w:rsid w:val="00481C76"/>
    <w:rsid w:val="00481F5C"/>
    <w:rsid w:val="00482805"/>
    <w:rsid w:val="00483F7B"/>
    <w:rsid w:val="004858D3"/>
    <w:rsid w:val="004861D7"/>
    <w:rsid w:val="00486FCD"/>
    <w:rsid w:val="00487C57"/>
    <w:rsid w:val="00490862"/>
    <w:rsid w:val="00490DFD"/>
    <w:rsid w:val="00490F12"/>
    <w:rsid w:val="0049120B"/>
    <w:rsid w:val="00491229"/>
    <w:rsid w:val="004912D2"/>
    <w:rsid w:val="00491F74"/>
    <w:rsid w:val="00492D98"/>
    <w:rsid w:val="00493415"/>
    <w:rsid w:val="00493A05"/>
    <w:rsid w:val="004942F3"/>
    <w:rsid w:val="00494941"/>
    <w:rsid w:val="00494DFA"/>
    <w:rsid w:val="004950B1"/>
    <w:rsid w:val="0049525F"/>
    <w:rsid w:val="00495EC7"/>
    <w:rsid w:val="00496B66"/>
    <w:rsid w:val="00496C11"/>
    <w:rsid w:val="00497564"/>
    <w:rsid w:val="004A1574"/>
    <w:rsid w:val="004A16BD"/>
    <w:rsid w:val="004A1DF9"/>
    <w:rsid w:val="004A229C"/>
    <w:rsid w:val="004A3146"/>
    <w:rsid w:val="004A353D"/>
    <w:rsid w:val="004A3ABD"/>
    <w:rsid w:val="004A4A29"/>
    <w:rsid w:val="004A556A"/>
    <w:rsid w:val="004A5817"/>
    <w:rsid w:val="004A597D"/>
    <w:rsid w:val="004A6051"/>
    <w:rsid w:val="004A7126"/>
    <w:rsid w:val="004A72E3"/>
    <w:rsid w:val="004A73C0"/>
    <w:rsid w:val="004A7473"/>
    <w:rsid w:val="004A78E8"/>
    <w:rsid w:val="004A7BFA"/>
    <w:rsid w:val="004A7F21"/>
    <w:rsid w:val="004B087C"/>
    <w:rsid w:val="004B10E2"/>
    <w:rsid w:val="004B16AF"/>
    <w:rsid w:val="004B1A31"/>
    <w:rsid w:val="004B2B44"/>
    <w:rsid w:val="004B2BCE"/>
    <w:rsid w:val="004B2BE4"/>
    <w:rsid w:val="004B2DA4"/>
    <w:rsid w:val="004B2E7A"/>
    <w:rsid w:val="004B2F45"/>
    <w:rsid w:val="004B3677"/>
    <w:rsid w:val="004B4912"/>
    <w:rsid w:val="004B4A2A"/>
    <w:rsid w:val="004B522B"/>
    <w:rsid w:val="004B558C"/>
    <w:rsid w:val="004B5701"/>
    <w:rsid w:val="004B607D"/>
    <w:rsid w:val="004B6A2A"/>
    <w:rsid w:val="004B72C3"/>
    <w:rsid w:val="004B7384"/>
    <w:rsid w:val="004C0526"/>
    <w:rsid w:val="004C067E"/>
    <w:rsid w:val="004C1094"/>
    <w:rsid w:val="004C1F15"/>
    <w:rsid w:val="004C273A"/>
    <w:rsid w:val="004C2AC1"/>
    <w:rsid w:val="004C350B"/>
    <w:rsid w:val="004C38BA"/>
    <w:rsid w:val="004C3EA1"/>
    <w:rsid w:val="004C405B"/>
    <w:rsid w:val="004C45DC"/>
    <w:rsid w:val="004C47B9"/>
    <w:rsid w:val="004C4915"/>
    <w:rsid w:val="004C4BAF"/>
    <w:rsid w:val="004C4DF2"/>
    <w:rsid w:val="004C54DD"/>
    <w:rsid w:val="004C55F9"/>
    <w:rsid w:val="004C5BE2"/>
    <w:rsid w:val="004C798C"/>
    <w:rsid w:val="004C7C2F"/>
    <w:rsid w:val="004D019E"/>
    <w:rsid w:val="004D039F"/>
    <w:rsid w:val="004D09E3"/>
    <w:rsid w:val="004D0C14"/>
    <w:rsid w:val="004D1EFF"/>
    <w:rsid w:val="004D2653"/>
    <w:rsid w:val="004D283E"/>
    <w:rsid w:val="004D336E"/>
    <w:rsid w:val="004D3605"/>
    <w:rsid w:val="004D431B"/>
    <w:rsid w:val="004D469E"/>
    <w:rsid w:val="004D4AF8"/>
    <w:rsid w:val="004D5B67"/>
    <w:rsid w:val="004D5C4C"/>
    <w:rsid w:val="004D60B6"/>
    <w:rsid w:val="004D6B41"/>
    <w:rsid w:val="004D7447"/>
    <w:rsid w:val="004D7E74"/>
    <w:rsid w:val="004D7E94"/>
    <w:rsid w:val="004E06BD"/>
    <w:rsid w:val="004E0729"/>
    <w:rsid w:val="004E077B"/>
    <w:rsid w:val="004E0BC3"/>
    <w:rsid w:val="004E0CE2"/>
    <w:rsid w:val="004E16EC"/>
    <w:rsid w:val="004E17D8"/>
    <w:rsid w:val="004E1F4D"/>
    <w:rsid w:val="004E5664"/>
    <w:rsid w:val="004E56D7"/>
    <w:rsid w:val="004E5D35"/>
    <w:rsid w:val="004E6AE4"/>
    <w:rsid w:val="004E716C"/>
    <w:rsid w:val="004E7278"/>
    <w:rsid w:val="004E766D"/>
    <w:rsid w:val="004E7867"/>
    <w:rsid w:val="004E7AAA"/>
    <w:rsid w:val="004F00D6"/>
    <w:rsid w:val="004F0BF1"/>
    <w:rsid w:val="004F1116"/>
    <w:rsid w:val="004F16AB"/>
    <w:rsid w:val="004F1AE1"/>
    <w:rsid w:val="004F2200"/>
    <w:rsid w:val="004F2367"/>
    <w:rsid w:val="004F242C"/>
    <w:rsid w:val="004F243A"/>
    <w:rsid w:val="004F2F97"/>
    <w:rsid w:val="004F30BB"/>
    <w:rsid w:val="004F35F7"/>
    <w:rsid w:val="004F40DD"/>
    <w:rsid w:val="004F475F"/>
    <w:rsid w:val="004F4DB8"/>
    <w:rsid w:val="004F54C7"/>
    <w:rsid w:val="004F5722"/>
    <w:rsid w:val="004F57C1"/>
    <w:rsid w:val="004F58A9"/>
    <w:rsid w:val="004F58C4"/>
    <w:rsid w:val="004F648B"/>
    <w:rsid w:val="004F6988"/>
    <w:rsid w:val="004F6EA7"/>
    <w:rsid w:val="004F71FA"/>
    <w:rsid w:val="004F79A1"/>
    <w:rsid w:val="004F7EDA"/>
    <w:rsid w:val="00500190"/>
    <w:rsid w:val="00500E15"/>
    <w:rsid w:val="005012E8"/>
    <w:rsid w:val="005015E2"/>
    <w:rsid w:val="005019E0"/>
    <w:rsid w:val="005021D6"/>
    <w:rsid w:val="005022BC"/>
    <w:rsid w:val="005027F6"/>
    <w:rsid w:val="005028BE"/>
    <w:rsid w:val="005029E7"/>
    <w:rsid w:val="00502DAD"/>
    <w:rsid w:val="00502E0F"/>
    <w:rsid w:val="00502F4A"/>
    <w:rsid w:val="0050382F"/>
    <w:rsid w:val="0050446D"/>
    <w:rsid w:val="00505159"/>
    <w:rsid w:val="00505453"/>
    <w:rsid w:val="0050593D"/>
    <w:rsid w:val="00505F80"/>
    <w:rsid w:val="00506273"/>
    <w:rsid w:val="00506340"/>
    <w:rsid w:val="0050715F"/>
    <w:rsid w:val="0050730D"/>
    <w:rsid w:val="005119E1"/>
    <w:rsid w:val="00511B61"/>
    <w:rsid w:val="0051205A"/>
    <w:rsid w:val="00512264"/>
    <w:rsid w:val="005129FE"/>
    <w:rsid w:val="00512C4E"/>
    <w:rsid w:val="00512D38"/>
    <w:rsid w:val="00513499"/>
    <w:rsid w:val="00513F08"/>
    <w:rsid w:val="00514CB9"/>
    <w:rsid w:val="00514EAE"/>
    <w:rsid w:val="00514EAF"/>
    <w:rsid w:val="0051502E"/>
    <w:rsid w:val="0051664F"/>
    <w:rsid w:val="00516940"/>
    <w:rsid w:val="00516BB0"/>
    <w:rsid w:val="005175B2"/>
    <w:rsid w:val="00517E86"/>
    <w:rsid w:val="00517E9D"/>
    <w:rsid w:val="00517EFE"/>
    <w:rsid w:val="0052041A"/>
    <w:rsid w:val="00520655"/>
    <w:rsid w:val="00520A55"/>
    <w:rsid w:val="00520E29"/>
    <w:rsid w:val="00521611"/>
    <w:rsid w:val="00521625"/>
    <w:rsid w:val="00523338"/>
    <w:rsid w:val="00523A2C"/>
    <w:rsid w:val="005242AB"/>
    <w:rsid w:val="005242DF"/>
    <w:rsid w:val="0052455A"/>
    <w:rsid w:val="00524837"/>
    <w:rsid w:val="00525314"/>
    <w:rsid w:val="005255F5"/>
    <w:rsid w:val="00525A00"/>
    <w:rsid w:val="00525EFD"/>
    <w:rsid w:val="00526199"/>
    <w:rsid w:val="00527D09"/>
    <w:rsid w:val="0053055B"/>
    <w:rsid w:val="00530A46"/>
    <w:rsid w:val="00531307"/>
    <w:rsid w:val="005314F7"/>
    <w:rsid w:val="005316BD"/>
    <w:rsid w:val="005329E4"/>
    <w:rsid w:val="00532DC9"/>
    <w:rsid w:val="00532EDA"/>
    <w:rsid w:val="005335A2"/>
    <w:rsid w:val="00534153"/>
    <w:rsid w:val="005351A1"/>
    <w:rsid w:val="0053550B"/>
    <w:rsid w:val="00535B78"/>
    <w:rsid w:val="00535BBB"/>
    <w:rsid w:val="005360F4"/>
    <w:rsid w:val="005364DE"/>
    <w:rsid w:val="00536521"/>
    <w:rsid w:val="00536727"/>
    <w:rsid w:val="00537139"/>
    <w:rsid w:val="00537304"/>
    <w:rsid w:val="00537B89"/>
    <w:rsid w:val="00537C59"/>
    <w:rsid w:val="0054048F"/>
    <w:rsid w:val="00541DB1"/>
    <w:rsid w:val="00541FDA"/>
    <w:rsid w:val="00542C8E"/>
    <w:rsid w:val="00543CF6"/>
    <w:rsid w:val="005446A8"/>
    <w:rsid w:val="00544729"/>
    <w:rsid w:val="00545D8D"/>
    <w:rsid w:val="0054607C"/>
    <w:rsid w:val="00546116"/>
    <w:rsid w:val="00546786"/>
    <w:rsid w:val="00546891"/>
    <w:rsid w:val="00546935"/>
    <w:rsid w:val="00546D24"/>
    <w:rsid w:val="00546F8F"/>
    <w:rsid w:val="005471FF"/>
    <w:rsid w:val="00547459"/>
    <w:rsid w:val="005474E6"/>
    <w:rsid w:val="0054766D"/>
    <w:rsid w:val="0055100A"/>
    <w:rsid w:val="005517B1"/>
    <w:rsid w:val="005517DE"/>
    <w:rsid w:val="00551F02"/>
    <w:rsid w:val="005528C3"/>
    <w:rsid w:val="00554859"/>
    <w:rsid w:val="00554B8F"/>
    <w:rsid w:val="00555053"/>
    <w:rsid w:val="0055555A"/>
    <w:rsid w:val="00556761"/>
    <w:rsid w:val="0055685E"/>
    <w:rsid w:val="00556B91"/>
    <w:rsid w:val="00557779"/>
    <w:rsid w:val="00557B03"/>
    <w:rsid w:val="00557D7B"/>
    <w:rsid w:val="005605A8"/>
    <w:rsid w:val="00560ADD"/>
    <w:rsid w:val="00560EC8"/>
    <w:rsid w:val="00561031"/>
    <w:rsid w:val="0056164A"/>
    <w:rsid w:val="00562119"/>
    <w:rsid w:val="005624FA"/>
    <w:rsid w:val="005625CA"/>
    <w:rsid w:val="00562992"/>
    <w:rsid w:val="00562FEE"/>
    <w:rsid w:val="005631DD"/>
    <w:rsid w:val="00563ABC"/>
    <w:rsid w:val="00563B49"/>
    <w:rsid w:val="00563C25"/>
    <w:rsid w:val="005640E5"/>
    <w:rsid w:val="0056425A"/>
    <w:rsid w:val="00564DD2"/>
    <w:rsid w:val="00565578"/>
    <w:rsid w:val="005658B5"/>
    <w:rsid w:val="00565D73"/>
    <w:rsid w:val="00566327"/>
    <w:rsid w:val="005670DC"/>
    <w:rsid w:val="005678FE"/>
    <w:rsid w:val="00567FE3"/>
    <w:rsid w:val="005702EC"/>
    <w:rsid w:val="00570FB0"/>
    <w:rsid w:val="00571484"/>
    <w:rsid w:val="00572A3A"/>
    <w:rsid w:val="00572AD4"/>
    <w:rsid w:val="00572C77"/>
    <w:rsid w:val="00573026"/>
    <w:rsid w:val="005742D7"/>
    <w:rsid w:val="00575407"/>
    <w:rsid w:val="00575670"/>
    <w:rsid w:val="005757BE"/>
    <w:rsid w:val="0057588D"/>
    <w:rsid w:val="005758D9"/>
    <w:rsid w:val="00575C12"/>
    <w:rsid w:val="00576A02"/>
    <w:rsid w:val="00576AA3"/>
    <w:rsid w:val="00576B67"/>
    <w:rsid w:val="005771BE"/>
    <w:rsid w:val="00577F4A"/>
    <w:rsid w:val="00580859"/>
    <w:rsid w:val="005808CD"/>
    <w:rsid w:val="0058120B"/>
    <w:rsid w:val="0058182B"/>
    <w:rsid w:val="00581F00"/>
    <w:rsid w:val="0058245F"/>
    <w:rsid w:val="0058250C"/>
    <w:rsid w:val="0058274D"/>
    <w:rsid w:val="00583224"/>
    <w:rsid w:val="00583D4B"/>
    <w:rsid w:val="0058468E"/>
    <w:rsid w:val="005847D4"/>
    <w:rsid w:val="00584D32"/>
    <w:rsid w:val="005854E1"/>
    <w:rsid w:val="005855D2"/>
    <w:rsid w:val="005857BB"/>
    <w:rsid w:val="00586E11"/>
    <w:rsid w:val="00587520"/>
    <w:rsid w:val="00587FFB"/>
    <w:rsid w:val="00590017"/>
    <w:rsid w:val="00590F4E"/>
    <w:rsid w:val="0059127C"/>
    <w:rsid w:val="00591485"/>
    <w:rsid w:val="00591685"/>
    <w:rsid w:val="005916CF"/>
    <w:rsid w:val="005933EA"/>
    <w:rsid w:val="0059378F"/>
    <w:rsid w:val="00593AE6"/>
    <w:rsid w:val="00593F26"/>
    <w:rsid w:val="0059470E"/>
    <w:rsid w:val="0059481C"/>
    <w:rsid w:val="00595E2A"/>
    <w:rsid w:val="005962BB"/>
    <w:rsid w:val="00596869"/>
    <w:rsid w:val="0059752B"/>
    <w:rsid w:val="00597CF2"/>
    <w:rsid w:val="005A03AB"/>
    <w:rsid w:val="005A0C8F"/>
    <w:rsid w:val="005A0D87"/>
    <w:rsid w:val="005A1221"/>
    <w:rsid w:val="005A144D"/>
    <w:rsid w:val="005A1469"/>
    <w:rsid w:val="005A1659"/>
    <w:rsid w:val="005A259F"/>
    <w:rsid w:val="005A2DAF"/>
    <w:rsid w:val="005A3C34"/>
    <w:rsid w:val="005A425E"/>
    <w:rsid w:val="005A4B1C"/>
    <w:rsid w:val="005A562F"/>
    <w:rsid w:val="005A6535"/>
    <w:rsid w:val="005A6601"/>
    <w:rsid w:val="005A666F"/>
    <w:rsid w:val="005A7ACC"/>
    <w:rsid w:val="005B009E"/>
    <w:rsid w:val="005B0B5F"/>
    <w:rsid w:val="005B0E04"/>
    <w:rsid w:val="005B0E95"/>
    <w:rsid w:val="005B0F02"/>
    <w:rsid w:val="005B154B"/>
    <w:rsid w:val="005B1B8F"/>
    <w:rsid w:val="005B3B80"/>
    <w:rsid w:val="005B472A"/>
    <w:rsid w:val="005B472D"/>
    <w:rsid w:val="005B4B0B"/>
    <w:rsid w:val="005B4F8B"/>
    <w:rsid w:val="005B523E"/>
    <w:rsid w:val="005B578C"/>
    <w:rsid w:val="005B59F5"/>
    <w:rsid w:val="005B78F6"/>
    <w:rsid w:val="005C0235"/>
    <w:rsid w:val="005C02AA"/>
    <w:rsid w:val="005C148E"/>
    <w:rsid w:val="005C2FE1"/>
    <w:rsid w:val="005C2FFB"/>
    <w:rsid w:val="005C34F1"/>
    <w:rsid w:val="005C3D31"/>
    <w:rsid w:val="005C3ED0"/>
    <w:rsid w:val="005C3FC8"/>
    <w:rsid w:val="005C4D3E"/>
    <w:rsid w:val="005C52E8"/>
    <w:rsid w:val="005C5320"/>
    <w:rsid w:val="005C6554"/>
    <w:rsid w:val="005C6D85"/>
    <w:rsid w:val="005C785A"/>
    <w:rsid w:val="005C7B28"/>
    <w:rsid w:val="005C7C94"/>
    <w:rsid w:val="005D0281"/>
    <w:rsid w:val="005D0FAD"/>
    <w:rsid w:val="005D0FAE"/>
    <w:rsid w:val="005D1A83"/>
    <w:rsid w:val="005D24FF"/>
    <w:rsid w:val="005D29FF"/>
    <w:rsid w:val="005D2E08"/>
    <w:rsid w:val="005D39E3"/>
    <w:rsid w:val="005D3AC2"/>
    <w:rsid w:val="005D3E64"/>
    <w:rsid w:val="005D3EFC"/>
    <w:rsid w:val="005D41F4"/>
    <w:rsid w:val="005D4292"/>
    <w:rsid w:val="005D4414"/>
    <w:rsid w:val="005D44FF"/>
    <w:rsid w:val="005D470E"/>
    <w:rsid w:val="005D482D"/>
    <w:rsid w:val="005D4A89"/>
    <w:rsid w:val="005D4D81"/>
    <w:rsid w:val="005D4E2F"/>
    <w:rsid w:val="005D7B6C"/>
    <w:rsid w:val="005D7B89"/>
    <w:rsid w:val="005D7B9F"/>
    <w:rsid w:val="005E134D"/>
    <w:rsid w:val="005E1576"/>
    <w:rsid w:val="005E1C08"/>
    <w:rsid w:val="005E1C5B"/>
    <w:rsid w:val="005E29F6"/>
    <w:rsid w:val="005E351C"/>
    <w:rsid w:val="005E3F27"/>
    <w:rsid w:val="005E4439"/>
    <w:rsid w:val="005E4517"/>
    <w:rsid w:val="005E47F4"/>
    <w:rsid w:val="005E49CA"/>
    <w:rsid w:val="005E4FE4"/>
    <w:rsid w:val="005E53E4"/>
    <w:rsid w:val="005E65ED"/>
    <w:rsid w:val="005E6762"/>
    <w:rsid w:val="005E6FA2"/>
    <w:rsid w:val="005E760D"/>
    <w:rsid w:val="005E7CBE"/>
    <w:rsid w:val="005E7E7A"/>
    <w:rsid w:val="005F00BB"/>
    <w:rsid w:val="005F017C"/>
    <w:rsid w:val="005F0FD7"/>
    <w:rsid w:val="005F142B"/>
    <w:rsid w:val="005F1C72"/>
    <w:rsid w:val="005F2E42"/>
    <w:rsid w:val="005F2FEA"/>
    <w:rsid w:val="005F3029"/>
    <w:rsid w:val="005F3535"/>
    <w:rsid w:val="005F3C31"/>
    <w:rsid w:val="005F40DD"/>
    <w:rsid w:val="005F431C"/>
    <w:rsid w:val="005F4B46"/>
    <w:rsid w:val="005F4CE9"/>
    <w:rsid w:val="005F507F"/>
    <w:rsid w:val="005F5110"/>
    <w:rsid w:val="005F54CC"/>
    <w:rsid w:val="005F5587"/>
    <w:rsid w:val="005F5745"/>
    <w:rsid w:val="005F5889"/>
    <w:rsid w:val="005F5B1D"/>
    <w:rsid w:val="005F61F1"/>
    <w:rsid w:val="005F6A9B"/>
    <w:rsid w:val="005F792A"/>
    <w:rsid w:val="00600385"/>
    <w:rsid w:val="00600830"/>
    <w:rsid w:val="006008C2"/>
    <w:rsid w:val="00600E73"/>
    <w:rsid w:val="006010B9"/>
    <w:rsid w:val="00601288"/>
    <w:rsid w:val="0060143E"/>
    <w:rsid w:val="00601DCD"/>
    <w:rsid w:val="00602280"/>
    <w:rsid w:val="00603199"/>
    <w:rsid w:val="00603480"/>
    <w:rsid w:val="00603568"/>
    <w:rsid w:val="0060385D"/>
    <w:rsid w:val="006039E9"/>
    <w:rsid w:val="00603DD3"/>
    <w:rsid w:val="006046D5"/>
    <w:rsid w:val="0060487D"/>
    <w:rsid w:val="00604C61"/>
    <w:rsid w:val="00604C7C"/>
    <w:rsid w:val="00604FD1"/>
    <w:rsid w:val="00605A19"/>
    <w:rsid w:val="00605AB9"/>
    <w:rsid w:val="00606D5E"/>
    <w:rsid w:val="00606DB8"/>
    <w:rsid w:val="00607412"/>
    <w:rsid w:val="00607C91"/>
    <w:rsid w:val="00607DBC"/>
    <w:rsid w:val="00607F28"/>
    <w:rsid w:val="006103AC"/>
    <w:rsid w:val="00610C48"/>
    <w:rsid w:val="006117AD"/>
    <w:rsid w:val="00611A03"/>
    <w:rsid w:val="00611D1F"/>
    <w:rsid w:val="00613024"/>
    <w:rsid w:val="0061344F"/>
    <w:rsid w:val="006158C1"/>
    <w:rsid w:val="00615F6B"/>
    <w:rsid w:val="006168C2"/>
    <w:rsid w:val="0061711B"/>
    <w:rsid w:val="00617BC1"/>
    <w:rsid w:val="0062184B"/>
    <w:rsid w:val="00621D16"/>
    <w:rsid w:val="00622462"/>
    <w:rsid w:val="006224DC"/>
    <w:rsid w:val="00622BF9"/>
    <w:rsid w:val="00623643"/>
    <w:rsid w:val="006237DA"/>
    <w:rsid w:val="00623AB7"/>
    <w:rsid w:val="00623E9D"/>
    <w:rsid w:val="00624175"/>
    <w:rsid w:val="0062426C"/>
    <w:rsid w:val="0062454B"/>
    <w:rsid w:val="00624A67"/>
    <w:rsid w:val="006251B9"/>
    <w:rsid w:val="0062539D"/>
    <w:rsid w:val="00625D7D"/>
    <w:rsid w:val="0062616C"/>
    <w:rsid w:val="00626205"/>
    <w:rsid w:val="00626651"/>
    <w:rsid w:val="00626EAF"/>
    <w:rsid w:val="00627065"/>
    <w:rsid w:val="0062715C"/>
    <w:rsid w:val="00627394"/>
    <w:rsid w:val="006274CB"/>
    <w:rsid w:val="0062763D"/>
    <w:rsid w:val="00627DC8"/>
    <w:rsid w:val="00627E73"/>
    <w:rsid w:val="00630A33"/>
    <w:rsid w:val="00630EEF"/>
    <w:rsid w:val="00630F52"/>
    <w:rsid w:val="006310C9"/>
    <w:rsid w:val="0063123F"/>
    <w:rsid w:val="0063187A"/>
    <w:rsid w:val="00631F5B"/>
    <w:rsid w:val="00632006"/>
    <w:rsid w:val="0063248A"/>
    <w:rsid w:val="00632693"/>
    <w:rsid w:val="0063307D"/>
    <w:rsid w:val="00633120"/>
    <w:rsid w:val="006349E7"/>
    <w:rsid w:val="00634BAD"/>
    <w:rsid w:val="006356ED"/>
    <w:rsid w:val="00635D2C"/>
    <w:rsid w:val="0063666A"/>
    <w:rsid w:val="006366AA"/>
    <w:rsid w:val="006377D6"/>
    <w:rsid w:val="00637B37"/>
    <w:rsid w:val="00637C77"/>
    <w:rsid w:val="00640F87"/>
    <w:rsid w:val="00641592"/>
    <w:rsid w:val="00641AB2"/>
    <w:rsid w:val="00641EDC"/>
    <w:rsid w:val="006422CE"/>
    <w:rsid w:val="00642372"/>
    <w:rsid w:val="006427DE"/>
    <w:rsid w:val="00643595"/>
    <w:rsid w:val="0064363A"/>
    <w:rsid w:val="00644BFE"/>
    <w:rsid w:val="00645020"/>
    <w:rsid w:val="00645691"/>
    <w:rsid w:val="00645FDE"/>
    <w:rsid w:val="0064643C"/>
    <w:rsid w:val="0064675B"/>
    <w:rsid w:val="0064763C"/>
    <w:rsid w:val="00647794"/>
    <w:rsid w:val="00647AB7"/>
    <w:rsid w:val="00647F12"/>
    <w:rsid w:val="00650320"/>
    <w:rsid w:val="006505B8"/>
    <w:rsid w:val="00650A06"/>
    <w:rsid w:val="00650ABB"/>
    <w:rsid w:val="00650F9C"/>
    <w:rsid w:val="00651281"/>
    <w:rsid w:val="006515FB"/>
    <w:rsid w:val="006516E3"/>
    <w:rsid w:val="00651BD3"/>
    <w:rsid w:val="00651E57"/>
    <w:rsid w:val="00651F64"/>
    <w:rsid w:val="00652321"/>
    <w:rsid w:val="006523BD"/>
    <w:rsid w:val="0065248C"/>
    <w:rsid w:val="00652826"/>
    <w:rsid w:val="00652BBC"/>
    <w:rsid w:val="00653343"/>
    <w:rsid w:val="00653A98"/>
    <w:rsid w:val="006542B8"/>
    <w:rsid w:val="00654576"/>
    <w:rsid w:val="00655391"/>
    <w:rsid w:val="00656268"/>
    <w:rsid w:val="0065630F"/>
    <w:rsid w:val="00656579"/>
    <w:rsid w:val="00657350"/>
    <w:rsid w:val="006575C9"/>
    <w:rsid w:val="00657B69"/>
    <w:rsid w:val="00657E6A"/>
    <w:rsid w:val="0066007E"/>
    <w:rsid w:val="006606D8"/>
    <w:rsid w:val="00660BEE"/>
    <w:rsid w:val="00661135"/>
    <w:rsid w:val="006617A0"/>
    <w:rsid w:val="006617AB"/>
    <w:rsid w:val="00662168"/>
    <w:rsid w:val="006624FC"/>
    <w:rsid w:val="006625E0"/>
    <w:rsid w:val="006628DE"/>
    <w:rsid w:val="00662981"/>
    <w:rsid w:val="00662AD8"/>
    <w:rsid w:val="00662DB0"/>
    <w:rsid w:val="00662EA0"/>
    <w:rsid w:val="00662F21"/>
    <w:rsid w:val="0066379C"/>
    <w:rsid w:val="00663CD6"/>
    <w:rsid w:val="00663EDC"/>
    <w:rsid w:val="006641DE"/>
    <w:rsid w:val="0066451C"/>
    <w:rsid w:val="0066486C"/>
    <w:rsid w:val="00664BB2"/>
    <w:rsid w:val="00664C20"/>
    <w:rsid w:val="00664FE2"/>
    <w:rsid w:val="006652A1"/>
    <w:rsid w:val="00665BD5"/>
    <w:rsid w:val="00665EDF"/>
    <w:rsid w:val="00666B04"/>
    <w:rsid w:val="00667DF7"/>
    <w:rsid w:val="00670052"/>
    <w:rsid w:val="00670C4E"/>
    <w:rsid w:val="0067107C"/>
    <w:rsid w:val="00671856"/>
    <w:rsid w:val="00671BF3"/>
    <w:rsid w:val="0067254B"/>
    <w:rsid w:val="0067267E"/>
    <w:rsid w:val="00672B22"/>
    <w:rsid w:val="00672FCE"/>
    <w:rsid w:val="006731B9"/>
    <w:rsid w:val="006739FD"/>
    <w:rsid w:val="00673C83"/>
    <w:rsid w:val="006746BE"/>
    <w:rsid w:val="006747E9"/>
    <w:rsid w:val="00674DBC"/>
    <w:rsid w:val="0067575C"/>
    <w:rsid w:val="006759A2"/>
    <w:rsid w:val="00675AF4"/>
    <w:rsid w:val="00675EF8"/>
    <w:rsid w:val="00676B2C"/>
    <w:rsid w:val="00676BC1"/>
    <w:rsid w:val="00676CD1"/>
    <w:rsid w:val="00677283"/>
    <w:rsid w:val="006772A2"/>
    <w:rsid w:val="00677C8D"/>
    <w:rsid w:val="00677D11"/>
    <w:rsid w:val="00677D5B"/>
    <w:rsid w:val="006800D0"/>
    <w:rsid w:val="00681C7F"/>
    <w:rsid w:val="00682124"/>
    <w:rsid w:val="00682EB9"/>
    <w:rsid w:val="00682ED6"/>
    <w:rsid w:val="00683297"/>
    <w:rsid w:val="0068335B"/>
    <w:rsid w:val="00683FAA"/>
    <w:rsid w:val="00684AD6"/>
    <w:rsid w:val="006854EC"/>
    <w:rsid w:val="00685B5C"/>
    <w:rsid w:val="00685DE0"/>
    <w:rsid w:val="00686028"/>
    <w:rsid w:val="00686D08"/>
    <w:rsid w:val="00686D82"/>
    <w:rsid w:val="006872CB"/>
    <w:rsid w:val="00687A26"/>
    <w:rsid w:val="00687BA9"/>
    <w:rsid w:val="00687CB8"/>
    <w:rsid w:val="00691867"/>
    <w:rsid w:val="00691A63"/>
    <w:rsid w:val="00691CAC"/>
    <w:rsid w:val="00691F33"/>
    <w:rsid w:val="00692057"/>
    <w:rsid w:val="0069217D"/>
    <w:rsid w:val="0069330B"/>
    <w:rsid w:val="006938C5"/>
    <w:rsid w:val="00693AD2"/>
    <w:rsid w:val="00693EED"/>
    <w:rsid w:val="006945FB"/>
    <w:rsid w:val="00695015"/>
    <w:rsid w:val="006958BF"/>
    <w:rsid w:val="00696334"/>
    <w:rsid w:val="006963BC"/>
    <w:rsid w:val="00696827"/>
    <w:rsid w:val="006969FD"/>
    <w:rsid w:val="006A0E2D"/>
    <w:rsid w:val="006A0F86"/>
    <w:rsid w:val="006A181E"/>
    <w:rsid w:val="006A1DBD"/>
    <w:rsid w:val="006A28D2"/>
    <w:rsid w:val="006A2C10"/>
    <w:rsid w:val="006A3E60"/>
    <w:rsid w:val="006A4384"/>
    <w:rsid w:val="006A441F"/>
    <w:rsid w:val="006A49B8"/>
    <w:rsid w:val="006A4EC0"/>
    <w:rsid w:val="006A538C"/>
    <w:rsid w:val="006A5620"/>
    <w:rsid w:val="006A5A62"/>
    <w:rsid w:val="006A5F5A"/>
    <w:rsid w:val="006A5F63"/>
    <w:rsid w:val="006A652D"/>
    <w:rsid w:val="006A6EC5"/>
    <w:rsid w:val="006A6F72"/>
    <w:rsid w:val="006A718B"/>
    <w:rsid w:val="006A7297"/>
    <w:rsid w:val="006A72D3"/>
    <w:rsid w:val="006A7C07"/>
    <w:rsid w:val="006B091F"/>
    <w:rsid w:val="006B1120"/>
    <w:rsid w:val="006B17D5"/>
    <w:rsid w:val="006B1A01"/>
    <w:rsid w:val="006B31B3"/>
    <w:rsid w:val="006B3585"/>
    <w:rsid w:val="006B35CE"/>
    <w:rsid w:val="006B3D20"/>
    <w:rsid w:val="006B3E92"/>
    <w:rsid w:val="006B3F8C"/>
    <w:rsid w:val="006B556B"/>
    <w:rsid w:val="006B5B1C"/>
    <w:rsid w:val="006B67A5"/>
    <w:rsid w:val="006B6889"/>
    <w:rsid w:val="006B6A65"/>
    <w:rsid w:val="006B6E55"/>
    <w:rsid w:val="006B70B1"/>
    <w:rsid w:val="006B70F2"/>
    <w:rsid w:val="006B76D9"/>
    <w:rsid w:val="006B7CCC"/>
    <w:rsid w:val="006C0482"/>
    <w:rsid w:val="006C0954"/>
    <w:rsid w:val="006C0C24"/>
    <w:rsid w:val="006C1AEB"/>
    <w:rsid w:val="006C22C1"/>
    <w:rsid w:val="006C2B79"/>
    <w:rsid w:val="006C2D38"/>
    <w:rsid w:val="006C30B2"/>
    <w:rsid w:val="006C33F2"/>
    <w:rsid w:val="006C357B"/>
    <w:rsid w:val="006C37E6"/>
    <w:rsid w:val="006C388B"/>
    <w:rsid w:val="006C39AC"/>
    <w:rsid w:val="006C479F"/>
    <w:rsid w:val="006C4D18"/>
    <w:rsid w:val="006C4F54"/>
    <w:rsid w:val="006C4F5D"/>
    <w:rsid w:val="006C54AE"/>
    <w:rsid w:val="006C573A"/>
    <w:rsid w:val="006C5B0E"/>
    <w:rsid w:val="006C5F00"/>
    <w:rsid w:val="006C645E"/>
    <w:rsid w:val="006C662B"/>
    <w:rsid w:val="006C6954"/>
    <w:rsid w:val="006C69DB"/>
    <w:rsid w:val="006C6D78"/>
    <w:rsid w:val="006D08D1"/>
    <w:rsid w:val="006D103C"/>
    <w:rsid w:val="006D21B8"/>
    <w:rsid w:val="006D28F9"/>
    <w:rsid w:val="006D29B7"/>
    <w:rsid w:val="006D3325"/>
    <w:rsid w:val="006D3572"/>
    <w:rsid w:val="006D42CB"/>
    <w:rsid w:val="006D471D"/>
    <w:rsid w:val="006D4BB7"/>
    <w:rsid w:val="006D59A1"/>
    <w:rsid w:val="006D5EFB"/>
    <w:rsid w:val="006D5F9C"/>
    <w:rsid w:val="006D621A"/>
    <w:rsid w:val="006D623D"/>
    <w:rsid w:val="006D65DF"/>
    <w:rsid w:val="006D70EE"/>
    <w:rsid w:val="006D78E8"/>
    <w:rsid w:val="006D7A3E"/>
    <w:rsid w:val="006D7A42"/>
    <w:rsid w:val="006D7DE6"/>
    <w:rsid w:val="006D7E89"/>
    <w:rsid w:val="006E094F"/>
    <w:rsid w:val="006E0EE7"/>
    <w:rsid w:val="006E152F"/>
    <w:rsid w:val="006E27D6"/>
    <w:rsid w:val="006E27E2"/>
    <w:rsid w:val="006E28E4"/>
    <w:rsid w:val="006E2CE2"/>
    <w:rsid w:val="006E2E73"/>
    <w:rsid w:val="006E317D"/>
    <w:rsid w:val="006E343E"/>
    <w:rsid w:val="006E3EC3"/>
    <w:rsid w:val="006E49E8"/>
    <w:rsid w:val="006E53D5"/>
    <w:rsid w:val="006E75D1"/>
    <w:rsid w:val="006E7950"/>
    <w:rsid w:val="006E7954"/>
    <w:rsid w:val="006E7980"/>
    <w:rsid w:val="006E7A25"/>
    <w:rsid w:val="006F08D2"/>
    <w:rsid w:val="006F1072"/>
    <w:rsid w:val="006F1A57"/>
    <w:rsid w:val="006F23D1"/>
    <w:rsid w:val="006F4C81"/>
    <w:rsid w:val="006F6515"/>
    <w:rsid w:val="006F6A4D"/>
    <w:rsid w:val="006F6CE5"/>
    <w:rsid w:val="006F7565"/>
    <w:rsid w:val="006F776D"/>
    <w:rsid w:val="006F7CA2"/>
    <w:rsid w:val="00700676"/>
    <w:rsid w:val="00700CB7"/>
    <w:rsid w:val="00701991"/>
    <w:rsid w:val="007019B0"/>
    <w:rsid w:val="00701E6C"/>
    <w:rsid w:val="0070329C"/>
    <w:rsid w:val="007033B9"/>
    <w:rsid w:val="0070375E"/>
    <w:rsid w:val="00703928"/>
    <w:rsid w:val="00703F6C"/>
    <w:rsid w:val="0070415F"/>
    <w:rsid w:val="0070432B"/>
    <w:rsid w:val="00704EDE"/>
    <w:rsid w:val="007057A3"/>
    <w:rsid w:val="007059BF"/>
    <w:rsid w:val="00705A3B"/>
    <w:rsid w:val="00705A59"/>
    <w:rsid w:val="00706033"/>
    <w:rsid w:val="007061E4"/>
    <w:rsid w:val="007061FF"/>
    <w:rsid w:val="007064C9"/>
    <w:rsid w:val="00706F13"/>
    <w:rsid w:val="00706F6B"/>
    <w:rsid w:val="00707E95"/>
    <w:rsid w:val="0071016E"/>
    <w:rsid w:val="00710519"/>
    <w:rsid w:val="007106DE"/>
    <w:rsid w:val="00711173"/>
    <w:rsid w:val="00711BCC"/>
    <w:rsid w:val="0071285D"/>
    <w:rsid w:val="007129B3"/>
    <w:rsid w:val="00712A3C"/>
    <w:rsid w:val="00712B45"/>
    <w:rsid w:val="00712EB1"/>
    <w:rsid w:val="007130B6"/>
    <w:rsid w:val="0071341A"/>
    <w:rsid w:val="007142ED"/>
    <w:rsid w:val="0071528B"/>
    <w:rsid w:val="00715DA2"/>
    <w:rsid w:val="00716125"/>
    <w:rsid w:val="007161EB"/>
    <w:rsid w:val="0071686A"/>
    <w:rsid w:val="007169DE"/>
    <w:rsid w:val="0071714A"/>
    <w:rsid w:val="007204A3"/>
    <w:rsid w:val="007206B3"/>
    <w:rsid w:val="007208A2"/>
    <w:rsid w:val="00720EA7"/>
    <w:rsid w:val="00721078"/>
    <w:rsid w:val="0072148D"/>
    <w:rsid w:val="00721C45"/>
    <w:rsid w:val="007220D1"/>
    <w:rsid w:val="007227CD"/>
    <w:rsid w:val="00722F60"/>
    <w:rsid w:val="00723EFD"/>
    <w:rsid w:val="0072436C"/>
    <w:rsid w:val="007246D5"/>
    <w:rsid w:val="0072514E"/>
    <w:rsid w:val="00725B94"/>
    <w:rsid w:val="00725C9C"/>
    <w:rsid w:val="0072644E"/>
    <w:rsid w:val="00726B10"/>
    <w:rsid w:val="00727D89"/>
    <w:rsid w:val="00727F8F"/>
    <w:rsid w:val="00730469"/>
    <w:rsid w:val="007305C9"/>
    <w:rsid w:val="00731231"/>
    <w:rsid w:val="0073131E"/>
    <w:rsid w:val="00731325"/>
    <w:rsid w:val="007315A0"/>
    <w:rsid w:val="00731FA7"/>
    <w:rsid w:val="00732B14"/>
    <w:rsid w:val="00732F09"/>
    <w:rsid w:val="0073395A"/>
    <w:rsid w:val="007341FE"/>
    <w:rsid w:val="00734583"/>
    <w:rsid w:val="00734C40"/>
    <w:rsid w:val="00736101"/>
    <w:rsid w:val="007361FE"/>
    <w:rsid w:val="007362A6"/>
    <w:rsid w:val="00736AE3"/>
    <w:rsid w:val="00737264"/>
    <w:rsid w:val="0073738B"/>
    <w:rsid w:val="00737C2C"/>
    <w:rsid w:val="00737E8B"/>
    <w:rsid w:val="00740064"/>
    <w:rsid w:val="0074009C"/>
    <w:rsid w:val="007407FE"/>
    <w:rsid w:val="007412DA"/>
    <w:rsid w:val="007414EE"/>
    <w:rsid w:val="007416FB"/>
    <w:rsid w:val="00741E37"/>
    <w:rsid w:val="007423FF"/>
    <w:rsid w:val="00742E1A"/>
    <w:rsid w:val="00743136"/>
    <w:rsid w:val="007437C4"/>
    <w:rsid w:val="00743A6C"/>
    <w:rsid w:val="0074407C"/>
    <w:rsid w:val="0074437B"/>
    <w:rsid w:val="007444CF"/>
    <w:rsid w:val="00745787"/>
    <w:rsid w:val="00745E45"/>
    <w:rsid w:val="007460F3"/>
    <w:rsid w:val="00747B31"/>
    <w:rsid w:val="00747E5C"/>
    <w:rsid w:val="00750396"/>
    <w:rsid w:val="00750544"/>
    <w:rsid w:val="00752C02"/>
    <w:rsid w:val="00752C75"/>
    <w:rsid w:val="0075327F"/>
    <w:rsid w:val="00753292"/>
    <w:rsid w:val="00753517"/>
    <w:rsid w:val="007544CC"/>
    <w:rsid w:val="007547BD"/>
    <w:rsid w:val="00754D70"/>
    <w:rsid w:val="007552B1"/>
    <w:rsid w:val="0075580B"/>
    <w:rsid w:val="0075675C"/>
    <w:rsid w:val="007603F6"/>
    <w:rsid w:val="00760E59"/>
    <w:rsid w:val="007615E6"/>
    <w:rsid w:val="00761688"/>
    <w:rsid w:val="00762943"/>
    <w:rsid w:val="007634AC"/>
    <w:rsid w:val="0076375F"/>
    <w:rsid w:val="00763F2D"/>
    <w:rsid w:val="0076413A"/>
    <w:rsid w:val="00764ABD"/>
    <w:rsid w:val="00764BA8"/>
    <w:rsid w:val="007651E5"/>
    <w:rsid w:val="00765421"/>
    <w:rsid w:val="007654E4"/>
    <w:rsid w:val="00765EF9"/>
    <w:rsid w:val="0076655B"/>
    <w:rsid w:val="00766569"/>
    <w:rsid w:val="007670FE"/>
    <w:rsid w:val="00767C1F"/>
    <w:rsid w:val="00770F75"/>
    <w:rsid w:val="00771B45"/>
    <w:rsid w:val="007722AF"/>
    <w:rsid w:val="007727F2"/>
    <w:rsid w:val="00772803"/>
    <w:rsid w:val="007733FB"/>
    <w:rsid w:val="00773C94"/>
    <w:rsid w:val="007752D5"/>
    <w:rsid w:val="00775540"/>
    <w:rsid w:val="007757BC"/>
    <w:rsid w:val="007757E1"/>
    <w:rsid w:val="00776E0B"/>
    <w:rsid w:val="00776F9B"/>
    <w:rsid w:val="00777B71"/>
    <w:rsid w:val="00780549"/>
    <w:rsid w:val="007814F4"/>
    <w:rsid w:val="007815AA"/>
    <w:rsid w:val="0078242A"/>
    <w:rsid w:val="00782A8C"/>
    <w:rsid w:val="00784899"/>
    <w:rsid w:val="007854C6"/>
    <w:rsid w:val="00785E84"/>
    <w:rsid w:val="0078612E"/>
    <w:rsid w:val="00786252"/>
    <w:rsid w:val="00786569"/>
    <w:rsid w:val="00786DBC"/>
    <w:rsid w:val="007905A3"/>
    <w:rsid w:val="00790684"/>
    <w:rsid w:val="00791713"/>
    <w:rsid w:val="00791FDA"/>
    <w:rsid w:val="007921B2"/>
    <w:rsid w:val="00792465"/>
    <w:rsid w:val="007924AE"/>
    <w:rsid w:val="00792600"/>
    <w:rsid w:val="00792BBF"/>
    <w:rsid w:val="00792CCA"/>
    <w:rsid w:val="00793074"/>
    <w:rsid w:val="007935D4"/>
    <w:rsid w:val="0079369E"/>
    <w:rsid w:val="0079384D"/>
    <w:rsid w:val="0079390F"/>
    <w:rsid w:val="00793BBE"/>
    <w:rsid w:val="0079466B"/>
    <w:rsid w:val="007947A1"/>
    <w:rsid w:val="0079516D"/>
    <w:rsid w:val="007957AA"/>
    <w:rsid w:val="00795E37"/>
    <w:rsid w:val="00795E71"/>
    <w:rsid w:val="00795EA3"/>
    <w:rsid w:val="0079662D"/>
    <w:rsid w:val="00796638"/>
    <w:rsid w:val="00796D5D"/>
    <w:rsid w:val="0079721A"/>
    <w:rsid w:val="007974FD"/>
    <w:rsid w:val="007A0174"/>
    <w:rsid w:val="007A04C2"/>
    <w:rsid w:val="007A0880"/>
    <w:rsid w:val="007A0CA8"/>
    <w:rsid w:val="007A143B"/>
    <w:rsid w:val="007A210E"/>
    <w:rsid w:val="007A2978"/>
    <w:rsid w:val="007A2BD7"/>
    <w:rsid w:val="007A2FC9"/>
    <w:rsid w:val="007A32C3"/>
    <w:rsid w:val="007A35D8"/>
    <w:rsid w:val="007A39E2"/>
    <w:rsid w:val="007A3A09"/>
    <w:rsid w:val="007A3F61"/>
    <w:rsid w:val="007A4F75"/>
    <w:rsid w:val="007A5568"/>
    <w:rsid w:val="007A5750"/>
    <w:rsid w:val="007A5AC3"/>
    <w:rsid w:val="007A5EED"/>
    <w:rsid w:val="007A6342"/>
    <w:rsid w:val="007A636E"/>
    <w:rsid w:val="007A6384"/>
    <w:rsid w:val="007A71A8"/>
    <w:rsid w:val="007B111C"/>
    <w:rsid w:val="007B12D3"/>
    <w:rsid w:val="007B164B"/>
    <w:rsid w:val="007B19B5"/>
    <w:rsid w:val="007B2431"/>
    <w:rsid w:val="007B3373"/>
    <w:rsid w:val="007B37A9"/>
    <w:rsid w:val="007B3AA2"/>
    <w:rsid w:val="007B3B1F"/>
    <w:rsid w:val="007B3BE2"/>
    <w:rsid w:val="007B3E16"/>
    <w:rsid w:val="007B41B9"/>
    <w:rsid w:val="007B4DB4"/>
    <w:rsid w:val="007B4FF4"/>
    <w:rsid w:val="007B5CD3"/>
    <w:rsid w:val="007B6498"/>
    <w:rsid w:val="007B6693"/>
    <w:rsid w:val="007B68C4"/>
    <w:rsid w:val="007B739D"/>
    <w:rsid w:val="007B7571"/>
    <w:rsid w:val="007B7765"/>
    <w:rsid w:val="007B7DC2"/>
    <w:rsid w:val="007C0833"/>
    <w:rsid w:val="007C0A6A"/>
    <w:rsid w:val="007C0AC8"/>
    <w:rsid w:val="007C20DC"/>
    <w:rsid w:val="007C23FE"/>
    <w:rsid w:val="007C2945"/>
    <w:rsid w:val="007C3F5F"/>
    <w:rsid w:val="007C505E"/>
    <w:rsid w:val="007C5FDB"/>
    <w:rsid w:val="007C71D4"/>
    <w:rsid w:val="007C7788"/>
    <w:rsid w:val="007C7B8D"/>
    <w:rsid w:val="007D0125"/>
    <w:rsid w:val="007D12A3"/>
    <w:rsid w:val="007D142F"/>
    <w:rsid w:val="007D1773"/>
    <w:rsid w:val="007D21DA"/>
    <w:rsid w:val="007D2B18"/>
    <w:rsid w:val="007D2CAB"/>
    <w:rsid w:val="007D2CE1"/>
    <w:rsid w:val="007D3BD2"/>
    <w:rsid w:val="007D3C02"/>
    <w:rsid w:val="007D3C63"/>
    <w:rsid w:val="007D4C09"/>
    <w:rsid w:val="007D57A0"/>
    <w:rsid w:val="007D5C92"/>
    <w:rsid w:val="007D5E0D"/>
    <w:rsid w:val="007D7616"/>
    <w:rsid w:val="007D7834"/>
    <w:rsid w:val="007D7ADB"/>
    <w:rsid w:val="007D7DDB"/>
    <w:rsid w:val="007E0C94"/>
    <w:rsid w:val="007E1543"/>
    <w:rsid w:val="007E16E1"/>
    <w:rsid w:val="007E1A1C"/>
    <w:rsid w:val="007E1C9D"/>
    <w:rsid w:val="007E2090"/>
    <w:rsid w:val="007E2698"/>
    <w:rsid w:val="007E2C84"/>
    <w:rsid w:val="007E3C76"/>
    <w:rsid w:val="007E447B"/>
    <w:rsid w:val="007E4655"/>
    <w:rsid w:val="007E4B47"/>
    <w:rsid w:val="007E4ED7"/>
    <w:rsid w:val="007E559A"/>
    <w:rsid w:val="007E643D"/>
    <w:rsid w:val="007E6BA5"/>
    <w:rsid w:val="007E6C09"/>
    <w:rsid w:val="007E7068"/>
    <w:rsid w:val="007E7D1F"/>
    <w:rsid w:val="007F05D2"/>
    <w:rsid w:val="007F10A2"/>
    <w:rsid w:val="007F1A1B"/>
    <w:rsid w:val="007F39ED"/>
    <w:rsid w:val="007F3CDA"/>
    <w:rsid w:val="007F459B"/>
    <w:rsid w:val="007F45AA"/>
    <w:rsid w:val="007F4C3D"/>
    <w:rsid w:val="007F50B3"/>
    <w:rsid w:val="007F7D20"/>
    <w:rsid w:val="008004ED"/>
    <w:rsid w:val="00801125"/>
    <w:rsid w:val="0080142D"/>
    <w:rsid w:val="008019DC"/>
    <w:rsid w:val="00802339"/>
    <w:rsid w:val="00802768"/>
    <w:rsid w:val="00802A08"/>
    <w:rsid w:val="0080306A"/>
    <w:rsid w:val="00803FAB"/>
    <w:rsid w:val="00805A1E"/>
    <w:rsid w:val="00806177"/>
    <w:rsid w:val="00806644"/>
    <w:rsid w:val="008070E2"/>
    <w:rsid w:val="00807770"/>
    <w:rsid w:val="00810064"/>
    <w:rsid w:val="00811827"/>
    <w:rsid w:val="00811FC6"/>
    <w:rsid w:val="008122A2"/>
    <w:rsid w:val="00812C37"/>
    <w:rsid w:val="00812D43"/>
    <w:rsid w:val="00812DE5"/>
    <w:rsid w:val="00813852"/>
    <w:rsid w:val="0081425D"/>
    <w:rsid w:val="00814879"/>
    <w:rsid w:val="008148DC"/>
    <w:rsid w:val="00814CD2"/>
    <w:rsid w:val="00814E62"/>
    <w:rsid w:val="00815542"/>
    <w:rsid w:val="00815920"/>
    <w:rsid w:val="008159E5"/>
    <w:rsid w:val="00815C73"/>
    <w:rsid w:val="00815FE1"/>
    <w:rsid w:val="008166B0"/>
    <w:rsid w:val="0081671C"/>
    <w:rsid w:val="00816AF3"/>
    <w:rsid w:val="00816CDC"/>
    <w:rsid w:val="00816DBE"/>
    <w:rsid w:val="008170EF"/>
    <w:rsid w:val="008172DF"/>
    <w:rsid w:val="00817EE1"/>
    <w:rsid w:val="00817F1B"/>
    <w:rsid w:val="0082037D"/>
    <w:rsid w:val="00820566"/>
    <w:rsid w:val="008206C8"/>
    <w:rsid w:val="00820DC8"/>
    <w:rsid w:val="008223C5"/>
    <w:rsid w:val="008235FF"/>
    <w:rsid w:val="00826141"/>
    <w:rsid w:val="00826285"/>
    <w:rsid w:val="00826558"/>
    <w:rsid w:val="00826632"/>
    <w:rsid w:val="0082688E"/>
    <w:rsid w:val="00826F04"/>
    <w:rsid w:val="00826F7B"/>
    <w:rsid w:val="00827AEB"/>
    <w:rsid w:val="00827DC3"/>
    <w:rsid w:val="00827EA0"/>
    <w:rsid w:val="0083088E"/>
    <w:rsid w:val="00830990"/>
    <w:rsid w:val="008313F1"/>
    <w:rsid w:val="00831553"/>
    <w:rsid w:val="008316E4"/>
    <w:rsid w:val="0083171B"/>
    <w:rsid w:val="00831739"/>
    <w:rsid w:val="00831DBB"/>
    <w:rsid w:val="00831F0B"/>
    <w:rsid w:val="00832235"/>
    <w:rsid w:val="00832AAC"/>
    <w:rsid w:val="008335F1"/>
    <w:rsid w:val="0083421E"/>
    <w:rsid w:val="00834259"/>
    <w:rsid w:val="008346D3"/>
    <w:rsid w:val="00834C01"/>
    <w:rsid w:val="00834CBB"/>
    <w:rsid w:val="008350B8"/>
    <w:rsid w:val="0083567F"/>
    <w:rsid w:val="00835AC3"/>
    <w:rsid w:val="00836643"/>
    <w:rsid w:val="00836695"/>
    <w:rsid w:val="008369F1"/>
    <w:rsid w:val="00836B22"/>
    <w:rsid w:val="00836B8A"/>
    <w:rsid w:val="00836D54"/>
    <w:rsid w:val="00837A1F"/>
    <w:rsid w:val="00840F4D"/>
    <w:rsid w:val="008411B0"/>
    <w:rsid w:val="0084140C"/>
    <w:rsid w:val="008418C9"/>
    <w:rsid w:val="00841AFD"/>
    <w:rsid w:val="00841CA0"/>
    <w:rsid w:val="0084227B"/>
    <w:rsid w:val="00842523"/>
    <w:rsid w:val="00842ECC"/>
    <w:rsid w:val="0084348B"/>
    <w:rsid w:val="008435FD"/>
    <w:rsid w:val="00843866"/>
    <w:rsid w:val="008439FA"/>
    <w:rsid w:val="00843A63"/>
    <w:rsid w:val="00843B26"/>
    <w:rsid w:val="00843BA0"/>
    <w:rsid w:val="00843DF1"/>
    <w:rsid w:val="00843EF3"/>
    <w:rsid w:val="00844765"/>
    <w:rsid w:val="00844D8E"/>
    <w:rsid w:val="008460AE"/>
    <w:rsid w:val="00851430"/>
    <w:rsid w:val="00851573"/>
    <w:rsid w:val="0085168C"/>
    <w:rsid w:val="00851E03"/>
    <w:rsid w:val="00852555"/>
    <w:rsid w:val="008529A2"/>
    <w:rsid w:val="00852CC3"/>
    <w:rsid w:val="00853037"/>
    <w:rsid w:val="00853144"/>
    <w:rsid w:val="008534AA"/>
    <w:rsid w:val="00854447"/>
    <w:rsid w:val="00854C97"/>
    <w:rsid w:val="008558BA"/>
    <w:rsid w:val="00856027"/>
    <w:rsid w:val="00856960"/>
    <w:rsid w:val="00857380"/>
    <w:rsid w:val="00857511"/>
    <w:rsid w:val="00857698"/>
    <w:rsid w:val="00857912"/>
    <w:rsid w:val="0086087C"/>
    <w:rsid w:val="00860A2D"/>
    <w:rsid w:val="00860B49"/>
    <w:rsid w:val="0086122A"/>
    <w:rsid w:val="00861358"/>
    <w:rsid w:val="00861386"/>
    <w:rsid w:val="0086139A"/>
    <w:rsid w:val="00861B8E"/>
    <w:rsid w:val="00862A1B"/>
    <w:rsid w:val="00862A2C"/>
    <w:rsid w:val="008635EE"/>
    <w:rsid w:val="008636D3"/>
    <w:rsid w:val="00863DCC"/>
    <w:rsid w:val="00864025"/>
    <w:rsid w:val="008641EB"/>
    <w:rsid w:val="00864729"/>
    <w:rsid w:val="008648E1"/>
    <w:rsid w:val="00864FDA"/>
    <w:rsid w:val="00865377"/>
    <w:rsid w:val="00865569"/>
    <w:rsid w:val="0086570C"/>
    <w:rsid w:val="00866366"/>
    <w:rsid w:val="0086658A"/>
    <w:rsid w:val="00867427"/>
    <w:rsid w:val="008675D0"/>
    <w:rsid w:val="00867A89"/>
    <w:rsid w:val="00867B58"/>
    <w:rsid w:val="008704C1"/>
    <w:rsid w:val="00870B45"/>
    <w:rsid w:val="00870BAE"/>
    <w:rsid w:val="008714C9"/>
    <w:rsid w:val="008715C5"/>
    <w:rsid w:val="00871B84"/>
    <w:rsid w:val="00871C10"/>
    <w:rsid w:val="00871DBE"/>
    <w:rsid w:val="00872214"/>
    <w:rsid w:val="0087264F"/>
    <w:rsid w:val="00873045"/>
    <w:rsid w:val="00873AF7"/>
    <w:rsid w:val="008741EC"/>
    <w:rsid w:val="00874891"/>
    <w:rsid w:val="00874C78"/>
    <w:rsid w:val="00874D7F"/>
    <w:rsid w:val="00876008"/>
    <w:rsid w:val="00876CB4"/>
    <w:rsid w:val="00877416"/>
    <w:rsid w:val="00877AC1"/>
    <w:rsid w:val="00877C1B"/>
    <w:rsid w:val="00877E5D"/>
    <w:rsid w:val="00880041"/>
    <w:rsid w:val="00880917"/>
    <w:rsid w:val="00880F0D"/>
    <w:rsid w:val="00881022"/>
    <w:rsid w:val="00881079"/>
    <w:rsid w:val="008819AF"/>
    <w:rsid w:val="0088219F"/>
    <w:rsid w:val="00882454"/>
    <w:rsid w:val="008825BF"/>
    <w:rsid w:val="00882608"/>
    <w:rsid w:val="00882B65"/>
    <w:rsid w:val="00882B92"/>
    <w:rsid w:val="00882BBC"/>
    <w:rsid w:val="00882D8B"/>
    <w:rsid w:val="00882E63"/>
    <w:rsid w:val="00882F25"/>
    <w:rsid w:val="00883472"/>
    <w:rsid w:val="00883927"/>
    <w:rsid w:val="00883E28"/>
    <w:rsid w:val="0088403C"/>
    <w:rsid w:val="008854B4"/>
    <w:rsid w:val="00885AC4"/>
    <w:rsid w:val="008864FC"/>
    <w:rsid w:val="00886750"/>
    <w:rsid w:val="008873B4"/>
    <w:rsid w:val="00890111"/>
    <w:rsid w:val="008904EF"/>
    <w:rsid w:val="00890FAA"/>
    <w:rsid w:val="00891611"/>
    <w:rsid w:val="00891C46"/>
    <w:rsid w:val="0089255A"/>
    <w:rsid w:val="00893A1B"/>
    <w:rsid w:val="00893B4A"/>
    <w:rsid w:val="00893B72"/>
    <w:rsid w:val="00893C2B"/>
    <w:rsid w:val="00893E5D"/>
    <w:rsid w:val="00893E7E"/>
    <w:rsid w:val="00894472"/>
    <w:rsid w:val="0089470A"/>
    <w:rsid w:val="0089500C"/>
    <w:rsid w:val="00895716"/>
    <w:rsid w:val="00895C9A"/>
    <w:rsid w:val="00895E44"/>
    <w:rsid w:val="008965E3"/>
    <w:rsid w:val="008967B0"/>
    <w:rsid w:val="00896A6C"/>
    <w:rsid w:val="0089701C"/>
    <w:rsid w:val="008A0CC5"/>
    <w:rsid w:val="008A0EF6"/>
    <w:rsid w:val="008A1A32"/>
    <w:rsid w:val="008A1B8A"/>
    <w:rsid w:val="008A1F81"/>
    <w:rsid w:val="008A1FCB"/>
    <w:rsid w:val="008A307E"/>
    <w:rsid w:val="008A40CF"/>
    <w:rsid w:val="008A4A9A"/>
    <w:rsid w:val="008A4E8B"/>
    <w:rsid w:val="008A52C0"/>
    <w:rsid w:val="008A5BAF"/>
    <w:rsid w:val="008A63FD"/>
    <w:rsid w:val="008A6C10"/>
    <w:rsid w:val="008A6CDD"/>
    <w:rsid w:val="008A71A5"/>
    <w:rsid w:val="008A7363"/>
    <w:rsid w:val="008A7864"/>
    <w:rsid w:val="008B0128"/>
    <w:rsid w:val="008B02BE"/>
    <w:rsid w:val="008B11D6"/>
    <w:rsid w:val="008B12A0"/>
    <w:rsid w:val="008B20A1"/>
    <w:rsid w:val="008B31D3"/>
    <w:rsid w:val="008B3242"/>
    <w:rsid w:val="008B37F0"/>
    <w:rsid w:val="008B3C52"/>
    <w:rsid w:val="008B65DC"/>
    <w:rsid w:val="008B710B"/>
    <w:rsid w:val="008B71B0"/>
    <w:rsid w:val="008B735B"/>
    <w:rsid w:val="008B7406"/>
    <w:rsid w:val="008B7A87"/>
    <w:rsid w:val="008B7B38"/>
    <w:rsid w:val="008B7B85"/>
    <w:rsid w:val="008B7BF7"/>
    <w:rsid w:val="008B7F3B"/>
    <w:rsid w:val="008C0F98"/>
    <w:rsid w:val="008C13DD"/>
    <w:rsid w:val="008C1614"/>
    <w:rsid w:val="008C1C33"/>
    <w:rsid w:val="008C1E50"/>
    <w:rsid w:val="008C2499"/>
    <w:rsid w:val="008C2D8F"/>
    <w:rsid w:val="008C3770"/>
    <w:rsid w:val="008C379A"/>
    <w:rsid w:val="008C3B7C"/>
    <w:rsid w:val="008C617F"/>
    <w:rsid w:val="008C62A7"/>
    <w:rsid w:val="008C79BD"/>
    <w:rsid w:val="008C7BB2"/>
    <w:rsid w:val="008D0609"/>
    <w:rsid w:val="008D1D6A"/>
    <w:rsid w:val="008D224B"/>
    <w:rsid w:val="008D2C95"/>
    <w:rsid w:val="008D2E03"/>
    <w:rsid w:val="008D3A44"/>
    <w:rsid w:val="008D44BD"/>
    <w:rsid w:val="008D4589"/>
    <w:rsid w:val="008D4701"/>
    <w:rsid w:val="008D4C18"/>
    <w:rsid w:val="008D5BAA"/>
    <w:rsid w:val="008D6269"/>
    <w:rsid w:val="008D68DE"/>
    <w:rsid w:val="008D6DCD"/>
    <w:rsid w:val="008D6FF2"/>
    <w:rsid w:val="008D71B4"/>
    <w:rsid w:val="008D721F"/>
    <w:rsid w:val="008D7728"/>
    <w:rsid w:val="008E07BD"/>
    <w:rsid w:val="008E0C26"/>
    <w:rsid w:val="008E0CD4"/>
    <w:rsid w:val="008E0E42"/>
    <w:rsid w:val="008E18A8"/>
    <w:rsid w:val="008E254C"/>
    <w:rsid w:val="008E258B"/>
    <w:rsid w:val="008E2BA3"/>
    <w:rsid w:val="008E2D92"/>
    <w:rsid w:val="008E4F5D"/>
    <w:rsid w:val="008E5984"/>
    <w:rsid w:val="008E5FF3"/>
    <w:rsid w:val="008E65E5"/>
    <w:rsid w:val="008E68D4"/>
    <w:rsid w:val="008E6E9F"/>
    <w:rsid w:val="008E77AC"/>
    <w:rsid w:val="008F02B0"/>
    <w:rsid w:val="008F05ED"/>
    <w:rsid w:val="008F0C0D"/>
    <w:rsid w:val="008F2EFE"/>
    <w:rsid w:val="008F3476"/>
    <w:rsid w:val="008F3872"/>
    <w:rsid w:val="008F4A0A"/>
    <w:rsid w:val="008F4D74"/>
    <w:rsid w:val="008F4F29"/>
    <w:rsid w:val="008F5817"/>
    <w:rsid w:val="008F604C"/>
    <w:rsid w:val="008F6786"/>
    <w:rsid w:val="008F6939"/>
    <w:rsid w:val="008F6D73"/>
    <w:rsid w:val="008F6FE1"/>
    <w:rsid w:val="008F7105"/>
    <w:rsid w:val="008F734C"/>
    <w:rsid w:val="008F7836"/>
    <w:rsid w:val="008F7A3F"/>
    <w:rsid w:val="00901C42"/>
    <w:rsid w:val="00901C4F"/>
    <w:rsid w:val="0090386C"/>
    <w:rsid w:val="00904A70"/>
    <w:rsid w:val="00904CDA"/>
    <w:rsid w:val="009054DF"/>
    <w:rsid w:val="009057CF"/>
    <w:rsid w:val="0090622E"/>
    <w:rsid w:val="00906B05"/>
    <w:rsid w:val="0090726F"/>
    <w:rsid w:val="0090759D"/>
    <w:rsid w:val="009079B5"/>
    <w:rsid w:val="00910B1A"/>
    <w:rsid w:val="009111C9"/>
    <w:rsid w:val="00911FBF"/>
    <w:rsid w:val="009122E2"/>
    <w:rsid w:val="009122F6"/>
    <w:rsid w:val="009139D1"/>
    <w:rsid w:val="0091401E"/>
    <w:rsid w:val="0091413A"/>
    <w:rsid w:val="0091578B"/>
    <w:rsid w:val="00915EBB"/>
    <w:rsid w:val="00916400"/>
    <w:rsid w:val="009168AD"/>
    <w:rsid w:val="00917070"/>
    <w:rsid w:val="00917A26"/>
    <w:rsid w:val="00917E8C"/>
    <w:rsid w:val="00920553"/>
    <w:rsid w:val="0092096B"/>
    <w:rsid w:val="0092147C"/>
    <w:rsid w:val="00921AE9"/>
    <w:rsid w:val="00922403"/>
    <w:rsid w:val="00922BE0"/>
    <w:rsid w:val="00922CF9"/>
    <w:rsid w:val="00922E19"/>
    <w:rsid w:val="00923CD2"/>
    <w:rsid w:val="00923D14"/>
    <w:rsid w:val="00923D43"/>
    <w:rsid w:val="009243B9"/>
    <w:rsid w:val="009256D3"/>
    <w:rsid w:val="009265B6"/>
    <w:rsid w:val="00926BC2"/>
    <w:rsid w:val="009279A2"/>
    <w:rsid w:val="00927C9A"/>
    <w:rsid w:val="00930697"/>
    <w:rsid w:val="00930838"/>
    <w:rsid w:val="0093093C"/>
    <w:rsid w:val="009311B3"/>
    <w:rsid w:val="009317DC"/>
    <w:rsid w:val="00931C60"/>
    <w:rsid w:val="00931D91"/>
    <w:rsid w:val="0093290E"/>
    <w:rsid w:val="00933466"/>
    <w:rsid w:val="009334EE"/>
    <w:rsid w:val="00933754"/>
    <w:rsid w:val="00933D13"/>
    <w:rsid w:val="00934014"/>
    <w:rsid w:val="00934598"/>
    <w:rsid w:val="00934F6C"/>
    <w:rsid w:val="009362B0"/>
    <w:rsid w:val="009367A8"/>
    <w:rsid w:val="00937060"/>
    <w:rsid w:val="009371D3"/>
    <w:rsid w:val="009371FB"/>
    <w:rsid w:val="009372D3"/>
    <w:rsid w:val="009379F8"/>
    <w:rsid w:val="00937E50"/>
    <w:rsid w:val="009403E7"/>
    <w:rsid w:val="00940945"/>
    <w:rsid w:val="00941DD3"/>
    <w:rsid w:val="00941F47"/>
    <w:rsid w:val="00942321"/>
    <w:rsid w:val="00942CED"/>
    <w:rsid w:val="00943806"/>
    <w:rsid w:val="00943942"/>
    <w:rsid w:val="00943FC3"/>
    <w:rsid w:val="009441E1"/>
    <w:rsid w:val="0094431B"/>
    <w:rsid w:val="00944986"/>
    <w:rsid w:val="00945885"/>
    <w:rsid w:val="00945CD6"/>
    <w:rsid w:val="00946291"/>
    <w:rsid w:val="00946338"/>
    <w:rsid w:val="00946CBA"/>
    <w:rsid w:val="00947E3E"/>
    <w:rsid w:val="00950D95"/>
    <w:rsid w:val="00950EDE"/>
    <w:rsid w:val="00950F3B"/>
    <w:rsid w:val="00951332"/>
    <w:rsid w:val="00951429"/>
    <w:rsid w:val="0095318A"/>
    <w:rsid w:val="00953C30"/>
    <w:rsid w:val="00953DC6"/>
    <w:rsid w:val="0095582E"/>
    <w:rsid w:val="00955A4C"/>
    <w:rsid w:val="00955D18"/>
    <w:rsid w:val="00956227"/>
    <w:rsid w:val="009568EC"/>
    <w:rsid w:val="009568F1"/>
    <w:rsid w:val="00956BE4"/>
    <w:rsid w:val="00956CC8"/>
    <w:rsid w:val="009572A8"/>
    <w:rsid w:val="00957996"/>
    <w:rsid w:val="009600A6"/>
    <w:rsid w:val="009606A9"/>
    <w:rsid w:val="00960DAF"/>
    <w:rsid w:val="00960EE8"/>
    <w:rsid w:val="00960F97"/>
    <w:rsid w:val="0096133F"/>
    <w:rsid w:val="009615A0"/>
    <w:rsid w:val="00961874"/>
    <w:rsid w:val="00962554"/>
    <w:rsid w:val="0096276A"/>
    <w:rsid w:val="00964DC5"/>
    <w:rsid w:val="009651F2"/>
    <w:rsid w:val="00965C45"/>
    <w:rsid w:val="009665A1"/>
    <w:rsid w:val="00966AD5"/>
    <w:rsid w:val="00966B5E"/>
    <w:rsid w:val="009678A6"/>
    <w:rsid w:val="00967C61"/>
    <w:rsid w:val="009702D7"/>
    <w:rsid w:val="009704D4"/>
    <w:rsid w:val="00970AFF"/>
    <w:rsid w:val="009710E1"/>
    <w:rsid w:val="009717E5"/>
    <w:rsid w:val="0097193F"/>
    <w:rsid w:val="00971BCD"/>
    <w:rsid w:val="00971F73"/>
    <w:rsid w:val="009722C2"/>
    <w:rsid w:val="009723B9"/>
    <w:rsid w:val="0097240D"/>
    <w:rsid w:val="0097293D"/>
    <w:rsid w:val="00972BC8"/>
    <w:rsid w:val="00972C9A"/>
    <w:rsid w:val="00973372"/>
    <w:rsid w:val="00973B80"/>
    <w:rsid w:val="00974D2E"/>
    <w:rsid w:val="009754AA"/>
    <w:rsid w:val="009756C8"/>
    <w:rsid w:val="00976179"/>
    <w:rsid w:val="00976DFE"/>
    <w:rsid w:val="00976F1F"/>
    <w:rsid w:val="0098020B"/>
    <w:rsid w:val="009802DC"/>
    <w:rsid w:val="009804CD"/>
    <w:rsid w:val="00980596"/>
    <w:rsid w:val="00980D46"/>
    <w:rsid w:val="00981065"/>
    <w:rsid w:val="00981263"/>
    <w:rsid w:val="009815CD"/>
    <w:rsid w:val="00981E0D"/>
    <w:rsid w:val="00982641"/>
    <w:rsid w:val="009837DD"/>
    <w:rsid w:val="00983822"/>
    <w:rsid w:val="0098402F"/>
    <w:rsid w:val="0098421A"/>
    <w:rsid w:val="0098443F"/>
    <w:rsid w:val="0098480A"/>
    <w:rsid w:val="00984DEF"/>
    <w:rsid w:val="00984ED9"/>
    <w:rsid w:val="00985328"/>
    <w:rsid w:val="00985EA2"/>
    <w:rsid w:val="00986DFA"/>
    <w:rsid w:val="009876B6"/>
    <w:rsid w:val="00987770"/>
    <w:rsid w:val="00990A2F"/>
    <w:rsid w:val="00991500"/>
    <w:rsid w:val="00991C96"/>
    <w:rsid w:val="00991D89"/>
    <w:rsid w:val="00993A4A"/>
    <w:rsid w:val="00993E70"/>
    <w:rsid w:val="009942EA"/>
    <w:rsid w:val="0099434B"/>
    <w:rsid w:val="00994797"/>
    <w:rsid w:val="009956AC"/>
    <w:rsid w:val="00995C2C"/>
    <w:rsid w:val="00995C75"/>
    <w:rsid w:val="00995E8D"/>
    <w:rsid w:val="0099602E"/>
    <w:rsid w:val="0099606D"/>
    <w:rsid w:val="0099643D"/>
    <w:rsid w:val="00997B76"/>
    <w:rsid w:val="00997D2A"/>
    <w:rsid w:val="009A013E"/>
    <w:rsid w:val="009A0E46"/>
    <w:rsid w:val="009A0FE1"/>
    <w:rsid w:val="009A111F"/>
    <w:rsid w:val="009A17CD"/>
    <w:rsid w:val="009A1D88"/>
    <w:rsid w:val="009A2105"/>
    <w:rsid w:val="009A2673"/>
    <w:rsid w:val="009A2A3B"/>
    <w:rsid w:val="009A3086"/>
    <w:rsid w:val="009A4118"/>
    <w:rsid w:val="009A487A"/>
    <w:rsid w:val="009A4BD0"/>
    <w:rsid w:val="009A4D2D"/>
    <w:rsid w:val="009A5309"/>
    <w:rsid w:val="009A5789"/>
    <w:rsid w:val="009A58AD"/>
    <w:rsid w:val="009A592F"/>
    <w:rsid w:val="009A6186"/>
    <w:rsid w:val="009A6471"/>
    <w:rsid w:val="009A64A4"/>
    <w:rsid w:val="009A6836"/>
    <w:rsid w:val="009A6AC1"/>
    <w:rsid w:val="009A6B88"/>
    <w:rsid w:val="009A732C"/>
    <w:rsid w:val="009A7D4F"/>
    <w:rsid w:val="009A7FA8"/>
    <w:rsid w:val="009B00C0"/>
    <w:rsid w:val="009B03A2"/>
    <w:rsid w:val="009B08BA"/>
    <w:rsid w:val="009B0D8F"/>
    <w:rsid w:val="009B1258"/>
    <w:rsid w:val="009B148B"/>
    <w:rsid w:val="009B202C"/>
    <w:rsid w:val="009B203C"/>
    <w:rsid w:val="009B2C99"/>
    <w:rsid w:val="009B2DDF"/>
    <w:rsid w:val="009B2FF8"/>
    <w:rsid w:val="009B338B"/>
    <w:rsid w:val="009B3443"/>
    <w:rsid w:val="009B3955"/>
    <w:rsid w:val="009B3F1A"/>
    <w:rsid w:val="009B4318"/>
    <w:rsid w:val="009B44BA"/>
    <w:rsid w:val="009B49CC"/>
    <w:rsid w:val="009B4DB9"/>
    <w:rsid w:val="009B6586"/>
    <w:rsid w:val="009B66B3"/>
    <w:rsid w:val="009B6B08"/>
    <w:rsid w:val="009B6F1B"/>
    <w:rsid w:val="009B7216"/>
    <w:rsid w:val="009B7DDA"/>
    <w:rsid w:val="009C01FF"/>
    <w:rsid w:val="009C0A46"/>
    <w:rsid w:val="009C0B43"/>
    <w:rsid w:val="009C16F2"/>
    <w:rsid w:val="009C1D65"/>
    <w:rsid w:val="009C3170"/>
    <w:rsid w:val="009C5B2E"/>
    <w:rsid w:val="009C673B"/>
    <w:rsid w:val="009C6BD2"/>
    <w:rsid w:val="009C6E43"/>
    <w:rsid w:val="009D016E"/>
    <w:rsid w:val="009D0407"/>
    <w:rsid w:val="009D0EB2"/>
    <w:rsid w:val="009D1172"/>
    <w:rsid w:val="009D11F9"/>
    <w:rsid w:val="009D125A"/>
    <w:rsid w:val="009D14D0"/>
    <w:rsid w:val="009D28AF"/>
    <w:rsid w:val="009D2ADD"/>
    <w:rsid w:val="009D3581"/>
    <w:rsid w:val="009D4698"/>
    <w:rsid w:val="009D4EA0"/>
    <w:rsid w:val="009D62F0"/>
    <w:rsid w:val="009D647D"/>
    <w:rsid w:val="009D691A"/>
    <w:rsid w:val="009D69B4"/>
    <w:rsid w:val="009D73CF"/>
    <w:rsid w:val="009D7578"/>
    <w:rsid w:val="009D7733"/>
    <w:rsid w:val="009D7AFA"/>
    <w:rsid w:val="009D7F1C"/>
    <w:rsid w:val="009E017A"/>
    <w:rsid w:val="009E1059"/>
    <w:rsid w:val="009E1776"/>
    <w:rsid w:val="009E1E78"/>
    <w:rsid w:val="009E2041"/>
    <w:rsid w:val="009E225D"/>
    <w:rsid w:val="009E2A02"/>
    <w:rsid w:val="009E2A15"/>
    <w:rsid w:val="009E2EF4"/>
    <w:rsid w:val="009E4270"/>
    <w:rsid w:val="009E460C"/>
    <w:rsid w:val="009E469E"/>
    <w:rsid w:val="009E4709"/>
    <w:rsid w:val="009E5476"/>
    <w:rsid w:val="009E653B"/>
    <w:rsid w:val="009E6F9F"/>
    <w:rsid w:val="009E7C5D"/>
    <w:rsid w:val="009E7E9B"/>
    <w:rsid w:val="009E7FC4"/>
    <w:rsid w:val="009F04C3"/>
    <w:rsid w:val="009F05E4"/>
    <w:rsid w:val="009F10D8"/>
    <w:rsid w:val="009F1673"/>
    <w:rsid w:val="009F1727"/>
    <w:rsid w:val="009F1BA3"/>
    <w:rsid w:val="009F219F"/>
    <w:rsid w:val="009F2758"/>
    <w:rsid w:val="009F3373"/>
    <w:rsid w:val="009F3752"/>
    <w:rsid w:val="009F4A66"/>
    <w:rsid w:val="009F4FEB"/>
    <w:rsid w:val="009F5409"/>
    <w:rsid w:val="009F57E4"/>
    <w:rsid w:val="009F5DA6"/>
    <w:rsid w:val="009F5F65"/>
    <w:rsid w:val="009F688F"/>
    <w:rsid w:val="009F74E2"/>
    <w:rsid w:val="009F7AD2"/>
    <w:rsid w:val="00A002AC"/>
    <w:rsid w:val="00A004C9"/>
    <w:rsid w:val="00A00DC4"/>
    <w:rsid w:val="00A00E0F"/>
    <w:rsid w:val="00A0266E"/>
    <w:rsid w:val="00A03062"/>
    <w:rsid w:val="00A042B5"/>
    <w:rsid w:val="00A043C7"/>
    <w:rsid w:val="00A04674"/>
    <w:rsid w:val="00A050E2"/>
    <w:rsid w:val="00A05405"/>
    <w:rsid w:val="00A05742"/>
    <w:rsid w:val="00A06443"/>
    <w:rsid w:val="00A06670"/>
    <w:rsid w:val="00A06D2B"/>
    <w:rsid w:val="00A07049"/>
    <w:rsid w:val="00A07E25"/>
    <w:rsid w:val="00A10748"/>
    <w:rsid w:val="00A10A9C"/>
    <w:rsid w:val="00A10D7E"/>
    <w:rsid w:val="00A11F2E"/>
    <w:rsid w:val="00A13832"/>
    <w:rsid w:val="00A1393F"/>
    <w:rsid w:val="00A13948"/>
    <w:rsid w:val="00A13A73"/>
    <w:rsid w:val="00A1441A"/>
    <w:rsid w:val="00A14E61"/>
    <w:rsid w:val="00A14FED"/>
    <w:rsid w:val="00A15869"/>
    <w:rsid w:val="00A16662"/>
    <w:rsid w:val="00A168AE"/>
    <w:rsid w:val="00A16B21"/>
    <w:rsid w:val="00A1704D"/>
    <w:rsid w:val="00A170E8"/>
    <w:rsid w:val="00A17BD6"/>
    <w:rsid w:val="00A17CC0"/>
    <w:rsid w:val="00A20370"/>
    <w:rsid w:val="00A203E3"/>
    <w:rsid w:val="00A21C7F"/>
    <w:rsid w:val="00A22040"/>
    <w:rsid w:val="00A23663"/>
    <w:rsid w:val="00A237F0"/>
    <w:rsid w:val="00A23F74"/>
    <w:rsid w:val="00A24087"/>
    <w:rsid w:val="00A252C3"/>
    <w:rsid w:val="00A2541A"/>
    <w:rsid w:val="00A25E6F"/>
    <w:rsid w:val="00A263AF"/>
    <w:rsid w:val="00A26983"/>
    <w:rsid w:val="00A26D79"/>
    <w:rsid w:val="00A30299"/>
    <w:rsid w:val="00A302A5"/>
    <w:rsid w:val="00A302CC"/>
    <w:rsid w:val="00A30B49"/>
    <w:rsid w:val="00A30EE5"/>
    <w:rsid w:val="00A30FDE"/>
    <w:rsid w:val="00A31BD5"/>
    <w:rsid w:val="00A32003"/>
    <w:rsid w:val="00A32032"/>
    <w:rsid w:val="00A32674"/>
    <w:rsid w:val="00A32A2D"/>
    <w:rsid w:val="00A32C1F"/>
    <w:rsid w:val="00A330F3"/>
    <w:rsid w:val="00A332F2"/>
    <w:rsid w:val="00A33673"/>
    <w:rsid w:val="00A33A34"/>
    <w:rsid w:val="00A33F1B"/>
    <w:rsid w:val="00A34AD1"/>
    <w:rsid w:val="00A35411"/>
    <w:rsid w:val="00A35688"/>
    <w:rsid w:val="00A35A2C"/>
    <w:rsid w:val="00A35C48"/>
    <w:rsid w:val="00A36B5C"/>
    <w:rsid w:val="00A36BC0"/>
    <w:rsid w:val="00A3739C"/>
    <w:rsid w:val="00A377FC"/>
    <w:rsid w:val="00A37C5C"/>
    <w:rsid w:val="00A37DE7"/>
    <w:rsid w:val="00A40271"/>
    <w:rsid w:val="00A406C5"/>
    <w:rsid w:val="00A40720"/>
    <w:rsid w:val="00A40B04"/>
    <w:rsid w:val="00A41596"/>
    <w:rsid w:val="00A41C93"/>
    <w:rsid w:val="00A41DA2"/>
    <w:rsid w:val="00A41EC5"/>
    <w:rsid w:val="00A4205E"/>
    <w:rsid w:val="00A4313C"/>
    <w:rsid w:val="00A43250"/>
    <w:rsid w:val="00A4343F"/>
    <w:rsid w:val="00A43593"/>
    <w:rsid w:val="00A44054"/>
    <w:rsid w:val="00A449C7"/>
    <w:rsid w:val="00A44FBC"/>
    <w:rsid w:val="00A45FF7"/>
    <w:rsid w:val="00A46063"/>
    <w:rsid w:val="00A46724"/>
    <w:rsid w:val="00A46D2D"/>
    <w:rsid w:val="00A46F3C"/>
    <w:rsid w:val="00A4730F"/>
    <w:rsid w:val="00A474B8"/>
    <w:rsid w:val="00A47854"/>
    <w:rsid w:val="00A47BCD"/>
    <w:rsid w:val="00A5001B"/>
    <w:rsid w:val="00A500CB"/>
    <w:rsid w:val="00A505FE"/>
    <w:rsid w:val="00A5060E"/>
    <w:rsid w:val="00A51694"/>
    <w:rsid w:val="00A517E3"/>
    <w:rsid w:val="00A5203D"/>
    <w:rsid w:val="00A521F7"/>
    <w:rsid w:val="00A52624"/>
    <w:rsid w:val="00A53EB8"/>
    <w:rsid w:val="00A54515"/>
    <w:rsid w:val="00A55789"/>
    <w:rsid w:val="00A559AD"/>
    <w:rsid w:val="00A55C68"/>
    <w:rsid w:val="00A5694B"/>
    <w:rsid w:val="00A56A41"/>
    <w:rsid w:val="00A570AF"/>
    <w:rsid w:val="00A57244"/>
    <w:rsid w:val="00A5733D"/>
    <w:rsid w:val="00A57EB5"/>
    <w:rsid w:val="00A60DCC"/>
    <w:rsid w:val="00A6127A"/>
    <w:rsid w:val="00A62260"/>
    <w:rsid w:val="00A623B7"/>
    <w:rsid w:val="00A62647"/>
    <w:rsid w:val="00A62671"/>
    <w:rsid w:val="00A63840"/>
    <w:rsid w:val="00A63ED5"/>
    <w:rsid w:val="00A648D9"/>
    <w:rsid w:val="00A65547"/>
    <w:rsid w:val="00A66717"/>
    <w:rsid w:val="00A66894"/>
    <w:rsid w:val="00A6690F"/>
    <w:rsid w:val="00A66C6B"/>
    <w:rsid w:val="00A67199"/>
    <w:rsid w:val="00A671C6"/>
    <w:rsid w:val="00A6784F"/>
    <w:rsid w:val="00A67E42"/>
    <w:rsid w:val="00A67F81"/>
    <w:rsid w:val="00A70F96"/>
    <w:rsid w:val="00A724A8"/>
    <w:rsid w:val="00A727C6"/>
    <w:rsid w:val="00A73042"/>
    <w:rsid w:val="00A7320E"/>
    <w:rsid w:val="00A73973"/>
    <w:rsid w:val="00A7458C"/>
    <w:rsid w:val="00A75967"/>
    <w:rsid w:val="00A769A2"/>
    <w:rsid w:val="00A81202"/>
    <w:rsid w:val="00A81350"/>
    <w:rsid w:val="00A81A3A"/>
    <w:rsid w:val="00A81BA8"/>
    <w:rsid w:val="00A826C2"/>
    <w:rsid w:val="00A82926"/>
    <w:rsid w:val="00A83297"/>
    <w:rsid w:val="00A837AB"/>
    <w:rsid w:val="00A83B86"/>
    <w:rsid w:val="00A83CBA"/>
    <w:rsid w:val="00A8423A"/>
    <w:rsid w:val="00A844BC"/>
    <w:rsid w:val="00A8452E"/>
    <w:rsid w:val="00A846A8"/>
    <w:rsid w:val="00A846B2"/>
    <w:rsid w:val="00A84854"/>
    <w:rsid w:val="00A85430"/>
    <w:rsid w:val="00A8546C"/>
    <w:rsid w:val="00A860CD"/>
    <w:rsid w:val="00A87A19"/>
    <w:rsid w:val="00A87C41"/>
    <w:rsid w:val="00A87F22"/>
    <w:rsid w:val="00A90123"/>
    <w:rsid w:val="00A9062D"/>
    <w:rsid w:val="00A90F5F"/>
    <w:rsid w:val="00A910DD"/>
    <w:rsid w:val="00A916FB"/>
    <w:rsid w:val="00A91AA2"/>
    <w:rsid w:val="00A93AF8"/>
    <w:rsid w:val="00A94BEB"/>
    <w:rsid w:val="00A955E4"/>
    <w:rsid w:val="00A95A84"/>
    <w:rsid w:val="00A96D79"/>
    <w:rsid w:val="00A97477"/>
    <w:rsid w:val="00A97D3F"/>
    <w:rsid w:val="00A97F9B"/>
    <w:rsid w:val="00AA09F2"/>
    <w:rsid w:val="00AA09F9"/>
    <w:rsid w:val="00AA0D6E"/>
    <w:rsid w:val="00AA0E48"/>
    <w:rsid w:val="00AA0F49"/>
    <w:rsid w:val="00AA17B9"/>
    <w:rsid w:val="00AA2986"/>
    <w:rsid w:val="00AA2A1C"/>
    <w:rsid w:val="00AA3DA5"/>
    <w:rsid w:val="00AA3FD6"/>
    <w:rsid w:val="00AA41C5"/>
    <w:rsid w:val="00AA443E"/>
    <w:rsid w:val="00AA4A20"/>
    <w:rsid w:val="00AA4C9F"/>
    <w:rsid w:val="00AA5667"/>
    <w:rsid w:val="00AA5A0E"/>
    <w:rsid w:val="00AA5EA2"/>
    <w:rsid w:val="00AA698B"/>
    <w:rsid w:val="00AA6F28"/>
    <w:rsid w:val="00AA707C"/>
    <w:rsid w:val="00AB066F"/>
    <w:rsid w:val="00AB0821"/>
    <w:rsid w:val="00AB1016"/>
    <w:rsid w:val="00AB104B"/>
    <w:rsid w:val="00AB1943"/>
    <w:rsid w:val="00AB1B98"/>
    <w:rsid w:val="00AB1CA2"/>
    <w:rsid w:val="00AB2250"/>
    <w:rsid w:val="00AB22A0"/>
    <w:rsid w:val="00AB24BE"/>
    <w:rsid w:val="00AB471F"/>
    <w:rsid w:val="00AB4736"/>
    <w:rsid w:val="00AB4B26"/>
    <w:rsid w:val="00AB51B9"/>
    <w:rsid w:val="00AB5281"/>
    <w:rsid w:val="00AB548F"/>
    <w:rsid w:val="00AB5BC9"/>
    <w:rsid w:val="00AB733A"/>
    <w:rsid w:val="00AB761D"/>
    <w:rsid w:val="00AC037D"/>
    <w:rsid w:val="00AC043C"/>
    <w:rsid w:val="00AC06BB"/>
    <w:rsid w:val="00AC07A8"/>
    <w:rsid w:val="00AC0E4D"/>
    <w:rsid w:val="00AC0F6A"/>
    <w:rsid w:val="00AC10D7"/>
    <w:rsid w:val="00AC1B6E"/>
    <w:rsid w:val="00AC1CA5"/>
    <w:rsid w:val="00AC2099"/>
    <w:rsid w:val="00AC23B9"/>
    <w:rsid w:val="00AC2835"/>
    <w:rsid w:val="00AC42B0"/>
    <w:rsid w:val="00AC44E8"/>
    <w:rsid w:val="00AC4F2B"/>
    <w:rsid w:val="00AC504E"/>
    <w:rsid w:val="00AC534C"/>
    <w:rsid w:val="00AC5431"/>
    <w:rsid w:val="00AC548E"/>
    <w:rsid w:val="00AC7DE6"/>
    <w:rsid w:val="00AD0465"/>
    <w:rsid w:val="00AD073D"/>
    <w:rsid w:val="00AD0A05"/>
    <w:rsid w:val="00AD0E88"/>
    <w:rsid w:val="00AD0FF0"/>
    <w:rsid w:val="00AD1C20"/>
    <w:rsid w:val="00AD1DA4"/>
    <w:rsid w:val="00AD221B"/>
    <w:rsid w:val="00AD25B8"/>
    <w:rsid w:val="00AD29EB"/>
    <w:rsid w:val="00AD2A99"/>
    <w:rsid w:val="00AD2C19"/>
    <w:rsid w:val="00AD3321"/>
    <w:rsid w:val="00AD3323"/>
    <w:rsid w:val="00AD390E"/>
    <w:rsid w:val="00AD4883"/>
    <w:rsid w:val="00AD4D0F"/>
    <w:rsid w:val="00AD5497"/>
    <w:rsid w:val="00AD56D5"/>
    <w:rsid w:val="00AD6AFA"/>
    <w:rsid w:val="00AD7A0D"/>
    <w:rsid w:val="00AD7BD6"/>
    <w:rsid w:val="00AD7D58"/>
    <w:rsid w:val="00AE01A9"/>
    <w:rsid w:val="00AE028E"/>
    <w:rsid w:val="00AE09D7"/>
    <w:rsid w:val="00AE1574"/>
    <w:rsid w:val="00AE24BB"/>
    <w:rsid w:val="00AE251F"/>
    <w:rsid w:val="00AE2787"/>
    <w:rsid w:val="00AE2C42"/>
    <w:rsid w:val="00AE35A1"/>
    <w:rsid w:val="00AE3682"/>
    <w:rsid w:val="00AE37B1"/>
    <w:rsid w:val="00AE397A"/>
    <w:rsid w:val="00AE44B2"/>
    <w:rsid w:val="00AE4D2F"/>
    <w:rsid w:val="00AE4F50"/>
    <w:rsid w:val="00AE6167"/>
    <w:rsid w:val="00AE6208"/>
    <w:rsid w:val="00AE6B98"/>
    <w:rsid w:val="00AE6C15"/>
    <w:rsid w:val="00AE6F6C"/>
    <w:rsid w:val="00AE784E"/>
    <w:rsid w:val="00AE7FB0"/>
    <w:rsid w:val="00AF0824"/>
    <w:rsid w:val="00AF0F9F"/>
    <w:rsid w:val="00AF197B"/>
    <w:rsid w:val="00AF2095"/>
    <w:rsid w:val="00AF23F3"/>
    <w:rsid w:val="00AF282C"/>
    <w:rsid w:val="00AF2D3C"/>
    <w:rsid w:val="00AF342B"/>
    <w:rsid w:val="00AF37ED"/>
    <w:rsid w:val="00AF3F86"/>
    <w:rsid w:val="00AF4166"/>
    <w:rsid w:val="00AF47E7"/>
    <w:rsid w:val="00AF5330"/>
    <w:rsid w:val="00AF5610"/>
    <w:rsid w:val="00AF6082"/>
    <w:rsid w:val="00AF64BC"/>
    <w:rsid w:val="00AF7A24"/>
    <w:rsid w:val="00B00154"/>
    <w:rsid w:val="00B0065A"/>
    <w:rsid w:val="00B00AA8"/>
    <w:rsid w:val="00B0142D"/>
    <w:rsid w:val="00B01E53"/>
    <w:rsid w:val="00B01F0B"/>
    <w:rsid w:val="00B01F8F"/>
    <w:rsid w:val="00B0298B"/>
    <w:rsid w:val="00B02FB6"/>
    <w:rsid w:val="00B03B3A"/>
    <w:rsid w:val="00B03FF2"/>
    <w:rsid w:val="00B04282"/>
    <w:rsid w:val="00B04744"/>
    <w:rsid w:val="00B04BE2"/>
    <w:rsid w:val="00B06010"/>
    <w:rsid w:val="00B062B7"/>
    <w:rsid w:val="00B06B93"/>
    <w:rsid w:val="00B06D42"/>
    <w:rsid w:val="00B0701E"/>
    <w:rsid w:val="00B07996"/>
    <w:rsid w:val="00B1046A"/>
    <w:rsid w:val="00B11F05"/>
    <w:rsid w:val="00B1235A"/>
    <w:rsid w:val="00B12509"/>
    <w:rsid w:val="00B136CF"/>
    <w:rsid w:val="00B13974"/>
    <w:rsid w:val="00B13C3A"/>
    <w:rsid w:val="00B14550"/>
    <w:rsid w:val="00B14946"/>
    <w:rsid w:val="00B149E5"/>
    <w:rsid w:val="00B159B6"/>
    <w:rsid w:val="00B15F0A"/>
    <w:rsid w:val="00B166C7"/>
    <w:rsid w:val="00B16785"/>
    <w:rsid w:val="00B21652"/>
    <w:rsid w:val="00B21A2D"/>
    <w:rsid w:val="00B23177"/>
    <w:rsid w:val="00B23A24"/>
    <w:rsid w:val="00B23BCD"/>
    <w:rsid w:val="00B24E18"/>
    <w:rsid w:val="00B24E7D"/>
    <w:rsid w:val="00B25B14"/>
    <w:rsid w:val="00B25BD7"/>
    <w:rsid w:val="00B25FD4"/>
    <w:rsid w:val="00B261FA"/>
    <w:rsid w:val="00B2648A"/>
    <w:rsid w:val="00B26A75"/>
    <w:rsid w:val="00B27A2C"/>
    <w:rsid w:val="00B30ED2"/>
    <w:rsid w:val="00B30F45"/>
    <w:rsid w:val="00B31815"/>
    <w:rsid w:val="00B318A5"/>
    <w:rsid w:val="00B318AC"/>
    <w:rsid w:val="00B32650"/>
    <w:rsid w:val="00B3271E"/>
    <w:rsid w:val="00B32B21"/>
    <w:rsid w:val="00B32C25"/>
    <w:rsid w:val="00B330AF"/>
    <w:rsid w:val="00B33560"/>
    <w:rsid w:val="00B33916"/>
    <w:rsid w:val="00B33B72"/>
    <w:rsid w:val="00B34B81"/>
    <w:rsid w:val="00B34F86"/>
    <w:rsid w:val="00B34F9B"/>
    <w:rsid w:val="00B357BE"/>
    <w:rsid w:val="00B36146"/>
    <w:rsid w:val="00B36418"/>
    <w:rsid w:val="00B36969"/>
    <w:rsid w:val="00B37103"/>
    <w:rsid w:val="00B37215"/>
    <w:rsid w:val="00B3747D"/>
    <w:rsid w:val="00B3776E"/>
    <w:rsid w:val="00B37CD9"/>
    <w:rsid w:val="00B4031B"/>
    <w:rsid w:val="00B4036E"/>
    <w:rsid w:val="00B40F04"/>
    <w:rsid w:val="00B425D6"/>
    <w:rsid w:val="00B4332C"/>
    <w:rsid w:val="00B4366E"/>
    <w:rsid w:val="00B45435"/>
    <w:rsid w:val="00B4562A"/>
    <w:rsid w:val="00B45CAB"/>
    <w:rsid w:val="00B4633B"/>
    <w:rsid w:val="00B46A91"/>
    <w:rsid w:val="00B46D2E"/>
    <w:rsid w:val="00B46E49"/>
    <w:rsid w:val="00B47308"/>
    <w:rsid w:val="00B4756B"/>
    <w:rsid w:val="00B47DED"/>
    <w:rsid w:val="00B47FA7"/>
    <w:rsid w:val="00B50013"/>
    <w:rsid w:val="00B5021C"/>
    <w:rsid w:val="00B505E3"/>
    <w:rsid w:val="00B50CE6"/>
    <w:rsid w:val="00B50DA5"/>
    <w:rsid w:val="00B510F2"/>
    <w:rsid w:val="00B5158C"/>
    <w:rsid w:val="00B5209A"/>
    <w:rsid w:val="00B522CA"/>
    <w:rsid w:val="00B52BFD"/>
    <w:rsid w:val="00B52C97"/>
    <w:rsid w:val="00B52F3B"/>
    <w:rsid w:val="00B54315"/>
    <w:rsid w:val="00B54756"/>
    <w:rsid w:val="00B547E5"/>
    <w:rsid w:val="00B54A76"/>
    <w:rsid w:val="00B55082"/>
    <w:rsid w:val="00B5536E"/>
    <w:rsid w:val="00B55663"/>
    <w:rsid w:val="00B56277"/>
    <w:rsid w:val="00B5653E"/>
    <w:rsid w:val="00B56785"/>
    <w:rsid w:val="00B56E70"/>
    <w:rsid w:val="00B57AC2"/>
    <w:rsid w:val="00B60138"/>
    <w:rsid w:val="00B60238"/>
    <w:rsid w:val="00B602F4"/>
    <w:rsid w:val="00B603C8"/>
    <w:rsid w:val="00B613EA"/>
    <w:rsid w:val="00B61BB9"/>
    <w:rsid w:val="00B6289E"/>
    <w:rsid w:val="00B62982"/>
    <w:rsid w:val="00B62A2B"/>
    <w:rsid w:val="00B62AB9"/>
    <w:rsid w:val="00B630CE"/>
    <w:rsid w:val="00B630D5"/>
    <w:rsid w:val="00B63956"/>
    <w:rsid w:val="00B641C8"/>
    <w:rsid w:val="00B642A6"/>
    <w:rsid w:val="00B64486"/>
    <w:rsid w:val="00B648F3"/>
    <w:rsid w:val="00B649B6"/>
    <w:rsid w:val="00B64F25"/>
    <w:rsid w:val="00B65296"/>
    <w:rsid w:val="00B65BFF"/>
    <w:rsid w:val="00B65C83"/>
    <w:rsid w:val="00B65D60"/>
    <w:rsid w:val="00B66389"/>
    <w:rsid w:val="00B66A3E"/>
    <w:rsid w:val="00B67889"/>
    <w:rsid w:val="00B67EA9"/>
    <w:rsid w:val="00B70E3A"/>
    <w:rsid w:val="00B712D6"/>
    <w:rsid w:val="00B713B1"/>
    <w:rsid w:val="00B7161D"/>
    <w:rsid w:val="00B716C0"/>
    <w:rsid w:val="00B717E7"/>
    <w:rsid w:val="00B72393"/>
    <w:rsid w:val="00B7288B"/>
    <w:rsid w:val="00B729DB"/>
    <w:rsid w:val="00B74611"/>
    <w:rsid w:val="00B7581F"/>
    <w:rsid w:val="00B75864"/>
    <w:rsid w:val="00B764F7"/>
    <w:rsid w:val="00B766F4"/>
    <w:rsid w:val="00B7733E"/>
    <w:rsid w:val="00B775D6"/>
    <w:rsid w:val="00B77913"/>
    <w:rsid w:val="00B77EEC"/>
    <w:rsid w:val="00B80358"/>
    <w:rsid w:val="00B80C4F"/>
    <w:rsid w:val="00B80DB4"/>
    <w:rsid w:val="00B81554"/>
    <w:rsid w:val="00B82870"/>
    <w:rsid w:val="00B82C01"/>
    <w:rsid w:val="00B82CF6"/>
    <w:rsid w:val="00B83462"/>
    <w:rsid w:val="00B8388F"/>
    <w:rsid w:val="00B83D88"/>
    <w:rsid w:val="00B841E5"/>
    <w:rsid w:val="00B84A9E"/>
    <w:rsid w:val="00B84EFC"/>
    <w:rsid w:val="00B85BE7"/>
    <w:rsid w:val="00B8724E"/>
    <w:rsid w:val="00B90A59"/>
    <w:rsid w:val="00B9196A"/>
    <w:rsid w:val="00B925BF"/>
    <w:rsid w:val="00B9274D"/>
    <w:rsid w:val="00B92BD3"/>
    <w:rsid w:val="00B9358F"/>
    <w:rsid w:val="00B943A8"/>
    <w:rsid w:val="00B94477"/>
    <w:rsid w:val="00B95601"/>
    <w:rsid w:val="00B95B94"/>
    <w:rsid w:val="00B96327"/>
    <w:rsid w:val="00B96AB1"/>
    <w:rsid w:val="00B976C7"/>
    <w:rsid w:val="00B97FEC"/>
    <w:rsid w:val="00BA0141"/>
    <w:rsid w:val="00BA0A2E"/>
    <w:rsid w:val="00BA0DE2"/>
    <w:rsid w:val="00BA130D"/>
    <w:rsid w:val="00BA1318"/>
    <w:rsid w:val="00BA1833"/>
    <w:rsid w:val="00BA34C5"/>
    <w:rsid w:val="00BA354E"/>
    <w:rsid w:val="00BA3DA8"/>
    <w:rsid w:val="00BA4409"/>
    <w:rsid w:val="00BA5E31"/>
    <w:rsid w:val="00BA665A"/>
    <w:rsid w:val="00BA7934"/>
    <w:rsid w:val="00BB12A2"/>
    <w:rsid w:val="00BB1320"/>
    <w:rsid w:val="00BB28FE"/>
    <w:rsid w:val="00BB2941"/>
    <w:rsid w:val="00BB35B5"/>
    <w:rsid w:val="00BB37D5"/>
    <w:rsid w:val="00BB38FD"/>
    <w:rsid w:val="00BB3D9B"/>
    <w:rsid w:val="00BB4991"/>
    <w:rsid w:val="00BB4B3E"/>
    <w:rsid w:val="00BB4F2E"/>
    <w:rsid w:val="00BB51D5"/>
    <w:rsid w:val="00BB5379"/>
    <w:rsid w:val="00BB601D"/>
    <w:rsid w:val="00BB6350"/>
    <w:rsid w:val="00BB7436"/>
    <w:rsid w:val="00BB7569"/>
    <w:rsid w:val="00BB79D7"/>
    <w:rsid w:val="00BB7B33"/>
    <w:rsid w:val="00BB7C57"/>
    <w:rsid w:val="00BC05CC"/>
    <w:rsid w:val="00BC09F8"/>
    <w:rsid w:val="00BC100A"/>
    <w:rsid w:val="00BC1813"/>
    <w:rsid w:val="00BC1D1A"/>
    <w:rsid w:val="00BC2366"/>
    <w:rsid w:val="00BC291D"/>
    <w:rsid w:val="00BC2F22"/>
    <w:rsid w:val="00BC2FC3"/>
    <w:rsid w:val="00BC30FD"/>
    <w:rsid w:val="00BC3738"/>
    <w:rsid w:val="00BC3A4A"/>
    <w:rsid w:val="00BC50A8"/>
    <w:rsid w:val="00BC52AC"/>
    <w:rsid w:val="00BC56BF"/>
    <w:rsid w:val="00BC5C07"/>
    <w:rsid w:val="00BC637F"/>
    <w:rsid w:val="00BC63DC"/>
    <w:rsid w:val="00BC6C26"/>
    <w:rsid w:val="00BC78DC"/>
    <w:rsid w:val="00BC7CC5"/>
    <w:rsid w:val="00BC7E04"/>
    <w:rsid w:val="00BD0E52"/>
    <w:rsid w:val="00BD16C3"/>
    <w:rsid w:val="00BD40DD"/>
    <w:rsid w:val="00BD4580"/>
    <w:rsid w:val="00BD55DF"/>
    <w:rsid w:val="00BD5880"/>
    <w:rsid w:val="00BD5BB2"/>
    <w:rsid w:val="00BD6024"/>
    <w:rsid w:val="00BD6964"/>
    <w:rsid w:val="00BD6EC9"/>
    <w:rsid w:val="00BD768E"/>
    <w:rsid w:val="00BD77D0"/>
    <w:rsid w:val="00BE025D"/>
    <w:rsid w:val="00BE0369"/>
    <w:rsid w:val="00BE042A"/>
    <w:rsid w:val="00BE0540"/>
    <w:rsid w:val="00BE0FB1"/>
    <w:rsid w:val="00BE26D4"/>
    <w:rsid w:val="00BE3644"/>
    <w:rsid w:val="00BE37BB"/>
    <w:rsid w:val="00BE40BC"/>
    <w:rsid w:val="00BE417D"/>
    <w:rsid w:val="00BE4239"/>
    <w:rsid w:val="00BE4A71"/>
    <w:rsid w:val="00BE4DE5"/>
    <w:rsid w:val="00BE5749"/>
    <w:rsid w:val="00BE57C9"/>
    <w:rsid w:val="00BE59A3"/>
    <w:rsid w:val="00BE6C01"/>
    <w:rsid w:val="00BE747C"/>
    <w:rsid w:val="00BE752F"/>
    <w:rsid w:val="00BE77BA"/>
    <w:rsid w:val="00BE7B32"/>
    <w:rsid w:val="00BE7D43"/>
    <w:rsid w:val="00BF0280"/>
    <w:rsid w:val="00BF0707"/>
    <w:rsid w:val="00BF089C"/>
    <w:rsid w:val="00BF0C40"/>
    <w:rsid w:val="00BF127E"/>
    <w:rsid w:val="00BF1797"/>
    <w:rsid w:val="00BF3073"/>
    <w:rsid w:val="00BF4167"/>
    <w:rsid w:val="00BF41AB"/>
    <w:rsid w:val="00BF45C0"/>
    <w:rsid w:val="00BF4BFC"/>
    <w:rsid w:val="00BF4C48"/>
    <w:rsid w:val="00BF5291"/>
    <w:rsid w:val="00BF53FC"/>
    <w:rsid w:val="00BF556B"/>
    <w:rsid w:val="00BF5BE8"/>
    <w:rsid w:val="00BF6498"/>
    <w:rsid w:val="00BF6B61"/>
    <w:rsid w:val="00BF770A"/>
    <w:rsid w:val="00C006ED"/>
    <w:rsid w:val="00C00E87"/>
    <w:rsid w:val="00C00F3B"/>
    <w:rsid w:val="00C0125E"/>
    <w:rsid w:val="00C014A6"/>
    <w:rsid w:val="00C0158A"/>
    <w:rsid w:val="00C01B02"/>
    <w:rsid w:val="00C01B43"/>
    <w:rsid w:val="00C01DE8"/>
    <w:rsid w:val="00C02B5F"/>
    <w:rsid w:val="00C02F1E"/>
    <w:rsid w:val="00C02F46"/>
    <w:rsid w:val="00C03402"/>
    <w:rsid w:val="00C0472F"/>
    <w:rsid w:val="00C04862"/>
    <w:rsid w:val="00C04C6F"/>
    <w:rsid w:val="00C04CE9"/>
    <w:rsid w:val="00C05BF5"/>
    <w:rsid w:val="00C06156"/>
    <w:rsid w:val="00C0620E"/>
    <w:rsid w:val="00C062C0"/>
    <w:rsid w:val="00C06475"/>
    <w:rsid w:val="00C071E9"/>
    <w:rsid w:val="00C072C6"/>
    <w:rsid w:val="00C07B5D"/>
    <w:rsid w:val="00C10117"/>
    <w:rsid w:val="00C10D56"/>
    <w:rsid w:val="00C1101E"/>
    <w:rsid w:val="00C110E5"/>
    <w:rsid w:val="00C117F8"/>
    <w:rsid w:val="00C118B1"/>
    <w:rsid w:val="00C121BE"/>
    <w:rsid w:val="00C1292C"/>
    <w:rsid w:val="00C12E1C"/>
    <w:rsid w:val="00C134E6"/>
    <w:rsid w:val="00C13982"/>
    <w:rsid w:val="00C1401B"/>
    <w:rsid w:val="00C145C0"/>
    <w:rsid w:val="00C15003"/>
    <w:rsid w:val="00C15224"/>
    <w:rsid w:val="00C1531B"/>
    <w:rsid w:val="00C154CB"/>
    <w:rsid w:val="00C15565"/>
    <w:rsid w:val="00C1639E"/>
    <w:rsid w:val="00C20533"/>
    <w:rsid w:val="00C20BCB"/>
    <w:rsid w:val="00C20C32"/>
    <w:rsid w:val="00C210F5"/>
    <w:rsid w:val="00C21645"/>
    <w:rsid w:val="00C216D2"/>
    <w:rsid w:val="00C2176F"/>
    <w:rsid w:val="00C21A34"/>
    <w:rsid w:val="00C21EDB"/>
    <w:rsid w:val="00C22206"/>
    <w:rsid w:val="00C22FE9"/>
    <w:rsid w:val="00C235DA"/>
    <w:rsid w:val="00C23B59"/>
    <w:rsid w:val="00C2442E"/>
    <w:rsid w:val="00C24BFE"/>
    <w:rsid w:val="00C251B1"/>
    <w:rsid w:val="00C25C31"/>
    <w:rsid w:val="00C25CA3"/>
    <w:rsid w:val="00C25E77"/>
    <w:rsid w:val="00C26B80"/>
    <w:rsid w:val="00C303A7"/>
    <w:rsid w:val="00C304D5"/>
    <w:rsid w:val="00C30578"/>
    <w:rsid w:val="00C307EB"/>
    <w:rsid w:val="00C30FA3"/>
    <w:rsid w:val="00C3161D"/>
    <w:rsid w:val="00C316C0"/>
    <w:rsid w:val="00C31B68"/>
    <w:rsid w:val="00C31D63"/>
    <w:rsid w:val="00C33135"/>
    <w:rsid w:val="00C346AD"/>
    <w:rsid w:val="00C350B8"/>
    <w:rsid w:val="00C3543E"/>
    <w:rsid w:val="00C36AD0"/>
    <w:rsid w:val="00C36B49"/>
    <w:rsid w:val="00C36CD0"/>
    <w:rsid w:val="00C37056"/>
    <w:rsid w:val="00C37DCA"/>
    <w:rsid w:val="00C402A2"/>
    <w:rsid w:val="00C406A0"/>
    <w:rsid w:val="00C4074D"/>
    <w:rsid w:val="00C40951"/>
    <w:rsid w:val="00C409DE"/>
    <w:rsid w:val="00C411DC"/>
    <w:rsid w:val="00C412E0"/>
    <w:rsid w:val="00C41522"/>
    <w:rsid w:val="00C41BA7"/>
    <w:rsid w:val="00C420A8"/>
    <w:rsid w:val="00C428BC"/>
    <w:rsid w:val="00C430A5"/>
    <w:rsid w:val="00C440CC"/>
    <w:rsid w:val="00C4411B"/>
    <w:rsid w:val="00C454B2"/>
    <w:rsid w:val="00C45AA6"/>
    <w:rsid w:val="00C45BCE"/>
    <w:rsid w:val="00C45E3A"/>
    <w:rsid w:val="00C46164"/>
    <w:rsid w:val="00C4756A"/>
    <w:rsid w:val="00C47CCF"/>
    <w:rsid w:val="00C50553"/>
    <w:rsid w:val="00C521FB"/>
    <w:rsid w:val="00C52A9B"/>
    <w:rsid w:val="00C52B42"/>
    <w:rsid w:val="00C53BB6"/>
    <w:rsid w:val="00C54011"/>
    <w:rsid w:val="00C5482A"/>
    <w:rsid w:val="00C549B3"/>
    <w:rsid w:val="00C54A6A"/>
    <w:rsid w:val="00C5547A"/>
    <w:rsid w:val="00C55B10"/>
    <w:rsid w:val="00C5671C"/>
    <w:rsid w:val="00C5740B"/>
    <w:rsid w:val="00C57557"/>
    <w:rsid w:val="00C57972"/>
    <w:rsid w:val="00C60980"/>
    <w:rsid w:val="00C60DE4"/>
    <w:rsid w:val="00C6191A"/>
    <w:rsid w:val="00C61FB6"/>
    <w:rsid w:val="00C62717"/>
    <w:rsid w:val="00C6271B"/>
    <w:rsid w:val="00C6291E"/>
    <w:rsid w:val="00C62BB3"/>
    <w:rsid w:val="00C63E6A"/>
    <w:rsid w:val="00C63E9A"/>
    <w:rsid w:val="00C63F03"/>
    <w:rsid w:val="00C64189"/>
    <w:rsid w:val="00C64268"/>
    <w:rsid w:val="00C64538"/>
    <w:rsid w:val="00C64B85"/>
    <w:rsid w:val="00C64B95"/>
    <w:rsid w:val="00C650C5"/>
    <w:rsid w:val="00C65947"/>
    <w:rsid w:val="00C66085"/>
    <w:rsid w:val="00C66300"/>
    <w:rsid w:val="00C673A4"/>
    <w:rsid w:val="00C677CD"/>
    <w:rsid w:val="00C678F8"/>
    <w:rsid w:val="00C67BA4"/>
    <w:rsid w:val="00C7036E"/>
    <w:rsid w:val="00C706EB"/>
    <w:rsid w:val="00C70947"/>
    <w:rsid w:val="00C70F88"/>
    <w:rsid w:val="00C7102E"/>
    <w:rsid w:val="00C7112E"/>
    <w:rsid w:val="00C71142"/>
    <w:rsid w:val="00C720F1"/>
    <w:rsid w:val="00C723B9"/>
    <w:rsid w:val="00C7262F"/>
    <w:rsid w:val="00C7293B"/>
    <w:rsid w:val="00C73C2B"/>
    <w:rsid w:val="00C73C48"/>
    <w:rsid w:val="00C73C79"/>
    <w:rsid w:val="00C7477B"/>
    <w:rsid w:val="00C74AB6"/>
    <w:rsid w:val="00C74C2E"/>
    <w:rsid w:val="00C750B0"/>
    <w:rsid w:val="00C75B93"/>
    <w:rsid w:val="00C75CCF"/>
    <w:rsid w:val="00C76421"/>
    <w:rsid w:val="00C76A97"/>
    <w:rsid w:val="00C76F09"/>
    <w:rsid w:val="00C76F51"/>
    <w:rsid w:val="00C77389"/>
    <w:rsid w:val="00C775AF"/>
    <w:rsid w:val="00C77B09"/>
    <w:rsid w:val="00C77C86"/>
    <w:rsid w:val="00C77D19"/>
    <w:rsid w:val="00C77FB8"/>
    <w:rsid w:val="00C80457"/>
    <w:rsid w:val="00C8089B"/>
    <w:rsid w:val="00C80B35"/>
    <w:rsid w:val="00C81631"/>
    <w:rsid w:val="00C81933"/>
    <w:rsid w:val="00C81D56"/>
    <w:rsid w:val="00C82153"/>
    <w:rsid w:val="00C828A5"/>
    <w:rsid w:val="00C83453"/>
    <w:rsid w:val="00C835DA"/>
    <w:rsid w:val="00C83740"/>
    <w:rsid w:val="00C83EEB"/>
    <w:rsid w:val="00C842CF"/>
    <w:rsid w:val="00C8494C"/>
    <w:rsid w:val="00C84D1D"/>
    <w:rsid w:val="00C855D1"/>
    <w:rsid w:val="00C85F41"/>
    <w:rsid w:val="00C86346"/>
    <w:rsid w:val="00C86385"/>
    <w:rsid w:val="00C870B1"/>
    <w:rsid w:val="00C8715D"/>
    <w:rsid w:val="00C87A5E"/>
    <w:rsid w:val="00C87AAC"/>
    <w:rsid w:val="00C90D00"/>
    <w:rsid w:val="00C90DA6"/>
    <w:rsid w:val="00C91210"/>
    <w:rsid w:val="00C917D9"/>
    <w:rsid w:val="00C91AEA"/>
    <w:rsid w:val="00C9200B"/>
    <w:rsid w:val="00C9253D"/>
    <w:rsid w:val="00C93021"/>
    <w:rsid w:val="00C930E1"/>
    <w:rsid w:val="00C933DD"/>
    <w:rsid w:val="00C935CF"/>
    <w:rsid w:val="00C935E0"/>
    <w:rsid w:val="00C93FBD"/>
    <w:rsid w:val="00C944A4"/>
    <w:rsid w:val="00C94F20"/>
    <w:rsid w:val="00C95244"/>
    <w:rsid w:val="00C95E22"/>
    <w:rsid w:val="00C96020"/>
    <w:rsid w:val="00C960ED"/>
    <w:rsid w:val="00C9624D"/>
    <w:rsid w:val="00C96825"/>
    <w:rsid w:val="00C97135"/>
    <w:rsid w:val="00C97AC1"/>
    <w:rsid w:val="00CA007E"/>
    <w:rsid w:val="00CA0142"/>
    <w:rsid w:val="00CA10FB"/>
    <w:rsid w:val="00CA1725"/>
    <w:rsid w:val="00CA18B6"/>
    <w:rsid w:val="00CA20B5"/>
    <w:rsid w:val="00CA20F4"/>
    <w:rsid w:val="00CA346C"/>
    <w:rsid w:val="00CA37D9"/>
    <w:rsid w:val="00CA39BF"/>
    <w:rsid w:val="00CA3F16"/>
    <w:rsid w:val="00CA4A38"/>
    <w:rsid w:val="00CA5205"/>
    <w:rsid w:val="00CA623F"/>
    <w:rsid w:val="00CA63F1"/>
    <w:rsid w:val="00CA6788"/>
    <w:rsid w:val="00CA6951"/>
    <w:rsid w:val="00CA6D09"/>
    <w:rsid w:val="00CA7802"/>
    <w:rsid w:val="00CA7A09"/>
    <w:rsid w:val="00CA7A7B"/>
    <w:rsid w:val="00CB0DD5"/>
    <w:rsid w:val="00CB19BD"/>
    <w:rsid w:val="00CB1CD2"/>
    <w:rsid w:val="00CB1D05"/>
    <w:rsid w:val="00CB29E1"/>
    <w:rsid w:val="00CB310B"/>
    <w:rsid w:val="00CB326F"/>
    <w:rsid w:val="00CB39DD"/>
    <w:rsid w:val="00CB39FE"/>
    <w:rsid w:val="00CB3A41"/>
    <w:rsid w:val="00CB3F39"/>
    <w:rsid w:val="00CB4002"/>
    <w:rsid w:val="00CB4277"/>
    <w:rsid w:val="00CB4FB0"/>
    <w:rsid w:val="00CB5514"/>
    <w:rsid w:val="00CB5A72"/>
    <w:rsid w:val="00CB5B2F"/>
    <w:rsid w:val="00CB5E3E"/>
    <w:rsid w:val="00CB6B0F"/>
    <w:rsid w:val="00CB6D47"/>
    <w:rsid w:val="00CB7970"/>
    <w:rsid w:val="00CB7A3D"/>
    <w:rsid w:val="00CB7F66"/>
    <w:rsid w:val="00CC0818"/>
    <w:rsid w:val="00CC1B46"/>
    <w:rsid w:val="00CC2016"/>
    <w:rsid w:val="00CC2275"/>
    <w:rsid w:val="00CC2CAA"/>
    <w:rsid w:val="00CC3AC7"/>
    <w:rsid w:val="00CC3C8A"/>
    <w:rsid w:val="00CC47E1"/>
    <w:rsid w:val="00CC4C5F"/>
    <w:rsid w:val="00CC517B"/>
    <w:rsid w:val="00CC52CB"/>
    <w:rsid w:val="00CC536E"/>
    <w:rsid w:val="00CC574B"/>
    <w:rsid w:val="00CC5839"/>
    <w:rsid w:val="00CC5AEE"/>
    <w:rsid w:val="00CC6E0B"/>
    <w:rsid w:val="00CC702A"/>
    <w:rsid w:val="00CC76D2"/>
    <w:rsid w:val="00CC793E"/>
    <w:rsid w:val="00CC79F5"/>
    <w:rsid w:val="00CC7AD9"/>
    <w:rsid w:val="00CC7E96"/>
    <w:rsid w:val="00CD04AA"/>
    <w:rsid w:val="00CD0EE7"/>
    <w:rsid w:val="00CD1BF5"/>
    <w:rsid w:val="00CD2735"/>
    <w:rsid w:val="00CD2E62"/>
    <w:rsid w:val="00CD32B2"/>
    <w:rsid w:val="00CD3679"/>
    <w:rsid w:val="00CD4140"/>
    <w:rsid w:val="00CD4CF3"/>
    <w:rsid w:val="00CD5587"/>
    <w:rsid w:val="00CD5947"/>
    <w:rsid w:val="00CD62E1"/>
    <w:rsid w:val="00CD6499"/>
    <w:rsid w:val="00CD672A"/>
    <w:rsid w:val="00CD67C5"/>
    <w:rsid w:val="00CD696A"/>
    <w:rsid w:val="00CD6F20"/>
    <w:rsid w:val="00CD78AD"/>
    <w:rsid w:val="00CE0087"/>
    <w:rsid w:val="00CE014B"/>
    <w:rsid w:val="00CE1580"/>
    <w:rsid w:val="00CE16EA"/>
    <w:rsid w:val="00CE1B2A"/>
    <w:rsid w:val="00CE1B8A"/>
    <w:rsid w:val="00CE1D7C"/>
    <w:rsid w:val="00CE1DE8"/>
    <w:rsid w:val="00CE2023"/>
    <w:rsid w:val="00CE32F5"/>
    <w:rsid w:val="00CE331E"/>
    <w:rsid w:val="00CE3327"/>
    <w:rsid w:val="00CE343B"/>
    <w:rsid w:val="00CE36E0"/>
    <w:rsid w:val="00CE3CA9"/>
    <w:rsid w:val="00CE3F6F"/>
    <w:rsid w:val="00CE43C0"/>
    <w:rsid w:val="00CE57AA"/>
    <w:rsid w:val="00CE5A4A"/>
    <w:rsid w:val="00CE5F00"/>
    <w:rsid w:val="00CE626A"/>
    <w:rsid w:val="00CE6672"/>
    <w:rsid w:val="00CE6C29"/>
    <w:rsid w:val="00CE704A"/>
    <w:rsid w:val="00CE73B6"/>
    <w:rsid w:val="00CE761D"/>
    <w:rsid w:val="00CE78B3"/>
    <w:rsid w:val="00CF07CD"/>
    <w:rsid w:val="00CF0B6D"/>
    <w:rsid w:val="00CF0D2A"/>
    <w:rsid w:val="00CF0D73"/>
    <w:rsid w:val="00CF11E6"/>
    <w:rsid w:val="00CF2CFC"/>
    <w:rsid w:val="00CF3664"/>
    <w:rsid w:val="00CF40B8"/>
    <w:rsid w:val="00CF4146"/>
    <w:rsid w:val="00CF4766"/>
    <w:rsid w:val="00CF570C"/>
    <w:rsid w:val="00CF584A"/>
    <w:rsid w:val="00CF585D"/>
    <w:rsid w:val="00CF59BD"/>
    <w:rsid w:val="00CF5C0E"/>
    <w:rsid w:val="00CF737A"/>
    <w:rsid w:val="00D00889"/>
    <w:rsid w:val="00D00EF5"/>
    <w:rsid w:val="00D013A8"/>
    <w:rsid w:val="00D01D8D"/>
    <w:rsid w:val="00D025FB"/>
    <w:rsid w:val="00D028EE"/>
    <w:rsid w:val="00D03172"/>
    <w:rsid w:val="00D03605"/>
    <w:rsid w:val="00D040DF"/>
    <w:rsid w:val="00D0438B"/>
    <w:rsid w:val="00D04CD1"/>
    <w:rsid w:val="00D05008"/>
    <w:rsid w:val="00D05A0A"/>
    <w:rsid w:val="00D05CC3"/>
    <w:rsid w:val="00D05EF3"/>
    <w:rsid w:val="00D06632"/>
    <w:rsid w:val="00D06665"/>
    <w:rsid w:val="00D07007"/>
    <w:rsid w:val="00D07BF7"/>
    <w:rsid w:val="00D07D85"/>
    <w:rsid w:val="00D108B9"/>
    <w:rsid w:val="00D10ABC"/>
    <w:rsid w:val="00D14158"/>
    <w:rsid w:val="00D14251"/>
    <w:rsid w:val="00D14327"/>
    <w:rsid w:val="00D15034"/>
    <w:rsid w:val="00D16B10"/>
    <w:rsid w:val="00D16DEB"/>
    <w:rsid w:val="00D1756A"/>
    <w:rsid w:val="00D17EC5"/>
    <w:rsid w:val="00D209FE"/>
    <w:rsid w:val="00D21D25"/>
    <w:rsid w:val="00D21D36"/>
    <w:rsid w:val="00D221AC"/>
    <w:rsid w:val="00D22CBE"/>
    <w:rsid w:val="00D2311A"/>
    <w:rsid w:val="00D2420F"/>
    <w:rsid w:val="00D24656"/>
    <w:rsid w:val="00D247E6"/>
    <w:rsid w:val="00D26BAE"/>
    <w:rsid w:val="00D26BD0"/>
    <w:rsid w:val="00D272BD"/>
    <w:rsid w:val="00D27A5D"/>
    <w:rsid w:val="00D27ECF"/>
    <w:rsid w:val="00D30036"/>
    <w:rsid w:val="00D31373"/>
    <w:rsid w:val="00D313DA"/>
    <w:rsid w:val="00D31621"/>
    <w:rsid w:val="00D32B82"/>
    <w:rsid w:val="00D34AE3"/>
    <w:rsid w:val="00D35697"/>
    <w:rsid w:val="00D3572E"/>
    <w:rsid w:val="00D3598D"/>
    <w:rsid w:val="00D35FEC"/>
    <w:rsid w:val="00D3627E"/>
    <w:rsid w:val="00D36E07"/>
    <w:rsid w:val="00D37808"/>
    <w:rsid w:val="00D40517"/>
    <w:rsid w:val="00D407AC"/>
    <w:rsid w:val="00D40CAB"/>
    <w:rsid w:val="00D40D25"/>
    <w:rsid w:val="00D40E40"/>
    <w:rsid w:val="00D40F14"/>
    <w:rsid w:val="00D40F87"/>
    <w:rsid w:val="00D421EC"/>
    <w:rsid w:val="00D42B15"/>
    <w:rsid w:val="00D435D1"/>
    <w:rsid w:val="00D4389B"/>
    <w:rsid w:val="00D439A1"/>
    <w:rsid w:val="00D43A4F"/>
    <w:rsid w:val="00D43EED"/>
    <w:rsid w:val="00D448BB"/>
    <w:rsid w:val="00D44976"/>
    <w:rsid w:val="00D45F00"/>
    <w:rsid w:val="00D46429"/>
    <w:rsid w:val="00D47195"/>
    <w:rsid w:val="00D47B5C"/>
    <w:rsid w:val="00D47BFE"/>
    <w:rsid w:val="00D50447"/>
    <w:rsid w:val="00D5096E"/>
    <w:rsid w:val="00D51069"/>
    <w:rsid w:val="00D51706"/>
    <w:rsid w:val="00D5192C"/>
    <w:rsid w:val="00D52169"/>
    <w:rsid w:val="00D52F7F"/>
    <w:rsid w:val="00D532E5"/>
    <w:rsid w:val="00D5333F"/>
    <w:rsid w:val="00D5369C"/>
    <w:rsid w:val="00D550DE"/>
    <w:rsid w:val="00D56572"/>
    <w:rsid w:val="00D5707F"/>
    <w:rsid w:val="00D5747E"/>
    <w:rsid w:val="00D60DDD"/>
    <w:rsid w:val="00D61AAD"/>
    <w:rsid w:val="00D61D36"/>
    <w:rsid w:val="00D62AC7"/>
    <w:rsid w:val="00D63658"/>
    <w:rsid w:val="00D6389C"/>
    <w:rsid w:val="00D6440B"/>
    <w:rsid w:val="00D64739"/>
    <w:rsid w:val="00D65504"/>
    <w:rsid w:val="00D65B88"/>
    <w:rsid w:val="00D663F9"/>
    <w:rsid w:val="00D6671A"/>
    <w:rsid w:val="00D66F5C"/>
    <w:rsid w:val="00D67759"/>
    <w:rsid w:val="00D70083"/>
    <w:rsid w:val="00D70BE4"/>
    <w:rsid w:val="00D70C82"/>
    <w:rsid w:val="00D7107F"/>
    <w:rsid w:val="00D71469"/>
    <w:rsid w:val="00D71659"/>
    <w:rsid w:val="00D718B3"/>
    <w:rsid w:val="00D72C6A"/>
    <w:rsid w:val="00D72F30"/>
    <w:rsid w:val="00D72FEE"/>
    <w:rsid w:val="00D748A1"/>
    <w:rsid w:val="00D74C17"/>
    <w:rsid w:val="00D75307"/>
    <w:rsid w:val="00D76101"/>
    <w:rsid w:val="00D7686B"/>
    <w:rsid w:val="00D77016"/>
    <w:rsid w:val="00D77773"/>
    <w:rsid w:val="00D77C41"/>
    <w:rsid w:val="00D80829"/>
    <w:rsid w:val="00D80D35"/>
    <w:rsid w:val="00D80D9B"/>
    <w:rsid w:val="00D81B84"/>
    <w:rsid w:val="00D81F6F"/>
    <w:rsid w:val="00D826BE"/>
    <w:rsid w:val="00D830D1"/>
    <w:rsid w:val="00D83E75"/>
    <w:rsid w:val="00D8471B"/>
    <w:rsid w:val="00D84834"/>
    <w:rsid w:val="00D84F2F"/>
    <w:rsid w:val="00D863A3"/>
    <w:rsid w:val="00D86C00"/>
    <w:rsid w:val="00D875AC"/>
    <w:rsid w:val="00D87731"/>
    <w:rsid w:val="00D90A03"/>
    <w:rsid w:val="00D90E10"/>
    <w:rsid w:val="00D9156D"/>
    <w:rsid w:val="00D92D37"/>
    <w:rsid w:val="00D92F48"/>
    <w:rsid w:val="00D93A44"/>
    <w:rsid w:val="00D93CFE"/>
    <w:rsid w:val="00D93EA8"/>
    <w:rsid w:val="00D9407D"/>
    <w:rsid w:val="00D941C6"/>
    <w:rsid w:val="00D94CA4"/>
    <w:rsid w:val="00D95C73"/>
    <w:rsid w:val="00D95DE7"/>
    <w:rsid w:val="00D965CD"/>
    <w:rsid w:val="00D97E68"/>
    <w:rsid w:val="00DA00CA"/>
    <w:rsid w:val="00DA0650"/>
    <w:rsid w:val="00DA0F44"/>
    <w:rsid w:val="00DA1086"/>
    <w:rsid w:val="00DA1549"/>
    <w:rsid w:val="00DA1DE3"/>
    <w:rsid w:val="00DA20AC"/>
    <w:rsid w:val="00DA2978"/>
    <w:rsid w:val="00DA35EA"/>
    <w:rsid w:val="00DA35F0"/>
    <w:rsid w:val="00DA3874"/>
    <w:rsid w:val="00DA3C5B"/>
    <w:rsid w:val="00DA3E29"/>
    <w:rsid w:val="00DA4786"/>
    <w:rsid w:val="00DA5C34"/>
    <w:rsid w:val="00DA5FA6"/>
    <w:rsid w:val="00DA6575"/>
    <w:rsid w:val="00DA689F"/>
    <w:rsid w:val="00DA6EF5"/>
    <w:rsid w:val="00DA6F12"/>
    <w:rsid w:val="00DA7609"/>
    <w:rsid w:val="00DA7EDB"/>
    <w:rsid w:val="00DB02F4"/>
    <w:rsid w:val="00DB081E"/>
    <w:rsid w:val="00DB0869"/>
    <w:rsid w:val="00DB10E4"/>
    <w:rsid w:val="00DB148E"/>
    <w:rsid w:val="00DB1548"/>
    <w:rsid w:val="00DB1B29"/>
    <w:rsid w:val="00DB291B"/>
    <w:rsid w:val="00DB3B50"/>
    <w:rsid w:val="00DB43D9"/>
    <w:rsid w:val="00DB4A56"/>
    <w:rsid w:val="00DB4B1C"/>
    <w:rsid w:val="00DB4CF0"/>
    <w:rsid w:val="00DB4E51"/>
    <w:rsid w:val="00DB5264"/>
    <w:rsid w:val="00DB5573"/>
    <w:rsid w:val="00DB575B"/>
    <w:rsid w:val="00DB5F68"/>
    <w:rsid w:val="00DB665C"/>
    <w:rsid w:val="00DB68D5"/>
    <w:rsid w:val="00DB6F57"/>
    <w:rsid w:val="00DC062F"/>
    <w:rsid w:val="00DC0E2E"/>
    <w:rsid w:val="00DC1012"/>
    <w:rsid w:val="00DC18DF"/>
    <w:rsid w:val="00DC1E07"/>
    <w:rsid w:val="00DC1F7F"/>
    <w:rsid w:val="00DC244E"/>
    <w:rsid w:val="00DC26A5"/>
    <w:rsid w:val="00DC397F"/>
    <w:rsid w:val="00DC3D6F"/>
    <w:rsid w:val="00DC6455"/>
    <w:rsid w:val="00DC65ED"/>
    <w:rsid w:val="00DC6628"/>
    <w:rsid w:val="00DD009F"/>
    <w:rsid w:val="00DD0804"/>
    <w:rsid w:val="00DD0A62"/>
    <w:rsid w:val="00DD0DF5"/>
    <w:rsid w:val="00DD162E"/>
    <w:rsid w:val="00DD1683"/>
    <w:rsid w:val="00DD1DA2"/>
    <w:rsid w:val="00DD267A"/>
    <w:rsid w:val="00DD2D8A"/>
    <w:rsid w:val="00DD3A26"/>
    <w:rsid w:val="00DD3AF0"/>
    <w:rsid w:val="00DD41AA"/>
    <w:rsid w:val="00DD457F"/>
    <w:rsid w:val="00DD4647"/>
    <w:rsid w:val="00DD5098"/>
    <w:rsid w:val="00DD52EC"/>
    <w:rsid w:val="00DD5DF2"/>
    <w:rsid w:val="00DD60CE"/>
    <w:rsid w:val="00DD6F28"/>
    <w:rsid w:val="00DD7472"/>
    <w:rsid w:val="00DD79F4"/>
    <w:rsid w:val="00DE03B2"/>
    <w:rsid w:val="00DE1030"/>
    <w:rsid w:val="00DE2CA5"/>
    <w:rsid w:val="00DE31FF"/>
    <w:rsid w:val="00DE3803"/>
    <w:rsid w:val="00DE50A3"/>
    <w:rsid w:val="00DE5ADD"/>
    <w:rsid w:val="00DE5FD5"/>
    <w:rsid w:val="00DE6D63"/>
    <w:rsid w:val="00DE7C61"/>
    <w:rsid w:val="00DE7D90"/>
    <w:rsid w:val="00DF003F"/>
    <w:rsid w:val="00DF022B"/>
    <w:rsid w:val="00DF12A7"/>
    <w:rsid w:val="00DF250C"/>
    <w:rsid w:val="00DF2FB2"/>
    <w:rsid w:val="00DF31B5"/>
    <w:rsid w:val="00DF3E57"/>
    <w:rsid w:val="00DF3EEF"/>
    <w:rsid w:val="00DF42F0"/>
    <w:rsid w:val="00DF436D"/>
    <w:rsid w:val="00DF4574"/>
    <w:rsid w:val="00DF45E3"/>
    <w:rsid w:val="00DF49BF"/>
    <w:rsid w:val="00DF4A91"/>
    <w:rsid w:val="00DF54C6"/>
    <w:rsid w:val="00DF5AE7"/>
    <w:rsid w:val="00DF5EA9"/>
    <w:rsid w:val="00DF636D"/>
    <w:rsid w:val="00DF6F8F"/>
    <w:rsid w:val="00DF76BA"/>
    <w:rsid w:val="00DF78C6"/>
    <w:rsid w:val="00E00C03"/>
    <w:rsid w:val="00E019F1"/>
    <w:rsid w:val="00E01D23"/>
    <w:rsid w:val="00E01DF5"/>
    <w:rsid w:val="00E021E6"/>
    <w:rsid w:val="00E022B6"/>
    <w:rsid w:val="00E0314C"/>
    <w:rsid w:val="00E03B1B"/>
    <w:rsid w:val="00E03D36"/>
    <w:rsid w:val="00E04AD6"/>
    <w:rsid w:val="00E04FFF"/>
    <w:rsid w:val="00E057B8"/>
    <w:rsid w:val="00E0580D"/>
    <w:rsid w:val="00E05DB2"/>
    <w:rsid w:val="00E05DB3"/>
    <w:rsid w:val="00E05F32"/>
    <w:rsid w:val="00E06613"/>
    <w:rsid w:val="00E073F2"/>
    <w:rsid w:val="00E0741B"/>
    <w:rsid w:val="00E101AC"/>
    <w:rsid w:val="00E102DD"/>
    <w:rsid w:val="00E10BED"/>
    <w:rsid w:val="00E1178F"/>
    <w:rsid w:val="00E11D23"/>
    <w:rsid w:val="00E121BE"/>
    <w:rsid w:val="00E125FE"/>
    <w:rsid w:val="00E12B45"/>
    <w:rsid w:val="00E1308E"/>
    <w:rsid w:val="00E134A5"/>
    <w:rsid w:val="00E13856"/>
    <w:rsid w:val="00E14BD0"/>
    <w:rsid w:val="00E15B88"/>
    <w:rsid w:val="00E165E8"/>
    <w:rsid w:val="00E16743"/>
    <w:rsid w:val="00E16EB7"/>
    <w:rsid w:val="00E1701E"/>
    <w:rsid w:val="00E1708A"/>
    <w:rsid w:val="00E17238"/>
    <w:rsid w:val="00E174FB"/>
    <w:rsid w:val="00E17B0A"/>
    <w:rsid w:val="00E17CA3"/>
    <w:rsid w:val="00E17DEF"/>
    <w:rsid w:val="00E2008D"/>
    <w:rsid w:val="00E204F9"/>
    <w:rsid w:val="00E2088D"/>
    <w:rsid w:val="00E2150C"/>
    <w:rsid w:val="00E217DC"/>
    <w:rsid w:val="00E21A05"/>
    <w:rsid w:val="00E21D8B"/>
    <w:rsid w:val="00E2291C"/>
    <w:rsid w:val="00E22E7A"/>
    <w:rsid w:val="00E23C71"/>
    <w:rsid w:val="00E24700"/>
    <w:rsid w:val="00E24866"/>
    <w:rsid w:val="00E2515A"/>
    <w:rsid w:val="00E25787"/>
    <w:rsid w:val="00E2666C"/>
    <w:rsid w:val="00E26895"/>
    <w:rsid w:val="00E2788A"/>
    <w:rsid w:val="00E30352"/>
    <w:rsid w:val="00E30D7C"/>
    <w:rsid w:val="00E32D34"/>
    <w:rsid w:val="00E3312E"/>
    <w:rsid w:val="00E33139"/>
    <w:rsid w:val="00E337B8"/>
    <w:rsid w:val="00E33AAD"/>
    <w:rsid w:val="00E33AD0"/>
    <w:rsid w:val="00E33C35"/>
    <w:rsid w:val="00E34C78"/>
    <w:rsid w:val="00E35085"/>
    <w:rsid w:val="00E36908"/>
    <w:rsid w:val="00E37739"/>
    <w:rsid w:val="00E37E94"/>
    <w:rsid w:val="00E37F16"/>
    <w:rsid w:val="00E400E8"/>
    <w:rsid w:val="00E4029E"/>
    <w:rsid w:val="00E4064D"/>
    <w:rsid w:val="00E40A3D"/>
    <w:rsid w:val="00E40C9E"/>
    <w:rsid w:val="00E413FC"/>
    <w:rsid w:val="00E429B3"/>
    <w:rsid w:val="00E44726"/>
    <w:rsid w:val="00E4489D"/>
    <w:rsid w:val="00E448BB"/>
    <w:rsid w:val="00E452E3"/>
    <w:rsid w:val="00E45368"/>
    <w:rsid w:val="00E456F4"/>
    <w:rsid w:val="00E45C73"/>
    <w:rsid w:val="00E51B04"/>
    <w:rsid w:val="00E51BA5"/>
    <w:rsid w:val="00E51F5E"/>
    <w:rsid w:val="00E52C8B"/>
    <w:rsid w:val="00E53CD9"/>
    <w:rsid w:val="00E54DAE"/>
    <w:rsid w:val="00E55316"/>
    <w:rsid w:val="00E55435"/>
    <w:rsid w:val="00E56367"/>
    <w:rsid w:val="00E5650A"/>
    <w:rsid w:val="00E56547"/>
    <w:rsid w:val="00E56931"/>
    <w:rsid w:val="00E56DEB"/>
    <w:rsid w:val="00E56EAD"/>
    <w:rsid w:val="00E57573"/>
    <w:rsid w:val="00E57AB4"/>
    <w:rsid w:val="00E606A7"/>
    <w:rsid w:val="00E608E3"/>
    <w:rsid w:val="00E6128F"/>
    <w:rsid w:val="00E61915"/>
    <w:rsid w:val="00E631A6"/>
    <w:rsid w:val="00E638E5"/>
    <w:rsid w:val="00E63F04"/>
    <w:rsid w:val="00E64E10"/>
    <w:rsid w:val="00E65257"/>
    <w:rsid w:val="00E664C3"/>
    <w:rsid w:val="00E6668D"/>
    <w:rsid w:val="00E66AEF"/>
    <w:rsid w:val="00E717A3"/>
    <w:rsid w:val="00E7190A"/>
    <w:rsid w:val="00E719C5"/>
    <w:rsid w:val="00E71B92"/>
    <w:rsid w:val="00E71D31"/>
    <w:rsid w:val="00E72742"/>
    <w:rsid w:val="00E72AA2"/>
    <w:rsid w:val="00E73391"/>
    <w:rsid w:val="00E7367B"/>
    <w:rsid w:val="00E73ACF"/>
    <w:rsid w:val="00E7499E"/>
    <w:rsid w:val="00E74C27"/>
    <w:rsid w:val="00E756F1"/>
    <w:rsid w:val="00E75952"/>
    <w:rsid w:val="00E75AC5"/>
    <w:rsid w:val="00E75DDA"/>
    <w:rsid w:val="00E76E6A"/>
    <w:rsid w:val="00E776FF"/>
    <w:rsid w:val="00E77E3B"/>
    <w:rsid w:val="00E802FC"/>
    <w:rsid w:val="00E809D2"/>
    <w:rsid w:val="00E810B4"/>
    <w:rsid w:val="00E811D1"/>
    <w:rsid w:val="00E817A7"/>
    <w:rsid w:val="00E81849"/>
    <w:rsid w:val="00E835B1"/>
    <w:rsid w:val="00E85936"/>
    <w:rsid w:val="00E85F79"/>
    <w:rsid w:val="00E86086"/>
    <w:rsid w:val="00E86DFF"/>
    <w:rsid w:val="00E87341"/>
    <w:rsid w:val="00E9026E"/>
    <w:rsid w:val="00E90292"/>
    <w:rsid w:val="00E91057"/>
    <w:rsid w:val="00E9167D"/>
    <w:rsid w:val="00E9199E"/>
    <w:rsid w:val="00E919B4"/>
    <w:rsid w:val="00E9292D"/>
    <w:rsid w:val="00E9344D"/>
    <w:rsid w:val="00E93503"/>
    <w:rsid w:val="00E93ADF"/>
    <w:rsid w:val="00E9478A"/>
    <w:rsid w:val="00E94DCF"/>
    <w:rsid w:val="00E94F3E"/>
    <w:rsid w:val="00E95CD2"/>
    <w:rsid w:val="00E95E88"/>
    <w:rsid w:val="00E963F2"/>
    <w:rsid w:val="00E96720"/>
    <w:rsid w:val="00EA06B1"/>
    <w:rsid w:val="00EA0740"/>
    <w:rsid w:val="00EA1908"/>
    <w:rsid w:val="00EA2EBD"/>
    <w:rsid w:val="00EA32C2"/>
    <w:rsid w:val="00EA3454"/>
    <w:rsid w:val="00EA3588"/>
    <w:rsid w:val="00EA38C6"/>
    <w:rsid w:val="00EA3E5C"/>
    <w:rsid w:val="00EA4D4C"/>
    <w:rsid w:val="00EA5405"/>
    <w:rsid w:val="00EA5CD1"/>
    <w:rsid w:val="00EA5FAC"/>
    <w:rsid w:val="00EA6D37"/>
    <w:rsid w:val="00EA6F65"/>
    <w:rsid w:val="00EA713C"/>
    <w:rsid w:val="00EA740D"/>
    <w:rsid w:val="00EA78D3"/>
    <w:rsid w:val="00EA7CDD"/>
    <w:rsid w:val="00EA7D93"/>
    <w:rsid w:val="00EB0A29"/>
    <w:rsid w:val="00EB186F"/>
    <w:rsid w:val="00EB18DB"/>
    <w:rsid w:val="00EB23E5"/>
    <w:rsid w:val="00EB25C1"/>
    <w:rsid w:val="00EB29EF"/>
    <w:rsid w:val="00EB2FA4"/>
    <w:rsid w:val="00EB3319"/>
    <w:rsid w:val="00EB3705"/>
    <w:rsid w:val="00EB4F8B"/>
    <w:rsid w:val="00EB5041"/>
    <w:rsid w:val="00EB52CA"/>
    <w:rsid w:val="00EB5313"/>
    <w:rsid w:val="00EB5899"/>
    <w:rsid w:val="00EB5AAC"/>
    <w:rsid w:val="00EB5B67"/>
    <w:rsid w:val="00EB6050"/>
    <w:rsid w:val="00EB6950"/>
    <w:rsid w:val="00EB6F36"/>
    <w:rsid w:val="00EB7271"/>
    <w:rsid w:val="00EB72CD"/>
    <w:rsid w:val="00EC08F2"/>
    <w:rsid w:val="00EC0ED5"/>
    <w:rsid w:val="00EC0FCD"/>
    <w:rsid w:val="00EC1744"/>
    <w:rsid w:val="00EC1DCF"/>
    <w:rsid w:val="00EC25B0"/>
    <w:rsid w:val="00EC2711"/>
    <w:rsid w:val="00EC2B63"/>
    <w:rsid w:val="00EC369E"/>
    <w:rsid w:val="00EC370C"/>
    <w:rsid w:val="00EC37F4"/>
    <w:rsid w:val="00EC38A6"/>
    <w:rsid w:val="00EC3B83"/>
    <w:rsid w:val="00EC3BAE"/>
    <w:rsid w:val="00EC4AE9"/>
    <w:rsid w:val="00EC657C"/>
    <w:rsid w:val="00EC6792"/>
    <w:rsid w:val="00EC67B8"/>
    <w:rsid w:val="00EC6811"/>
    <w:rsid w:val="00EC7CDA"/>
    <w:rsid w:val="00ED01B4"/>
    <w:rsid w:val="00ED02A6"/>
    <w:rsid w:val="00ED05D4"/>
    <w:rsid w:val="00ED0740"/>
    <w:rsid w:val="00ED08C7"/>
    <w:rsid w:val="00ED0B4B"/>
    <w:rsid w:val="00ED0C85"/>
    <w:rsid w:val="00ED113D"/>
    <w:rsid w:val="00ED11F4"/>
    <w:rsid w:val="00ED189E"/>
    <w:rsid w:val="00ED24BE"/>
    <w:rsid w:val="00ED293C"/>
    <w:rsid w:val="00ED2FBD"/>
    <w:rsid w:val="00ED3513"/>
    <w:rsid w:val="00ED53F6"/>
    <w:rsid w:val="00ED5A76"/>
    <w:rsid w:val="00ED5DE7"/>
    <w:rsid w:val="00ED6374"/>
    <w:rsid w:val="00EE03C0"/>
    <w:rsid w:val="00EE1108"/>
    <w:rsid w:val="00EE1C0D"/>
    <w:rsid w:val="00EE1E91"/>
    <w:rsid w:val="00EE2987"/>
    <w:rsid w:val="00EE2C90"/>
    <w:rsid w:val="00EE39C3"/>
    <w:rsid w:val="00EE63A5"/>
    <w:rsid w:val="00EE65C9"/>
    <w:rsid w:val="00EE69EA"/>
    <w:rsid w:val="00EE7429"/>
    <w:rsid w:val="00EE7681"/>
    <w:rsid w:val="00EE7E77"/>
    <w:rsid w:val="00EF02C9"/>
    <w:rsid w:val="00EF0578"/>
    <w:rsid w:val="00EF09BA"/>
    <w:rsid w:val="00EF0A32"/>
    <w:rsid w:val="00EF0A75"/>
    <w:rsid w:val="00EF0CE6"/>
    <w:rsid w:val="00EF102E"/>
    <w:rsid w:val="00EF104D"/>
    <w:rsid w:val="00EF18BB"/>
    <w:rsid w:val="00EF1CF6"/>
    <w:rsid w:val="00EF1D4C"/>
    <w:rsid w:val="00EF2000"/>
    <w:rsid w:val="00EF2BDF"/>
    <w:rsid w:val="00EF4844"/>
    <w:rsid w:val="00EF4A18"/>
    <w:rsid w:val="00EF4A5B"/>
    <w:rsid w:val="00EF4D5C"/>
    <w:rsid w:val="00EF53A1"/>
    <w:rsid w:val="00EF559A"/>
    <w:rsid w:val="00EF58C6"/>
    <w:rsid w:val="00EF5F29"/>
    <w:rsid w:val="00EF607E"/>
    <w:rsid w:val="00EF79DA"/>
    <w:rsid w:val="00F003D2"/>
    <w:rsid w:val="00F00415"/>
    <w:rsid w:val="00F0063A"/>
    <w:rsid w:val="00F00A03"/>
    <w:rsid w:val="00F00DE6"/>
    <w:rsid w:val="00F00ED1"/>
    <w:rsid w:val="00F0115A"/>
    <w:rsid w:val="00F014F2"/>
    <w:rsid w:val="00F014FE"/>
    <w:rsid w:val="00F01C91"/>
    <w:rsid w:val="00F02A04"/>
    <w:rsid w:val="00F02D02"/>
    <w:rsid w:val="00F03415"/>
    <w:rsid w:val="00F03482"/>
    <w:rsid w:val="00F03601"/>
    <w:rsid w:val="00F03726"/>
    <w:rsid w:val="00F03C11"/>
    <w:rsid w:val="00F03CDA"/>
    <w:rsid w:val="00F03F82"/>
    <w:rsid w:val="00F03FB2"/>
    <w:rsid w:val="00F042C9"/>
    <w:rsid w:val="00F04F6D"/>
    <w:rsid w:val="00F05FD8"/>
    <w:rsid w:val="00F06381"/>
    <w:rsid w:val="00F063F5"/>
    <w:rsid w:val="00F0653C"/>
    <w:rsid w:val="00F06DC9"/>
    <w:rsid w:val="00F06FF0"/>
    <w:rsid w:val="00F1041D"/>
    <w:rsid w:val="00F10BB5"/>
    <w:rsid w:val="00F11500"/>
    <w:rsid w:val="00F115E3"/>
    <w:rsid w:val="00F11950"/>
    <w:rsid w:val="00F121B6"/>
    <w:rsid w:val="00F12285"/>
    <w:rsid w:val="00F13A46"/>
    <w:rsid w:val="00F13C3A"/>
    <w:rsid w:val="00F13F66"/>
    <w:rsid w:val="00F1411E"/>
    <w:rsid w:val="00F14535"/>
    <w:rsid w:val="00F14FCE"/>
    <w:rsid w:val="00F15401"/>
    <w:rsid w:val="00F15623"/>
    <w:rsid w:val="00F1663A"/>
    <w:rsid w:val="00F16E65"/>
    <w:rsid w:val="00F173DF"/>
    <w:rsid w:val="00F203A4"/>
    <w:rsid w:val="00F20602"/>
    <w:rsid w:val="00F207C4"/>
    <w:rsid w:val="00F20A28"/>
    <w:rsid w:val="00F20AEA"/>
    <w:rsid w:val="00F20B21"/>
    <w:rsid w:val="00F21889"/>
    <w:rsid w:val="00F2211E"/>
    <w:rsid w:val="00F22C17"/>
    <w:rsid w:val="00F23277"/>
    <w:rsid w:val="00F235E8"/>
    <w:rsid w:val="00F24668"/>
    <w:rsid w:val="00F2473B"/>
    <w:rsid w:val="00F24A5B"/>
    <w:rsid w:val="00F24E22"/>
    <w:rsid w:val="00F251D8"/>
    <w:rsid w:val="00F25EE2"/>
    <w:rsid w:val="00F25FA2"/>
    <w:rsid w:val="00F263D0"/>
    <w:rsid w:val="00F2663C"/>
    <w:rsid w:val="00F26F75"/>
    <w:rsid w:val="00F273A5"/>
    <w:rsid w:val="00F27A99"/>
    <w:rsid w:val="00F27BF2"/>
    <w:rsid w:val="00F301CD"/>
    <w:rsid w:val="00F309C9"/>
    <w:rsid w:val="00F30F3D"/>
    <w:rsid w:val="00F31157"/>
    <w:rsid w:val="00F323C1"/>
    <w:rsid w:val="00F32C84"/>
    <w:rsid w:val="00F32DD1"/>
    <w:rsid w:val="00F3307B"/>
    <w:rsid w:val="00F333B4"/>
    <w:rsid w:val="00F3426C"/>
    <w:rsid w:val="00F34469"/>
    <w:rsid w:val="00F3481D"/>
    <w:rsid w:val="00F34844"/>
    <w:rsid w:val="00F35550"/>
    <w:rsid w:val="00F35622"/>
    <w:rsid w:val="00F35677"/>
    <w:rsid w:val="00F35E38"/>
    <w:rsid w:val="00F3683C"/>
    <w:rsid w:val="00F368ED"/>
    <w:rsid w:val="00F36AD9"/>
    <w:rsid w:val="00F376A2"/>
    <w:rsid w:val="00F376AE"/>
    <w:rsid w:val="00F37E3B"/>
    <w:rsid w:val="00F37EE1"/>
    <w:rsid w:val="00F405BC"/>
    <w:rsid w:val="00F40982"/>
    <w:rsid w:val="00F41257"/>
    <w:rsid w:val="00F412F7"/>
    <w:rsid w:val="00F41476"/>
    <w:rsid w:val="00F416AB"/>
    <w:rsid w:val="00F417E8"/>
    <w:rsid w:val="00F41F13"/>
    <w:rsid w:val="00F421B9"/>
    <w:rsid w:val="00F42DBA"/>
    <w:rsid w:val="00F437FA"/>
    <w:rsid w:val="00F43D4F"/>
    <w:rsid w:val="00F441E6"/>
    <w:rsid w:val="00F44991"/>
    <w:rsid w:val="00F452A8"/>
    <w:rsid w:val="00F46479"/>
    <w:rsid w:val="00F46DBE"/>
    <w:rsid w:val="00F46E54"/>
    <w:rsid w:val="00F4704A"/>
    <w:rsid w:val="00F474E4"/>
    <w:rsid w:val="00F502C3"/>
    <w:rsid w:val="00F50948"/>
    <w:rsid w:val="00F51D68"/>
    <w:rsid w:val="00F52C91"/>
    <w:rsid w:val="00F52F9C"/>
    <w:rsid w:val="00F53367"/>
    <w:rsid w:val="00F53F3C"/>
    <w:rsid w:val="00F542C3"/>
    <w:rsid w:val="00F5485B"/>
    <w:rsid w:val="00F54BAC"/>
    <w:rsid w:val="00F54DE7"/>
    <w:rsid w:val="00F54DF3"/>
    <w:rsid w:val="00F556F2"/>
    <w:rsid w:val="00F55835"/>
    <w:rsid w:val="00F55DAF"/>
    <w:rsid w:val="00F56AC3"/>
    <w:rsid w:val="00F56E62"/>
    <w:rsid w:val="00F5738F"/>
    <w:rsid w:val="00F57A6B"/>
    <w:rsid w:val="00F57DD3"/>
    <w:rsid w:val="00F603E1"/>
    <w:rsid w:val="00F60A67"/>
    <w:rsid w:val="00F60EE0"/>
    <w:rsid w:val="00F61014"/>
    <w:rsid w:val="00F61105"/>
    <w:rsid w:val="00F61754"/>
    <w:rsid w:val="00F6194F"/>
    <w:rsid w:val="00F61CF3"/>
    <w:rsid w:val="00F61DC7"/>
    <w:rsid w:val="00F6224C"/>
    <w:rsid w:val="00F622AD"/>
    <w:rsid w:val="00F62D94"/>
    <w:rsid w:val="00F6348C"/>
    <w:rsid w:val="00F639DF"/>
    <w:rsid w:val="00F63D7A"/>
    <w:rsid w:val="00F64F36"/>
    <w:rsid w:val="00F65BE1"/>
    <w:rsid w:val="00F666B4"/>
    <w:rsid w:val="00F6685A"/>
    <w:rsid w:val="00F675FD"/>
    <w:rsid w:val="00F67902"/>
    <w:rsid w:val="00F70054"/>
    <w:rsid w:val="00F70096"/>
    <w:rsid w:val="00F72323"/>
    <w:rsid w:val="00F7273F"/>
    <w:rsid w:val="00F72B06"/>
    <w:rsid w:val="00F730ED"/>
    <w:rsid w:val="00F733A3"/>
    <w:rsid w:val="00F73884"/>
    <w:rsid w:val="00F73C42"/>
    <w:rsid w:val="00F74795"/>
    <w:rsid w:val="00F74E43"/>
    <w:rsid w:val="00F75640"/>
    <w:rsid w:val="00F761C6"/>
    <w:rsid w:val="00F76F64"/>
    <w:rsid w:val="00F77006"/>
    <w:rsid w:val="00F77551"/>
    <w:rsid w:val="00F775F7"/>
    <w:rsid w:val="00F776AE"/>
    <w:rsid w:val="00F7776E"/>
    <w:rsid w:val="00F804AE"/>
    <w:rsid w:val="00F8075F"/>
    <w:rsid w:val="00F808C0"/>
    <w:rsid w:val="00F80C88"/>
    <w:rsid w:val="00F8190B"/>
    <w:rsid w:val="00F81BBF"/>
    <w:rsid w:val="00F81D8C"/>
    <w:rsid w:val="00F822AB"/>
    <w:rsid w:val="00F82550"/>
    <w:rsid w:val="00F82608"/>
    <w:rsid w:val="00F827E5"/>
    <w:rsid w:val="00F82B4A"/>
    <w:rsid w:val="00F82BE6"/>
    <w:rsid w:val="00F82E86"/>
    <w:rsid w:val="00F82F4E"/>
    <w:rsid w:val="00F83C65"/>
    <w:rsid w:val="00F84510"/>
    <w:rsid w:val="00F84916"/>
    <w:rsid w:val="00F8628A"/>
    <w:rsid w:val="00F863AA"/>
    <w:rsid w:val="00F86F8F"/>
    <w:rsid w:val="00F87D62"/>
    <w:rsid w:val="00F87E5B"/>
    <w:rsid w:val="00F9103A"/>
    <w:rsid w:val="00F91B4D"/>
    <w:rsid w:val="00F9207C"/>
    <w:rsid w:val="00F928D0"/>
    <w:rsid w:val="00F92CF7"/>
    <w:rsid w:val="00F9343C"/>
    <w:rsid w:val="00F93DE0"/>
    <w:rsid w:val="00F9411B"/>
    <w:rsid w:val="00F944C1"/>
    <w:rsid w:val="00F948FA"/>
    <w:rsid w:val="00F95D61"/>
    <w:rsid w:val="00F9605E"/>
    <w:rsid w:val="00F96A88"/>
    <w:rsid w:val="00F96F45"/>
    <w:rsid w:val="00FA0F06"/>
    <w:rsid w:val="00FA1233"/>
    <w:rsid w:val="00FA1619"/>
    <w:rsid w:val="00FA2242"/>
    <w:rsid w:val="00FA2328"/>
    <w:rsid w:val="00FA2468"/>
    <w:rsid w:val="00FA2585"/>
    <w:rsid w:val="00FA2990"/>
    <w:rsid w:val="00FA2A80"/>
    <w:rsid w:val="00FA4F83"/>
    <w:rsid w:val="00FA54F5"/>
    <w:rsid w:val="00FA554F"/>
    <w:rsid w:val="00FA5BCE"/>
    <w:rsid w:val="00FA5F2C"/>
    <w:rsid w:val="00FA6422"/>
    <w:rsid w:val="00FA6800"/>
    <w:rsid w:val="00FA755F"/>
    <w:rsid w:val="00FA7874"/>
    <w:rsid w:val="00FA79E5"/>
    <w:rsid w:val="00FB06D2"/>
    <w:rsid w:val="00FB0E33"/>
    <w:rsid w:val="00FB1943"/>
    <w:rsid w:val="00FB29FF"/>
    <w:rsid w:val="00FB52B9"/>
    <w:rsid w:val="00FB5664"/>
    <w:rsid w:val="00FB625E"/>
    <w:rsid w:val="00FB6911"/>
    <w:rsid w:val="00FB6BD8"/>
    <w:rsid w:val="00FB6DAE"/>
    <w:rsid w:val="00FB6E82"/>
    <w:rsid w:val="00FB762C"/>
    <w:rsid w:val="00FB7A17"/>
    <w:rsid w:val="00FC02D2"/>
    <w:rsid w:val="00FC0479"/>
    <w:rsid w:val="00FC0C7A"/>
    <w:rsid w:val="00FC0DE4"/>
    <w:rsid w:val="00FC0DEB"/>
    <w:rsid w:val="00FC1470"/>
    <w:rsid w:val="00FC1B32"/>
    <w:rsid w:val="00FC22EB"/>
    <w:rsid w:val="00FC2A41"/>
    <w:rsid w:val="00FC2ECE"/>
    <w:rsid w:val="00FC3EEA"/>
    <w:rsid w:val="00FC4536"/>
    <w:rsid w:val="00FC468C"/>
    <w:rsid w:val="00FC5118"/>
    <w:rsid w:val="00FC5F0D"/>
    <w:rsid w:val="00FC61C2"/>
    <w:rsid w:val="00FC6F2C"/>
    <w:rsid w:val="00FC73B3"/>
    <w:rsid w:val="00FC7706"/>
    <w:rsid w:val="00FD02E0"/>
    <w:rsid w:val="00FD0C25"/>
    <w:rsid w:val="00FD1074"/>
    <w:rsid w:val="00FD1E89"/>
    <w:rsid w:val="00FD24BB"/>
    <w:rsid w:val="00FD2E1F"/>
    <w:rsid w:val="00FD402A"/>
    <w:rsid w:val="00FD5243"/>
    <w:rsid w:val="00FD5458"/>
    <w:rsid w:val="00FD61F9"/>
    <w:rsid w:val="00FD650C"/>
    <w:rsid w:val="00FD66D4"/>
    <w:rsid w:val="00FD76F3"/>
    <w:rsid w:val="00FD7916"/>
    <w:rsid w:val="00FE0FD5"/>
    <w:rsid w:val="00FE123A"/>
    <w:rsid w:val="00FE1355"/>
    <w:rsid w:val="00FE1D2C"/>
    <w:rsid w:val="00FE1F55"/>
    <w:rsid w:val="00FE1FA2"/>
    <w:rsid w:val="00FE2D4D"/>
    <w:rsid w:val="00FE4211"/>
    <w:rsid w:val="00FE45ED"/>
    <w:rsid w:val="00FE4ED2"/>
    <w:rsid w:val="00FE56B3"/>
    <w:rsid w:val="00FE5DA7"/>
    <w:rsid w:val="00FE770A"/>
    <w:rsid w:val="00FE7A26"/>
    <w:rsid w:val="00FF0138"/>
    <w:rsid w:val="00FF044F"/>
    <w:rsid w:val="00FF0A7B"/>
    <w:rsid w:val="00FF0BE8"/>
    <w:rsid w:val="00FF11EC"/>
    <w:rsid w:val="00FF1FC9"/>
    <w:rsid w:val="00FF2D1A"/>
    <w:rsid w:val="00FF32AD"/>
    <w:rsid w:val="00FF399C"/>
    <w:rsid w:val="00FF4568"/>
    <w:rsid w:val="00FF4C1C"/>
    <w:rsid w:val="00FF4DE9"/>
    <w:rsid w:val="00FF4EBD"/>
    <w:rsid w:val="00FF4F86"/>
    <w:rsid w:val="00FF6015"/>
    <w:rsid w:val="00FF665D"/>
    <w:rsid w:val="00FF6C49"/>
    <w:rsid w:val="00FF7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3EA892CB"/>
  <w15:docId w15:val="{7B5347AE-C91D-4B83-A570-D6C7F88EF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semiHidden/>
    <w:qFormat/>
    <w:rsid w:val="003A5055"/>
    <w:pPr>
      <w:jc w:val="both"/>
    </w:pPr>
  </w:style>
  <w:style w:type="paragraph" w:styleId="Heading1">
    <w:name w:val="heading 1"/>
    <w:basedOn w:val="Normal"/>
    <w:next w:val="BodyTextfirstgraph"/>
    <w:link w:val="Heading1Char"/>
    <w:qFormat/>
    <w:pPr>
      <w:keepNext/>
      <w:numPr>
        <w:numId w:val="13"/>
      </w:numPr>
      <w:tabs>
        <w:tab w:val="left" w:pos="360"/>
      </w:tabs>
      <w:spacing w:before="240" w:after="60"/>
      <w:jc w:val="left"/>
      <w:outlineLvl w:val="0"/>
    </w:pPr>
    <w:rPr>
      <w:rFonts w:ascii="Arial" w:hAnsi="Arial"/>
      <w:b/>
      <w:caps/>
      <w:sz w:val="22"/>
      <w:szCs w:val="22"/>
    </w:rPr>
  </w:style>
  <w:style w:type="paragraph" w:styleId="Heading2">
    <w:name w:val="heading 2"/>
    <w:basedOn w:val="Heading1"/>
    <w:next w:val="BodyTextfirstgraph"/>
    <w:link w:val="Heading2Char"/>
    <w:qFormat/>
    <w:rsid w:val="00216D9D"/>
    <w:pPr>
      <w:numPr>
        <w:ilvl w:val="1"/>
      </w:numPr>
      <w:tabs>
        <w:tab w:val="clear" w:pos="0"/>
        <w:tab w:val="clear" w:pos="360"/>
        <w:tab w:val="left" w:pos="540"/>
      </w:tabs>
      <w:outlineLvl w:val="1"/>
    </w:pPr>
    <w:rPr>
      <w:b w:val="0"/>
      <w:caps w:val="0"/>
    </w:rPr>
  </w:style>
  <w:style w:type="paragraph" w:styleId="Heading3">
    <w:name w:val="heading 3"/>
    <w:basedOn w:val="Heading1"/>
    <w:next w:val="BodyTextfirstgraph"/>
    <w:link w:val="Heading3Char"/>
    <w:qFormat/>
    <w:rsid w:val="00175170"/>
    <w:pPr>
      <w:numPr>
        <w:ilvl w:val="2"/>
      </w:numPr>
      <w:tabs>
        <w:tab w:val="clear" w:pos="1710"/>
        <w:tab w:val="left" w:pos="720"/>
      </w:tabs>
      <w:spacing w:before="120"/>
      <w:ind w:left="0"/>
      <w:outlineLvl w:val="2"/>
    </w:pPr>
    <w:rPr>
      <w:b w:val="0"/>
      <w:caps w:val="0"/>
      <w:sz w:val="20"/>
      <w:szCs w:val="20"/>
    </w:rPr>
  </w:style>
  <w:style w:type="paragraph" w:styleId="Heading4">
    <w:name w:val="heading 4"/>
    <w:basedOn w:val="Heading1"/>
    <w:next w:val="BodyTextfirstgraph"/>
    <w:link w:val="Heading4Char"/>
    <w:qFormat/>
    <w:rsid w:val="00A36BC0"/>
    <w:pPr>
      <w:numPr>
        <w:ilvl w:val="3"/>
      </w:numPr>
      <w:tabs>
        <w:tab w:val="clear" w:pos="270"/>
        <w:tab w:val="clear" w:pos="360"/>
        <w:tab w:val="left" w:pos="900"/>
      </w:tabs>
      <w:spacing w:before="120"/>
      <w:ind w:left="0"/>
      <w:outlineLvl w:val="3"/>
    </w:pPr>
    <w:rPr>
      <w:b w:val="0"/>
      <w:caps w:val="0"/>
      <w:sz w:val="20"/>
      <w:szCs w:val="20"/>
    </w:rPr>
  </w:style>
  <w:style w:type="paragraph" w:styleId="Heading5">
    <w:name w:val="heading 5"/>
    <w:basedOn w:val="Heading1"/>
    <w:next w:val="BodyTextfirstgraph"/>
    <w:qFormat/>
    <w:rsid w:val="009B4318"/>
    <w:pPr>
      <w:numPr>
        <w:ilvl w:val="4"/>
      </w:numPr>
      <w:tabs>
        <w:tab w:val="clear" w:pos="360"/>
        <w:tab w:val="left" w:pos="1080"/>
      </w:tabs>
      <w:spacing w:before="120"/>
      <w:outlineLvl w:val="4"/>
    </w:pPr>
    <w:rPr>
      <w:b w:val="0"/>
      <w:caps w:val="0"/>
      <w:sz w:val="20"/>
      <w:szCs w:val="20"/>
    </w:rPr>
  </w:style>
  <w:style w:type="paragraph" w:styleId="Heading6">
    <w:name w:val="heading 6"/>
    <w:aliases w:val="AnnexTitle"/>
    <w:basedOn w:val="Normal"/>
    <w:next w:val="BodyTextfirstgraph"/>
    <w:link w:val="Heading6Char"/>
    <w:qFormat/>
    <w:rsid w:val="00A6784F"/>
    <w:pPr>
      <w:numPr>
        <w:numId w:val="7"/>
      </w:numPr>
      <w:spacing w:before="30" w:after="1440"/>
      <w:jc w:val="right"/>
      <w:outlineLvl w:val="5"/>
    </w:pPr>
    <w:rPr>
      <w:rFonts w:ascii="Arial" w:hAnsi="Arial"/>
      <w:sz w:val="36"/>
      <w:lang w:eastAsia="x-none"/>
    </w:rPr>
  </w:style>
  <w:style w:type="paragraph" w:styleId="Heading7">
    <w:name w:val="heading 7"/>
    <w:aliases w:val="Annex H1"/>
    <w:basedOn w:val="Normal"/>
    <w:next w:val="BodyTextfirstgraph"/>
    <w:link w:val="Heading7Char"/>
    <w:qFormat/>
    <w:rsid w:val="00583224"/>
    <w:pPr>
      <w:keepNext/>
      <w:numPr>
        <w:ilvl w:val="1"/>
        <w:numId w:val="7"/>
      </w:numPr>
      <w:overflowPunct w:val="0"/>
      <w:autoSpaceDE w:val="0"/>
      <w:autoSpaceDN w:val="0"/>
      <w:adjustRightInd w:val="0"/>
      <w:spacing w:before="240" w:after="60"/>
      <w:jc w:val="left"/>
      <w:textAlignment w:val="baseline"/>
      <w:outlineLvl w:val="6"/>
    </w:pPr>
    <w:rPr>
      <w:rFonts w:ascii="Arial" w:hAnsi="Arial"/>
      <w:b/>
      <w:caps/>
      <w:sz w:val="22"/>
      <w:szCs w:val="22"/>
    </w:rPr>
  </w:style>
  <w:style w:type="paragraph" w:styleId="Heading8">
    <w:name w:val="heading 8"/>
    <w:aliases w:val="Annex H2"/>
    <w:basedOn w:val="Normal"/>
    <w:next w:val="BodyTextfirstgraph"/>
    <w:link w:val="Heading8Char"/>
    <w:uiPriority w:val="99"/>
    <w:qFormat/>
    <w:rsid w:val="007A210E"/>
    <w:pPr>
      <w:keepNext/>
      <w:numPr>
        <w:ilvl w:val="2"/>
        <w:numId w:val="7"/>
      </w:numPr>
      <w:overflowPunct w:val="0"/>
      <w:autoSpaceDE w:val="0"/>
      <w:autoSpaceDN w:val="0"/>
      <w:adjustRightInd w:val="0"/>
      <w:spacing w:before="240" w:after="60"/>
      <w:jc w:val="left"/>
      <w:textAlignment w:val="baseline"/>
      <w:outlineLvl w:val="7"/>
    </w:pPr>
    <w:rPr>
      <w:rFonts w:ascii="Arial" w:hAnsi="Arial"/>
      <w:b/>
      <w:sz w:val="22"/>
      <w:szCs w:val="22"/>
      <w:u w:color="0000FF"/>
    </w:rPr>
  </w:style>
  <w:style w:type="paragraph" w:styleId="Heading9">
    <w:name w:val="heading 9"/>
    <w:aliases w:val="Annex H3"/>
    <w:basedOn w:val="Normal"/>
    <w:next w:val="BodyTextfirstgraph"/>
    <w:qFormat/>
    <w:rsid w:val="007A210E"/>
    <w:pPr>
      <w:keepNext/>
      <w:numPr>
        <w:ilvl w:val="3"/>
        <w:numId w:val="7"/>
      </w:numPr>
      <w:overflowPunct w:val="0"/>
      <w:autoSpaceDE w:val="0"/>
      <w:autoSpaceDN w:val="0"/>
      <w:adjustRightInd w:val="0"/>
      <w:spacing w:before="240" w:after="120"/>
      <w:jc w:val="left"/>
      <w:textAlignment w:val="baseline"/>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30" w:after="30"/>
      <w:ind w:firstLine="360"/>
    </w:pPr>
  </w:style>
  <w:style w:type="character" w:customStyle="1" w:styleId="BodyTextChar">
    <w:name w:val="Body Text Char"/>
    <w:link w:val="BodyText"/>
    <w:rPr>
      <w:sz w:val="24"/>
      <w:szCs w:val="24"/>
    </w:rPr>
  </w:style>
  <w:style w:type="paragraph" w:customStyle="1" w:styleId="BodyTextfirstgraph">
    <w:name w:val="Body Text (first graph)"/>
    <w:basedOn w:val="BodyText"/>
    <w:next w:val="BodyText"/>
    <w:link w:val="BodyTextfirstgraphChar"/>
    <w:uiPriority w:val="99"/>
    <w:qFormat/>
    <w:pPr>
      <w:ind w:firstLine="0"/>
    </w:pPr>
  </w:style>
  <w:style w:type="character" w:customStyle="1" w:styleId="BodyTextfirstgraphChar">
    <w:name w:val="Body Text (first graph) Char"/>
    <w:link w:val="BodyTextfirstgraph"/>
    <w:uiPriority w:val="99"/>
    <w:qFormat/>
    <w:locked/>
    <w:rPr>
      <w:sz w:val="24"/>
      <w:szCs w:val="24"/>
    </w:rPr>
  </w:style>
  <w:style w:type="paragraph" w:styleId="Header">
    <w:name w:val="header"/>
    <w:basedOn w:val="Normal"/>
    <w:pPr>
      <w:tabs>
        <w:tab w:val="center" w:pos="4320"/>
        <w:tab w:val="center" w:pos="8928"/>
      </w:tabs>
    </w:pPr>
    <w:rPr>
      <w:rFonts w:ascii="Arial" w:hAnsi="Arial"/>
      <w:sz w:val="20"/>
    </w:rPr>
  </w:style>
  <w:style w:type="paragraph" w:styleId="Footer">
    <w:name w:val="footer"/>
    <w:basedOn w:val="Header"/>
    <w:link w:val="FooterChar"/>
    <w:uiPriority w:val="99"/>
  </w:style>
  <w:style w:type="character" w:customStyle="1" w:styleId="FooterChar">
    <w:name w:val="Footer Char"/>
    <w:basedOn w:val="DefaultParagraphFont"/>
    <w:link w:val="Footer"/>
    <w:uiPriority w:val="99"/>
    <w:rPr>
      <w:rFonts w:ascii="Arial" w:hAnsi="Arial"/>
      <w:szCs w:val="24"/>
    </w:rPr>
  </w:style>
  <w:style w:type="paragraph" w:customStyle="1" w:styleId="CaptionEquation">
    <w:name w:val="Caption Equation"/>
    <w:basedOn w:val="BodyText"/>
    <w:next w:val="BodyText"/>
    <w:rsid w:val="0046361D"/>
    <w:pPr>
      <w:tabs>
        <w:tab w:val="right" w:pos="9000"/>
      </w:tabs>
      <w:spacing w:before="240" w:after="240"/>
      <w:ind w:firstLine="0"/>
      <w:jc w:val="center"/>
    </w:pPr>
  </w:style>
  <w:style w:type="character" w:styleId="FootnoteReference">
    <w:name w:val="footnote reference"/>
    <w:rPr>
      <w:dstrike w:val="0"/>
      <w:spacing w:val="0"/>
      <w:w w:val="100"/>
      <w:kern w:val="0"/>
      <w:position w:val="0"/>
      <w:effect w:val="none"/>
      <w:vertAlign w:val="superscript"/>
    </w:rPr>
  </w:style>
  <w:style w:type="paragraph" w:styleId="FootnoteText">
    <w:name w:val="footnote text"/>
    <w:basedOn w:val="BodyText"/>
    <w:link w:val="FootnoteTextChar"/>
    <w:pPr>
      <w:keepLines/>
      <w:ind w:left="360" w:hanging="360"/>
    </w:pPr>
  </w:style>
  <w:style w:type="character" w:customStyle="1" w:styleId="FootnoteTextChar">
    <w:name w:val="Footnote Text Char"/>
    <w:basedOn w:val="DefaultParagraphFont"/>
    <w:link w:val="FootnoteText"/>
    <w:rPr>
      <w:sz w:val="24"/>
      <w:szCs w:val="24"/>
    </w:rPr>
  </w:style>
  <w:style w:type="paragraph" w:customStyle="1" w:styleId="ListBulletL2">
    <w:name w:val="List Bullet L2"/>
    <w:basedOn w:val="ListBullet"/>
    <w:qFormat/>
    <w:rsid w:val="00F9207C"/>
    <w:pPr>
      <w:numPr>
        <w:ilvl w:val="1"/>
      </w:numPr>
      <w:ind w:left="1080"/>
    </w:pPr>
  </w:style>
  <w:style w:type="paragraph" w:styleId="TOC1">
    <w:name w:val="toc 1"/>
    <w:basedOn w:val="Normal"/>
    <w:next w:val="TOC2"/>
    <w:uiPriority w:val="39"/>
    <w:pPr>
      <w:keepNext/>
      <w:tabs>
        <w:tab w:val="right" w:leader="dot" w:pos="8640"/>
      </w:tabs>
      <w:spacing w:before="120" w:after="60"/>
      <w:ind w:left="360" w:hanging="360"/>
      <w:jc w:val="left"/>
    </w:pPr>
    <w:rPr>
      <w:rFonts w:ascii="Arial" w:hAnsi="Arial"/>
      <w:b/>
      <w:caps/>
      <w:sz w:val="18"/>
    </w:rPr>
  </w:style>
  <w:style w:type="paragraph" w:styleId="TOC2">
    <w:name w:val="toc 2"/>
    <w:basedOn w:val="Normal"/>
    <w:uiPriority w:val="39"/>
    <w:rsid w:val="002345DF"/>
    <w:pPr>
      <w:tabs>
        <w:tab w:val="left" w:pos="864"/>
        <w:tab w:val="right" w:pos="8640"/>
      </w:tabs>
      <w:spacing w:before="60" w:after="60"/>
      <w:ind w:left="936" w:hanging="576"/>
      <w:jc w:val="left"/>
    </w:pPr>
    <w:rPr>
      <w:b/>
      <w:sz w:val="20"/>
      <w:szCs w:val="20"/>
    </w:rPr>
  </w:style>
  <w:style w:type="paragraph" w:styleId="TOC3">
    <w:name w:val="toc 3"/>
    <w:basedOn w:val="TOC2"/>
    <w:uiPriority w:val="39"/>
    <w:rsid w:val="002345DF"/>
    <w:pPr>
      <w:tabs>
        <w:tab w:val="clear" w:pos="864"/>
        <w:tab w:val="left" w:pos="1440"/>
      </w:tabs>
      <w:spacing w:before="30" w:after="30"/>
      <w:ind w:left="1800" w:hanging="1080"/>
    </w:pPr>
  </w:style>
  <w:style w:type="paragraph" w:styleId="TOC4">
    <w:name w:val="toc 4"/>
    <w:basedOn w:val="TOC2"/>
    <w:uiPriority w:val="39"/>
    <w:pPr>
      <w:spacing w:before="30" w:after="30"/>
      <w:ind w:left="2520" w:hanging="1440"/>
    </w:pPr>
  </w:style>
  <w:style w:type="paragraph" w:styleId="TOC5">
    <w:name w:val="toc 5"/>
    <w:basedOn w:val="TOC2"/>
    <w:uiPriority w:val="39"/>
    <w:pPr>
      <w:spacing w:before="30" w:after="30"/>
      <w:ind w:left="3240" w:hanging="1800"/>
    </w:pPr>
  </w:style>
  <w:style w:type="character" w:customStyle="1" w:styleId="Code">
    <w:name w:val="Code"/>
    <w:qFormat/>
    <w:rsid w:val="00E13856"/>
    <w:rPr>
      <w:rFonts w:ascii="Arial" w:hAnsi="Arial"/>
      <w:noProof/>
      <w:sz w:val="18"/>
    </w:rPr>
  </w:style>
  <w:style w:type="paragraph" w:customStyle="1" w:styleId="TableCell">
    <w:name w:val="Table Cell"/>
    <w:basedOn w:val="Normal"/>
    <w:rsid w:val="00F9207C"/>
    <w:pPr>
      <w:tabs>
        <w:tab w:val="left" w:pos="360"/>
        <w:tab w:val="left" w:pos="720"/>
        <w:tab w:val="left" w:pos="1080"/>
        <w:tab w:val="left" w:pos="1440"/>
        <w:tab w:val="left" w:pos="1800"/>
        <w:tab w:val="left" w:pos="2160"/>
      </w:tabs>
      <w:ind w:left="144" w:hanging="144"/>
      <w:jc w:val="left"/>
    </w:pPr>
    <w:rPr>
      <w:rFonts w:ascii="Arial" w:hAnsi="Arial"/>
      <w:sz w:val="18"/>
      <w:szCs w:val="18"/>
    </w:rPr>
  </w:style>
  <w:style w:type="paragraph" w:customStyle="1" w:styleId="Diagram">
    <w:name w:val="Diagram"/>
    <w:basedOn w:val="BodyText"/>
    <w:rsid w:val="00B40F04"/>
    <w:pPr>
      <w:keepNext/>
      <w:spacing w:before="240"/>
      <w:ind w:firstLine="0"/>
      <w:jc w:val="center"/>
    </w:pPr>
    <w:rPr>
      <w:szCs w:val="18"/>
    </w:rPr>
  </w:style>
  <w:style w:type="paragraph" w:styleId="ListNumber3">
    <w:name w:val="List Number 3"/>
    <w:basedOn w:val="BodyText"/>
    <w:semiHidden/>
    <w:pPr>
      <w:numPr>
        <w:numId w:val="3"/>
      </w:numPr>
      <w:tabs>
        <w:tab w:val="clear" w:pos="1440"/>
        <w:tab w:val="num" w:pos="720"/>
      </w:tabs>
      <w:ind w:left="720"/>
    </w:pPr>
  </w:style>
  <w:style w:type="paragraph" w:styleId="Subtitle">
    <w:name w:val="Subtitle"/>
    <w:basedOn w:val="Normal"/>
    <w:link w:val="SubtitleChar"/>
    <w:qFormat/>
    <w:rsid w:val="008D71B4"/>
    <w:pPr>
      <w:spacing w:before="120" w:after="120"/>
      <w:jc w:val="center"/>
    </w:pPr>
    <w:rPr>
      <w:rFonts w:ascii="Arial" w:hAnsi="Arial"/>
      <w:b/>
      <w:kern w:val="28"/>
      <w:sz w:val="28"/>
    </w:rPr>
  </w:style>
  <w:style w:type="character" w:customStyle="1" w:styleId="SubtitleChar">
    <w:name w:val="Subtitle Char"/>
    <w:basedOn w:val="DefaultParagraphFont"/>
    <w:link w:val="Subtitle"/>
    <w:rPr>
      <w:rFonts w:ascii="Arial" w:hAnsi="Arial"/>
      <w:b/>
      <w:kern w:val="28"/>
      <w:sz w:val="28"/>
      <w:szCs w:val="24"/>
    </w:rPr>
  </w:style>
  <w:style w:type="paragraph" w:customStyle="1" w:styleId="TitlePage">
    <w:name w:val="Title Page"/>
    <w:basedOn w:val="Normal"/>
    <w:qFormat/>
    <w:rsid w:val="008D71B4"/>
    <w:pPr>
      <w:spacing w:before="240" w:after="240"/>
      <w:jc w:val="center"/>
    </w:pPr>
    <w:rPr>
      <w:rFonts w:ascii="Arial" w:hAnsi="Arial"/>
      <w:b/>
      <w:kern w:val="28"/>
      <w:sz w:val="44"/>
      <w:szCs w:val="44"/>
    </w:rPr>
  </w:style>
  <w:style w:type="paragraph" w:customStyle="1" w:styleId="CaptionFigure">
    <w:name w:val="Caption Figure"/>
    <w:basedOn w:val="BodyText"/>
    <w:next w:val="Normal"/>
    <w:rsid w:val="002112FE"/>
    <w:pPr>
      <w:spacing w:before="120" w:after="240"/>
      <w:ind w:left="360" w:right="360" w:firstLine="0"/>
      <w:jc w:val="center"/>
    </w:pPr>
  </w:style>
  <w:style w:type="paragraph" w:customStyle="1" w:styleId="CaptionTable">
    <w:name w:val="Caption Table"/>
    <w:basedOn w:val="BodyText"/>
    <w:next w:val="BodyText"/>
    <w:rsid w:val="00E13856"/>
    <w:pPr>
      <w:keepNext/>
      <w:spacing w:before="240" w:after="120"/>
      <w:ind w:left="720" w:right="720" w:firstLine="0"/>
      <w:jc w:val="center"/>
    </w:pPr>
  </w:style>
  <w:style w:type="paragraph" w:styleId="BlockText">
    <w:name w:val="Block Text"/>
    <w:basedOn w:val="BodyText"/>
    <w:pPr>
      <w:spacing w:before="120" w:after="120"/>
      <w:ind w:left="720" w:right="720" w:firstLine="0"/>
    </w:pPr>
  </w:style>
  <w:style w:type="paragraph" w:styleId="List">
    <w:name w:val="List"/>
    <w:basedOn w:val="BodyText"/>
    <w:pPr>
      <w:tabs>
        <w:tab w:val="left" w:pos="360"/>
        <w:tab w:val="left" w:pos="720"/>
      </w:tabs>
      <w:ind w:left="360" w:hanging="360"/>
    </w:pPr>
  </w:style>
  <w:style w:type="paragraph" w:styleId="List2">
    <w:name w:val="List 2"/>
    <w:basedOn w:val="BodyText"/>
    <w:pPr>
      <w:ind w:left="720" w:hanging="360"/>
    </w:pPr>
  </w:style>
  <w:style w:type="paragraph" w:styleId="List3">
    <w:name w:val="List 3"/>
    <w:basedOn w:val="BodyText"/>
    <w:pPr>
      <w:ind w:left="1080" w:hanging="360"/>
    </w:pPr>
  </w:style>
  <w:style w:type="paragraph" w:styleId="List4">
    <w:name w:val="List 4"/>
    <w:basedOn w:val="BodyText"/>
    <w:semiHidden/>
    <w:pPr>
      <w:ind w:left="1440" w:hanging="360"/>
    </w:pPr>
  </w:style>
  <w:style w:type="paragraph" w:styleId="List5">
    <w:name w:val="List 5"/>
    <w:basedOn w:val="BodyText"/>
    <w:semiHidden/>
    <w:pPr>
      <w:ind w:left="1800" w:hanging="360"/>
    </w:pPr>
  </w:style>
  <w:style w:type="paragraph" w:styleId="ListBullet">
    <w:name w:val="List Bullet"/>
    <w:basedOn w:val="BodyText"/>
    <w:uiPriority w:val="99"/>
    <w:pPr>
      <w:numPr>
        <w:numId w:val="1"/>
      </w:numPr>
    </w:pPr>
  </w:style>
  <w:style w:type="paragraph" w:styleId="ListNumber">
    <w:name w:val="List Number"/>
    <w:basedOn w:val="BodyText"/>
    <w:pPr>
      <w:numPr>
        <w:numId w:val="2"/>
      </w:numPr>
    </w:pPr>
  </w:style>
  <w:style w:type="paragraph" w:styleId="ListNumber4">
    <w:name w:val="List Number 4"/>
    <w:basedOn w:val="BodyText"/>
    <w:semiHidden/>
    <w:pPr>
      <w:numPr>
        <w:numId w:val="4"/>
      </w:numPr>
      <w:tabs>
        <w:tab w:val="left" w:pos="1440"/>
      </w:tabs>
    </w:pPr>
  </w:style>
  <w:style w:type="paragraph" w:styleId="ListNumber5">
    <w:name w:val="List Number 5"/>
    <w:basedOn w:val="BodyText"/>
    <w:semiHidden/>
    <w:pPr>
      <w:numPr>
        <w:numId w:val="5"/>
      </w:numPr>
      <w:tabs>
        <w:tab w:val="left" w:pos="1800"/>
      </w:tabs>
    </w:pPr>
  </w:style>
  <w:style w:type="paragraph" w:customStyle="1" w:styleId="TableHeading">
    <w:name w:val="Table Heading"/>
    <w:basedOn w:val="TableCell"/>
    <w:uiPriority w:val="99"/>
    <w:rsid w:val="00877AC1"/>
    <w:pPr>
      <w:keepNext/>
    </w:pPr>
    <w:rPr>
      <w:b/>
    </w:rPr>
  </w:style>
  <w:style w:type="paragraph" w:styleId="TOC6">
    <w:name w:val="toc 6"/>
    <w:basedOn w:val="TOC2"/>
    <w:uiPriority w:val="39"/>
    <w:pPr>
      <w:tabs>
        <w:tab w:val="left" w:pos="360"/>
        <w:tab w:val="left" w:pos="8640"/>
      </w:tabs>
      <w:spacing w:before="30" w:after="30"/>
      <w:ind w:left="3960" w:hanging="2160"/>
    </w:pPr>
  </w:style>
  <w:style w:type="character" w:customStyle="1" w:styleId="Strike">
    <w:name w:val="Strike"/>
    <w:rPr>
      <w:rFonts w:ascii="Times New Roman" w:hAnsi="Times New Roman" w:cs="Times New Roman"/>
      <w:strike/>
      <w:dstrike w:val="0"/>
      <w:color w:val="FF0000"/>
      <w:lang w:eastAsia="en-US"/>
    </w:rPr>
  </w:style>
  <w:style w:type="paragraph" w:customStyle="1" w:styleId="Reference">
    <w:name w:val="Reference"/>
    <w:basedOn w:val="List"/>
    <w:qFormat/>
    <w:rsid w:val="00440026"/>
    <w:pPr>
      <w:numPr>
        <w:numId w:val="6"/>
      </w:numPr>
      <w:tabs>
        <w:tab w:val="clear" w:pos="360"/>
        <w:tab w:val="clear" w:pos="720"/>
        <w:tab w:val="left" w:pos="504"/>
      </w:tabs>
      <w:ind w:left="504" w:hanging="504"/>
    </w:pPr>
  </w:style>
  <w:style w:type="character" w:customStyle="1" w:styleId="Insert">
    <w:name w:val="Insert"/>
    <w:rPr>
      <w:rFonts w:ascii="Times New Roman" w:hAnsi="Times New Roman" w:cs="Times New Roman"/>
      <w:color w:val="0000FF"/>
      <w:u w:val="none"/>
      <w:lang w:eastAsia="en-US"/>
    </w:rPr>
  </w:style>
  <w:style w:type="character" w:styleId="Hyperlink">
    <w:name w:val="Hyperlink"/>
    <w:uiPriority w:val="99"/>
    <w:qFormat/>
    <w:rPr>
      <w:color w:val="0000FF"/>
      <w:u w:val="single"/>
    </w:rPr>
  </w:style>
  <w:style w:type="paragraph" w:customStyle="1" w:styleId="TableofFiguresandTables">
    <w:name w:val="Table of Figures and Tables"/>
    <w:basedOn w:val="Normal"/>
    <w:qFormat/>
    <w:rsid w:val="00B06B93"/>
    <w:pPr>
      <w:tabs>
        <w:tab w:val="left" w:pos="8640"/>
      </w:tabs>
      <w:overflowPunct w:val="0"/>
      <w:autoSpaceDE w:val="0"/>
      <w:autoSpaceDN w:val="0"/>
      <w:adjustRightInd w:val="0"/>
      <w:spacing w:before="60" w:after="60"/>
      <w:ind w:left="360" w:hanging="360"/>
      <w:textAlignment w:val="baseline"/>
    </w:pPr>
    <w:rPr>
      <w:noProof/>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Date">
    <w:name w:val="Title Page Date"/>
    <w:basedOn w:val="Normal"/>
    <w:qFormat/>
    <w:pPr>
      <w:jc w:val="right"/>
    </w:pPr>
    <w:rPr>
      <w:rFonts w:ascii="Arial" w:hAnsi="Arial"/>
    </w:rPr>
  </w:style>
  <w:style w:type="paragraph" w:customStyle="1" w:styleId="ListBulletL3">
    <w:name w:val="List Bullet L3"/>
    <w:basedOn w:val="ListBullet"/>
    <w:qFormat/>
    <w:rsid w:val="00F9207C"/>
    <w:pPr>
      <w:numPr>
        <w:ilvl w:val="2"/>
      </w:numPr>
      <w:ind w:left="1440"/>
    </w:pPr>
  </w:style>
  <w:style w:type="paragraph" w:styleId="CommentSubject">
    <w:name w:val="annotation subject"/>
    <w:basedOn w:val="Normal"/>
    <w:next w:val="Normal"/>
    <w:link w:val="CommentSubjectChar"/>
    <w:semiHidden/>
    <w:rsid w:val="00562119"/>
    <w:rPr>
      <w:b/>
      <w:bCs/>
      <w:sz w:val="20"/>
      <w:szCs w:val="20"/>
    </w:rPr>
  </w:style>
  <w:style w:type="character" w:customStyle="1" w:styleId="CommentSubjectChar">
    <w:name w:val="Comment Subject Char"/>
    <w:basedOn w:val="DefaultParagraphFont"/>
    <w:link w:val="CommentSubject"/>
    <w:semiHidden/>
    <w:rsid w:val="00562119"/>
    <w:rPr>
      <w:b/>
      <w:bCs/>
    </w:rPr>
  </w:style>
  <w:style w:type="paragraph" w:styleId="Revision">
    <w:name w:val="Revision"/>
    <w:hidden/>
    <w:uiPriority w:val="99"/>
    <w:semiHidden/>
    <w:rsid w:val="00827EA0"/>
  </w:style>
  <w:style w:type="paragraph" w:customStyle="1" w:styleId="SchemaJavaScript">
    <w:name w:val="Schema Java Script"/>
    <w:basedOn w:val="Normal"/>
    <w:qFormat/>
    <w:rsid w:val="00000ABC"/>
    <w:pPr>
      <w:autoSpaceDE w:val="0"/>
      <w:autoSpaceDN w:val="0"/>
      <w:adjustRightInd w:val="0"/>
    </w:pPr>
    <w:rPr>
      <w:rFonts w:ascii="Consolas" w:hAnsi="Consolas" w:cs="Consolas"/>
      <w:noProof/>
      <w:color w:val="000000"/>
      <w:sz w:val="20"/>
      <w:szCs w:val="19"/>
    </w:rPr>
  </w:style>
  <w:style w:type="character" w:customStyle="1" w:styleId="CodeWSCharacter">
    <w:name w:val="Code WS Character"/>
    <w:basedOn w:val="Code"/>
    <w:rsid w:val="003679E6"/>
    <w:rPr>
      <w:rFonts w:ascii="Calibri" w:hAnsi="Calibri"/>
      <w:b w:val="0"/>
      <w:i/>
      <w:iCs/>
      <w:noProof/>
      <w:sz w:val="20"/>
    </w:rPr>
  </w:style>
  <w:style w:type="paragraph" w:customStyle="1" w:styleId="Code-URL">
    <w:name w:val="Code - URL"/>
    <w:basedOn w:val="BodyTextfirstgraph"/>
    <w:link w:val="Code-URLChar"/>
    <w:qFormat/>
    <w:rsid w:val="003F3A5E"/>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Arial Unicode MS" w:hAnsi="Courier New"/>
      <w:noProof/>
      <w:sz w:val="20"/>
    </w:rPr>
  </w:style>
  <w:style w:type="character" w:customStyle="1" w:styleId="Code-URLCharacter">
    <w:name w:val="Code - URL Character"/>
    <w:uiPriority w:val="1"/>
    <w:rsid w:val="003F3A5E"/>
    <w:rPr>
      <w:rFonts w:ascii="Courier New" w:hAnsi="Courier New" w:cs="Courier New"/>
      <w:b w:val="0"/>
      <w:i w:val="0"/>
      <w:caps w:val="0"/>
      <w:smallCaps w:val="0"/>
      <w:strike w:val="0"/>
      <w:dstrike w:val="0"/>
      <w:noProof/>
      <w:vanish w:val="0"/>
      <w:color w:val="000000"/>
      <w:sz w:val="20"/>
      <w:szCs w:val="20"/>
      <w:u w:val="none"/>
      <w:vertAlign w:val="baseline"/>
    </w:rPr>
  </w:style>
  <w:style w:type="paragraph" w:customStyle="1" w:styleId="Code-XML">
    <w:name w:val="Code - XML"/>
    <w:basedOn w:val="BodyTextfirstgraph"/>
    <w:qFormat/>
    <w:rsid w:val="00E13856"/>
    <w:pPr>
      <w:keepNext/>
      <w:tabs>
        <w:tab w:val="left" w:pos="360"/>
      </w:tabs>
      <w:jc w:val="left"/>
    </w:pPr>
    <w:rPr>
      <w:rFonts w:ascii="Lucida Console" w:eastAsia="Arial Unicode MS" w:hAnsi="Lucida Console"/>
      <w:sz w:val="19"/>
    </w:rPr>
  </w:style>
  <w:style w:type="character" w:customStyle="1" w:styleId="Code-XMLCharacter">
    <w:name w:val="Code - XML Character"/>
    <w:uiPriority w:val="99"/>
    <w:rsid w:val="00E13856"/>
    <w:rPr>
      <w:rFonts w:ascii="Lucida Console" w:hAnsi="Lucida Console"/>
      <w:b w:val="0"/>
      <w:i w:val="0"/>
      <w:caps w:val="0"/>
      <w:smallCaps w:val="0"/>
      <w:strike w:val="0"/>
      <w:dstrike w:val="0"/>
      <w:noProof/>
      <w:vanish w:val="0"/>
      <w:spacing w:val="0"/>
      <w:sz w:val="19"/>
      <w:vertAlign w:val="baseline"/>
    </w:rPr>
  </w:style>
  <w:style w:type="paragraph" w:customStyle="1" w:styleId="AnnexH4">
    <w:name w:val="Annex H4"/>
    <w:basedOn w:val="Heading9"/>
    <w:next w:val="BodyTextfirstgraph"/>
    <w:qFormat/>
    <w:rsid w:val="007A210E"/>
    <w:pPr>
      <w:numPr>
        <w:ilvl w:val="4"/>
      </w:numPr>
      <w:tabs>
        <w:tab w:val="left" w:pos="1350"/>
      </w:tabs>
    </w:pPr>
    <w:rPr>
      <w:szCs w:val="22"/>
      <w:u w:color="0000FF"/>
    </w:rPr>
  </w:style>
  <w:style w:type="paragraph" w:customStyle="1" w:styleId="AnnexH5">
    <w:name w:val="Annex H5"/>
    <w:basedOn w:val="AnnexH4"/>
    <w:next w:val="BodyTextfirstgraph"/>
    <w:qFormat/>
    <w:rsid w:val="007A210E"/>
    <w:pPr>
      <w:numPr>
        <w:ilvl w:val="5"/>
      </w:numPr>
      <w:tabs>
        <w:tab w:val="clear" w:pos="1350"/>
        <w:tab w:val="left" w:pos="1530"/>
      </w:tabs>
    </w:pPr>
  </w:style>
  <w:style w:type="paragraph" w:customStyle="1" w:styleId="AnnexH6">
    <w:name w:val="Annex H6"/>
    <w:basedOn w:val="AnnexH5"/>
    <w:next w:val="BodyTextfirstgraph"/>
    <w:qFormat/>
    <w:rsid w:val="007A210E"/>
    <w:pPr>
      <w:numPr>
        <w:ilvl w:val="6"/>
      </w:numPr>
      <w:tabs>
        <w:tab w:val="clear" w:pos="1530"/>
      </w:tabs>
    </w:pPr>
  </w:style>
  <w:style w:type="character" w:customStyle="1" w:styleId="SchemaJSONCharacter">
    <w:name w:val="Schema JSON Character"/>
    <w:basedOn w:val="Code"/>
    <w:uiPriority w:val="1"/>
    <w:qFormat/>
    <w:rsid w:val="00146298"/>
    <w:rPr>
      <w:rFonts w:ascii="Arial" w:hAnsi="Arial"/>
      <w:noProof/>
      <w:sz w:val="22"/>
    </w:rPr>
  </w:style>
  <w:style w:type="character" w:styleId="HTMLCode">
    <w:name w:val="HTML Code"/>
    <w:basedOn w:val="DefaultParagraphFont"/>
    <w:uiPriority w:val="99"/>
    <w:semiHidden/>
    <w:unhideWhenUsed/>
    <w:rsid w:val="00EF4A18"/>
    <w:rPr>
      <w:rFonts w:ascii="MS Gothic" w:eastAsia="MS Gothic" w:hAnsi="MS Gothic" w:cs="MS Gothic"/>
      <w:sz w:val="24"/>
      <w:szCs w:val="24"/>
    </w:rPr>
  </w:style>
  <w:style w:type="paragraph" w:customStyle="1" w:styleId="SchemaJSON">
    <w:name w:val="Schema JSON"/>
    <w:rsid w:val="00F62D94"/>
    <w:pPr>
      <w:tabs>
        <w:tab w:val="left" w:pos="360"/>
        <w:tab w:val="left" w:pos="720"/>
        <w:tab w:val="left" w:pos="1080"/>
        <w:tab w:val="left" w:pos="1440"/>
      </w:tabs>
    </w:pPr>
    <w:rPr>
      <w:rFonts w:ascii="Arial" w:eastAsia="Arial" w:hAnsi="Arial" w:cs="Arial"/>
      <w:noProof/>
      <w:color w:val="000000"/>
      <w:sz w:val="22"/>
      <w:szCs w:val="22"/>
    </w:rPr>
  </w:style>
  <w:style w:type="character" w:styleId="FollowedHyperlink">
    <w:name w:val="FollowedHyperlink"/>
    <w:basedOn w:val="DefaultParagraphFont"/>
    <w:semiHidden/>
    <w:unhideWhenUsed/>
    <w:rsid w:val="00997D2A"/>
    <w:rPr>
      <w:color w:val="800080" w:themeColor="followedHyperlink"/>
      <w:u w:val="single"/>
    </w:rPr>
  </w:style>
  <w:style w:type="paragraph" w:styleId="TOC7">
    <w:name w:val="toc 7"/>
    <w:basedOn w:val="Normal"/>
    <w:next w:val="Normal"/>
    <w:autoRedefine/>
    <w:uiPriority w:val="39"/>
    <w:rsid w:val="005D470E"/>
    <w:pPr>
      <w:spacing w:after="100" w:line="276" w:lineRule="auto"/>
      <w:ind w:left="1320"/>
      <w:jc w:val="left"/>
    </w:pPr>
    <w:rPr>
      <w:sz w:val="22"/>
      <w:szCs w:val="22"/>
    </w:rPr>
  </w:style>
  <w:style w:type="paragraph" w:styleId="TOC8">
    <w:name w:val="toc 8"/>
    <w:basedOn w:val="Normal"/>
    <w:next w:val="Normal"/>
    <w:autoRedefine/>
    <w:uiPriority w:val="39"/>
    <w:rsid w:val="005D470E"/>
    <w:pPr>
      <w:spacing w:after="100" w:line="276" w:lineRule="auto"/>
      <w:ind w:left="1540"/>
      <w:jc w:val="left"/>
    </w:pPr>
    <w:rPr>
      <w:sz w:val="22"/>
      <w:szCs w:val="22"/>
    </w:rPr>
  </w:style>
  <w:style w:type="paragraph" w:styleId="TOC9">
    <w:name w:val="toc 9"/>
    <w:basedOn w:val="Normal"/>
    <w:next w:val="Normal"/>
    <w:autoRedefine/>
    <w:uiPriority w:val="39"/>
    <w:rsid w:val="005D470E"/>
    <w:pPr>
      <w:spacing w:after="100" w:line="276" w:lineRule="auto"/>
      <w:ind w:left="1760"/>
      <w:jc w:val="left"/>
    </w:pPr>
    <w:rPr>
      <w:sz w:val="22"/>
      <w:szCs w:val="22"/>
    </w:rPr>
  </w:style>
  <w:style w:type="paragraph" w:styleId="Date">
    <w:name w:val="Date"/>
    <w:basedOn w:val="Normal"/>
    <w:next w:val="Normal"/>
    <w:link w:val="DateChar"/>
    <w:semiHidden/>
    <w:rsid w:val="00C00F3B"/>
  </w:style>
  <w:style w:type="character" w:customStyle="1" w:styleId="DateChar">
    <w:name w:val="Date Char"/>
    <w:basedOn w:val="DefaultParagraphFont"/>
    <w:link w:val="Date"/>
    <w:semiHidden/>
    <w:rsid w:val="00C00F3B"/>
  </w:style>
  <w:style w:type="character" w:customStyle="1" w:styleId="Heading3Char">
    <w:name w:val="Heading 3 Char"/>
    <w:basedOn w:val="DefaultParagraphFont"/>
    <w:link w:val="Heading3"/>
    <w:rsid w:val="00175170"/>
    <w:rPr>
      <w:rFonts w:ascii="Arial" w:hAnsi="Arial"/>
      <w:sz w:val="20"/>
      <w:szCs w:val="20"/>
    </w:rPr>
  </w:style>
  <w:style w:type="character" w:customStyle="1" w:styleId="Heading2Char">
    <w:name w:val="Heading 2 Char"/>
    <w:basedOn w:val="DefaultParagraphFont"/>
    <w:link w:val="Heading2"/>
    <w:rsid w:val="00FA2468"/>
    <w:rPr>
      <w:rFonts w:ascii="Arial" w:hAnsi="Arial"/>
      <w:sz w:val="22"/>
      <w:szCs w:val="22"/>
    </w:rPr>
  </w:style>
  <w:style w:type="character" w:customStyle="1" w:styleId="Code-URLChar">
    <w:name w:val="Code - URL Char"/>
    <w:basedOn w:val="BodyTextfirstgraphChar"/>
    <w:link w:val="Code-URL"/>
    <w:rsid w:val="003F3A5E"/>
    <w:rPr>
      <w:rFonts w:ascii="Courier New" w:eastAsia="Arial Unicode MS" w:hAnsi="Courier New"/>
      <w:noProof/>
      <w:sz w:val="20"/>
      <w:szCs w:val="24"/>
    </w:rPr>
  </w:style>
  <w:style w:type="numbering" w:customStyle="1" w:styleId="Style1">
    <w:name w:val="Style1"/>
    <w:uiPriority w:val="99"/>
    <w:rsid w:val="00194DF2"/>
    <w:pPr>
      <w:numPr>
        <w:numId w:val="8"/>
      </w:numPr>
    </w:pPr>
  </w:style>
  <w:style w:type="character" w:customStyle="1" w:styleId="Heading1Char">
    <w:name w:val="Heading 1 Char"/>
    <w:basedOn w:val="DefaultParagraphFont"/>
    <w:link w:val="Heading1"/>
    <w:rsid w:val="001B271F"/>
    <w:rPr>
      <w:rFonts w:ascii="Arial" w:hAnsi="Arial"/>
      <w:b/>
      <w:caps/>
      <w:sz w:val="22"/>
      <w:szCs w:val="22"/>
    </w:rPr>
  </w:style>
  <w:style w:type="paragraph" w:customStyle="1" w:styleId="SchemaJSONExamples">
    <w:name w:val="Schema JSON Examples"/>
    <w:basedOn w:val="Normal"/>
    <w:qFormat/>
    <w:rsid w:val="00874D7F"/>
    <w:pPr>
      <w:keepNext/>
      <w:shd w:val="clear" w:color="auto" w:fill="F5F5F5"/>
      <w:tabs>
        <w:tab w:val="left" w:pos="360"/>
        <w:tab w:val="left" w:pos="720"/>
        <w:tab w:val="left" w:pos="1080"/>
        <w:tab w:val="left" w:pos="1440"/>
      </w:tabs>
      <w:spacing w:before="30" w:after="30"/>
      <w:jc w:val="left"/>
    </w:pPr>
    <w:rPr>
      <w:rFonts w:ascii="Courier New" w:eastAsia="MS Gothic" w:hAnsi="Courier New" w:cs="Courier New"/>
      <w:noProof/>
      <w:color w:val="000000"/>
      <w:sz w:val="20"/>
      <w:szCs w:val="20"/>
      <w:lang w:eastAsia="ja-JP"/>
    </w:rPr>
  </w:style>
  <w:style w:type="paragraph" w:customStyle="1" w:styleId="SchemaXLink">
    <w:name w:val="Schema XLink"/>
    <w:basedOn w:val="Normal"/>
    <w:qFormat/>
    <w:rsid w:val="00000ABC"/>
    <w:pPr>
      <w:keepNext/>
      <w:tabs>
        <w:tab w:val="left" w:pos="360"/>
        <w:tab w:val="left" w:pos="720"/>
        <w:tab w:val="left" w:pos="1080"/>
        <w:tab w:val="left" w:pos="1440"/>
      </w:tabs>
      <w:kinsoku w:val="0"/>
      <w:overflowPunct w:val="0"/>
      <w:spacing w:before="40" w:after="40"/>
      <w:jc w:val="left"/>
      <w:textAlignment w:val="baseline"/>
    </w:pPr>
    <w:rPr>
      <w:rFonts w:ascii="Lucida Console" w:eastAsia="Times New Roman" w:hAnsi="Lucida Console"/>
      <w:noProof/>
      <w:color w:val="000000"/>
      <w:sz w:val="18"/>
      <w:szCs w:val="20"/>
    </w:rPr>
  </w:style>
  <w:style w:type="paragraph" w:styleId="Title">
    <w:name w:val="Title"/>
    <w:basedOn w:val="Normal"/>
    <w:link w:val="TitleChar"/>
    <w:qFormat/>
    <w:rsid w:val="006310C9"/>
    <w:pPr>
      <w:spacing w:before="240" w:after="240"/>
      <w:jc w:val="center"/>
    </w:pPr>
    <w:rPr>
      <w:rFonts w:ascii="Arial" w:hAnsi="Arial"/>
      <w:b/>
      <w:kern w:val="28"/>
      <w:sz w:val="32"/>
    </w:rPr>
  </w:style>
  <w:style w:type="character" w:customStyle="1" w:styleId="TitleChar">
    <w:name w:val="Title Char"/>
    <w:basedOn w:val="DefaultParagraphFont"/>
    <w:link w:val="Title"/>
    <w:rsid w:val="006310C9"/>
    <w:rPr>
      <w:rFonts w:ascii="Arial" w:hAnsi="Arial"/>
      <w:b/>
      <w:kern w:val="28"/>
      <w:sz w:val="32"/>
    </w:rPr>
  </w:style>
  <w:style w:type="character" w:customStyle="1" w:styleId="Mention1">
    <w:name w:val="Mention1"/>
    <w:basedOn w:val="DefaultParagraphFont"/>
    <w:uiPriority w:val="99"/>
    <w:semiHidden/>
    <w:unhideWhenUsed/>
    <w:rsid w:val="00382122"/>
    <w:rPr>
      <w:color w:val="2B579A"/>
      <w:shd w:val="clear" w:color="auto" w:fill="E6E6E6"/>
    </w:rPr>
  </w:style>
  <w:style w:type="character" w:styleId="UnresolvedMention">
    <w:name w:val="Unresolved Mention"/>
    <w:basedOn w:val="DefaultParagraphFont"/>
    <w:uiPriority w:val="99"/>
    <w:semiHidden/>
    <w:unhideWhenUsed/>
    <w:rsid w:val="004B72C3"/>
    <w:rPr>
      <w:color w:val="808080"/>
      <w:shd w:val="clear" w:color="auto" w:fill="E6E6E6"/>
    </w:rPr>
  </w:style>
  <w:style w:type="paragraph" w:styleId="TableofAuthorities">
    <w:name w:val="table of authorities"/>
    <w:basedOn w:val="BodyText"/>
    <w:semiHidden/>
    <w:rsid w:val="00BB4B3E"/>
    <w:pPr>
      <w:spacing w:before="60" w:after="60"/>
      <w:ind w:left="360" w:hanging="360"/>
    </w:pPr>
  </w:style>
  <w:style w:type="paragraph" w:styleId="TableofFigures">
    <w:name w:val="table of figures"/>
    <w:basedOn w:val="Normal"/>
    <w:next w:val="Normal"/>
    <w:uiPriority w:val="99"/>
    <w:rsid w:val="00BB4B3E"/>
  </w:style>
  <w:style w:type="paragraph" w:customStyle="1" w:styleId="JSONSpecHeadingL7">
    <w:name w:val="JSON Spec Heading L7"/>
    <w:basedOn w:val="Normal"/>
    <w:qFormat/>
    <w:rsid w:val="00C411DC"/>
    <w:pPr>
      <w:shd w:val="clear" w:color="auto" w:fill="FFFFFF"/>
      <w:spacing w:line="270" w:lineRule="atLeast"/>
      <w:ind w:left="720"/>
    </w:pPr>
    <w:rPr>
      <w:rFonts w:ascii="Arial" w:hAnsi="Arial" w:cs="Arial"/>
      <w:color w:val="333333"/>
      <w:sz w:val="20"/>
      <w:szCs w:val="20"/>
    </w:rPr>
  </w:style>
  <w:style w:type="character" w:customStyle="1" w:styleId="Heading4Char">
    <w:name w:val="Heading 4 Char"/>
    <w:basedOn w:val="DefaultParagraphFont"/>
    <w:link w:val="Heading4"/>
    <w:rsid w:val="00A36BC0"/>
    <w:rPr>
      <w:rFonts w:ascii="Arial" w:hAnsi="Arial"/>
      <w:sz w:val="20"/>
      <w:szCs w:val="20"/>
    </w:rPr>
  </w:style>
  <w:style w:type="character" w:styleId="HTMLDefinition">
    <w:name w:val="HTML Definition"/>
    <w:basedOn w:val="DefaultParagraphFont"/>
    <w:uiPriority w:val="99"/>
    <w:semiHidden/>
    <w:unhideWhenUsed/>
    <w:rsid w:val="002C3B11"/>
    <w:rPr>
      <w:i/>
      <w:iCs/>
    </w:rPr>
  </w:style>
  <w:style w:type="character" w:styleId="HTMLVariable">
    <w:name w:val="HTML Variable"/>
    <w:basedOn w:val="DefaultParagraphFont"/>
    <w:uiPriority w:val="99"/>
    <w:semiHidden/>
    <w:unhideWhenUsed/>
    <w:rsid w:val="002C3B11"/>
    <w:rPr>
      <w:i/>
      <w:iCs/>
    </w:rPr>
  </w:style>
  <w:style w:type="character" w:customStyle="1" w:styleId="Heading6Char">
    <w:name w:val="Heading 6 Char"/>
    <w:aliases w:val="AnnexTitle Char"/>
    <w:basedOn w:val="DefaultParagraphFont"/>
    <w:link w:val="Heading6"/>
    <w:rsid w:val="00A6784F"/>
    <w:rPr>
      <w:rFonts w:ascii="Arial" w:hAnsi="Arial"/>
      <w:sz w:val="36"/>
      <w:lang w:eastAsia="x-none"/>
    </w:rPr>
  </w:style>
  <w:style w:type="character" w:customStyle="1" w:styleId="Heading7Char">
    <w:name w:val="Heading 7 Char"/>
    <w:aliases w:val="Annex H1 Char"/>
    <w:basedOn w:val="DefaultParagraphFont"/>
    <w:link w:val="Heading7"/>
    <w:rsid w:val="00883472"/>
    <w:rPr>
      <w:rFonts w:ascii="Arial" w:hAnsi="Arial"/>
      <w:b/>
      <w:caps/>
      <w:sz w:val="22"/>
      <w:szCs w:val="22"/>
    </w:rPr>
  </w:style>
  <w:style w:type="character" w:customStyle="1" w:styleId="Heading8Char">
    <w:name w:val="Heading 8 Char"/>
    <w:aliases w:val="Annex H2 Char"/>
    <w:basedOn w:val="DefaultParagraphFont"/>
    <w:link w:val="Heading8"/>
    <w:uiPriority w:val="99"/>
    <w:rsid w:val="00883472"/>
    <w:rPr>
      <w:rFonts w:ascii="Arial" w:hAnsi="Arial"/>
      <w:b/>
      <w:sz w:val="22"/>
      <w:szCs w:val="22"/>
      <w:u w:color="0000FF"/>
    </w:rPr>
  </w:style>
  <w:style w:type="paragraph" w:customStyle="1" w:styleId="JSONSpecHeading">
    <w:name w:val="JSON Spec Heading"/>
    <w:basedOn w:val="BodyTextfirstgraph"/>
    <w:qFormat/>
    <w:rsid w:val="00AD390E"/>
    <w:pPr>
      <w:keepNext/>
      <w:numPr>
        <w:numId w:val="15"/>
      </w:numPr>
      <w:spacing w:before="360" w:after="120"/>
      <w:outlineLvl w:val="1"/>
    </w:pPr>
    <w:rPr>
      <w:rFonts w:ascii="Arial" w:hAnsi="Arial" w:cs="Arial"/>
      <w:b/>
      <w:sz w:val="28"/>
      <w:szCs w:val="28"/>
    </w:rPr>
  </w:style>
  <w:style w:type="paragraph" w:customStyle="1" w:styleId="JSONSpecHeadingL2">
    <w:name w:val="JSON Spec Heading L2"/>
    <w:basedOn w:val="BodyTextfirstgraph"/>
    <w:qFormat/>
    <w:rsid w:val="00657B69"/>
    <w:pPr>
      <w:numPr>
        <w:ilvl w:val="1"/>
        <w:numId w:val="16"/>
      </w:numPr>
      <w:spacing w:before="360" w:after="120"/>
      <w:ind w:left="547" w:hanging="547"/>
    </w:pPr>
    <w:rPr>
      <w:rFonts w:ascii="Arial" w:hAnsi="Arial" w:cs="Arial"/>
      <w:b/>
      <w:szCs w:val="28"/>
    </w:rPr>
  </w:style>
  <w:style w:type="paragraph" w:customStyle="1" w:styleId="JSONSpecHeadingL3">
    <w:name w:val="JSON Spec Heading L3"/>
    <w:basedOn w:val="Normal"/>
    <w:qFormat/>
    <w:rsid w:val="00657B69"/>
    <w:pPr>
      <w:shd w:val="clear" w:color="auto" w:fill="FFFFFF"/>
    </w:pPr>
    <w:rPr>
      <w:rFonts w:ascii="Arial" w:hAnsi="Arial" w:cs="Arial"/>
      <w:b/>
      <w:bCs/>
      <w:color w:val="333333"/>
      <w:sz w:val="20"/>
      <w:szCs w:val="20"/>
    </w:rPr>
  </w:style>
  <w:style w:type="paragraph" w:customStyle="1" w:styleId="JSONSpecHeadingL4">
    <w:name w:val="JSON Spec Heading L4"/>
    <w:basedOn w:val="Normal"/>
    <w:qFormat/>
    <w:rsid w:val="00657B69"/>
    <w:pPr>
      <w:shd w:val="clear" w:color="auto" w:fill="FFFFFF"/>
      <w:ind w:left="130"/>
    </w:pPr>
    <w:rPr>
      <w:rFonts w:ascii="Arial" w:hAnsi="Arial" w:cs="Arial"/>
      <w:b/>
      <w:bCs/>
      <w:color w:val="333333"/>
      <w:sz w:val="20"/>
      <w:szCs w:val="20"/>
    </w:rPr>
  </w:style>
  <w:style w:type="paragraph" w:customStyle="1" w:styleId="JSONSpecHeadingL5">
    <w:name w:val="JSON Spec Heading L5"/>
    <w:basedOn w:val="Normal"/>
    <w:qFormat/>
    <w:rsid w:val="00657B69"/>
    <w:pPr>
      <w:shd w:val="clear" w:color="auto" w:fill="FFFFFF"/>
      <w:ind w:left="274"/>
    </w:pPr>
    <w:rPr>
      <w:rFonts w:ascii="Arial" w:hAnsi="Arial" w:cs="Arial"/>
      <w:b/>
      <w:bCs/>
      <w:color w:val="333333"/>
      <w:sz w:val="20"/>
      <w:szCs w:val="20"/>
    </w:rPr>
  </w:style>
  <w:style w:type="paragraph" w:customStyle="1" w:styleId="JSONSpecHeadingL6">
    <w:name w:val="JSON Spec Heading L6"/>
    <w:basedOn w:val="Normal"/>
    <w:qFormat/>
    <w:rsid w:val="00430C6F"/>
    <w:pPr>
      <w:shd w:val="clear" w:color="auto" w:fill="FFFFFF"/>
      <w:spacing w:before="60"/>
    </w:pPr>
    <w:rPr>
      <w:rFonts w:ascii="Arial" w:hAnsi="Arial" w:cs="Arial"/>
      <w:b/>
      <w:bCs/>
      <w:color w:val="333333"/>
      <w:sz w:val="20"/>
      <w:szCs w:val="20"/>
    </w:rPr>
  </w:style>
  <w:style w:type="paragraph" w:customStyle="1" w:styleId="JSONSpecCopyrightHeading">
    <w:name w:val="JSON Spec Copyright Heading"/>
    <w:basedOn w:val="Normal"/>
    <w:qFormat/>
    <w:rsid w:val="00430C6F"/>
    <w:pPr>
      <w:keepNext/>
      <w:shd w:val="clear" w:color="auto" w:fill="FFFFFF"/>
      <w:spacing w:after="135" w:line="270" w:lineRule="atLeast"/>
      <w:ind w:left="1485"/>
    </w:pPr>
  </w:style>
  <w:style w:type="paragraph" w:customStyle="1" w:styleId="JSONSpecCopyrightBody">
    <w:name w:val="JSON Spec Copyright Body"/>
    <w:basedOn w:val="Normal"/>
    <w:qFormat/>
    <w:rsid w:val="00430C6F"/>
    <w:pPr>
      <w:keepNext/>
      <w:shd w:val="clear" w:color="auto" w:fill="FFFFFF"/>
      <w:spacing w:after="135" w:line="270" w:lineRule="atLeast"/>
      <w:ind w:left="1485"/>
    </w:pPr>
    <w:rPr>
      <w:rFonts w:ascii="Arial" w:hAnsi="Arial" w:cs="Arial"/>
      <w:color w:val="333333"/>
      <w:sz w:val="20"/>
      <w:szCs w:val="20"/>
    </w:rPr>
  </w:style>
  <w:style w:type="paragraph" w:customStyle="1" w:styleId="JSONSpecCopyrightDivider">
    <w:name w:val="JSON Spec Copyright Divider"/>
    <w:basedOn w:val="BodyText"/>
    <w:qFormat/>
    <w:rsid w:val="00430C6F"/>
    <w:pPr>
      <w:keepNext/>
      <w:pBdr>
        <w:bottom w:val="single" w:sz="6" w:space="1" w:color="7F7F7F" w:themeColor="text1" w:themeTint="80"/>
      </w:pBdr>
    </w:pPr>
  </w:style>
  <w:style w:type="paragraph" w:customStyle="1" w:styleId="JSONSpecBulletList">
    <w:name w:val="JSON Spec Bullet List"/>
    <w:basedOn w:val="BodyText"/>
    <w:qFormat/>
    <w:rsid w:val="00430C6F"/>
    <w:pPr>
      <w:numPr>
        <w:numId w:val="14"/>
      </w:numPr>
    </w:pPr>
  </w:style>
  <w:style w:type="paragraph" w:customStyle="1" w:styleId="JSONSpecTableCell">
    <w:name w:val="JSON Spec Table Cell"/>
    <w:basedOn w:val="Normal"/>
    <w:qFormat/>
    <w:rsid w:val="0099434B"/>
    <w:pPr>
      <w:keepNext/>
      <w:adjustRightInd w:val="0"/>
      <w:snapToGrid w:val="0"/>
      <w:spacing w:after="60" w:line="270" w:lineRule="atLeast"/>
      <w:jc w:val="left"/>
    </w:pPr>
    <w:rPr>
      <w:rFonts w:ascii="Arial" w:hAnsi="Arial" w:cs="Arial"/>
      <w:sz w:val="20"/>
    </w:rPr>
  </w:style>
  <w:style w:type="paragraph" w:customStyle="1" w:styleId="JSONSpecTableHeading">
    <w:name w:val="JSON Spec Table Heading"/>
    <w:basedOn w:val="Normal"/>
    <w:qFormat/>
    <w:rsid w:val="0099434B"/>
    <w:pPr>
      <w:keepNext/>
      <w:spacing w:after="120" w:line="270" w:lineRule="atLeast"/>
    </w:pPr>
    <w:rPr>
      <w:rFonts w:ascii="Arial" w:hAnsi="Arial" w:cs="Arial"/>
      <w:b/>
      <w:bCs/>
      <w:sz w:val="20"/>
    </w:rPr>
  </w:style>
  <w:style w:type="paragraph" w:customStyle="1" w:styleId="JSONSpecSyntax">
    <w:name w:val="JSON Spec Syntax"/>
    <w:basedOn w:val="Normal"/>
    <w:qFormat/>
    <w:rsid w:val="0099434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5" w:line="270" w:lineRule="atLeast"/>
      <w:jc w:val="left"/>
    </w:pPr>
    <w:rPr>
      <w:rFonts w:ascii="Courier New" w:hAnsi="Courier New" w:cs="Courier New"/>
      <w:color w:val="333333"/>
      <w:sz w:val="18"/>
      <w:szCs w:val="18"/>
    </w:rPr>
  </w:style>
  <w:style w:type="character" w:styleId="CommentReference">
    <w:name w:val="annotation reference"/>
    <w:basedOn w:val="DefaultParagraphFont"/>
    <w:semiHidden/>
    <w:unhideWhenUsed/>
    <w:rsid w:val="000F5300"/>
    <w:rPr>
      <w:sz w:val="16"/>
      <w:szCs w:val="16"/>
    </w:rPr>
  </w:style>
  <w:style w:type="numbering" w:customStyle="1" w:styleId="NumberedList">
    <w:name w:val="Numbered List"/>
    <w:basedOn w:val="NoList"/>
    <w:rsid w:val="00AC504E"/>
    <w:pPr>
      <w:numPr>
        <w:numId w:val="17"/>
      </w:numPr>
    </w:pPr>
  </w:style>
  <w:style w:type="paragraph" w:styleId="Caption">
    <w:name w:val="caption"/>
    <w:basedOn w:val="Normal"/>
    <w:next w:val="Normal"/>
    <w:semiHidden/>
    <w:qFormat/>
    <w:rsid w:val="00512264"/>
    <w:pPr>
      <w:spacing w:after="200"/>
    </w:pPr>
    <w:rPr>
      <w:i/>
      <w:iCs/>
      <w:color w:val="1F497D" w:themeColor="text2"/>
      <w:sz w:val="18"/>
      <w:szCs w:val="18"/>
    </w:rPr>
  </w:style>
  <w:style w:type="numbering" w:customStyle="1" w:styleId="AnnexList">
    <w:name w:val="Annex List"/>
    <w:uiPriority w:val="99"/>
    <w:rsid w:val="00575670"/>
    <w:pPr>
      <w:numPr>
        <w:numId w:val="18"/>
      </w:numPr>
    </w:pPr>
  </w:style>
  <w:style w:type="paragraph" w:customStyle="1" w:styleId="AnnexTitle1">
    <w:name w:val="Annex Title1"/>
    <w:basedOn w:val="Heading1"/>
    <w:next w:val="BodyTextfirstgraph"/>
    <w:link w:val="AnnexTitle1Char"/>
    <w:qFormat/>
    <w:rsid w:val="004F6EA7"/>
    <w:pPr>
      <w:pageBreakBefore/>
      <w:numPr>
        <w:numId w:val="19"/>
      </w:numPr>
      <w:tabs>
        <w:tab w:val="clear" w:pos="360"/>
      </w:tabs>
      <w:spacing w:before="30" w:after="1440"/>
      <w:ind w:left="4050"/>
      <w:jc w:val="right"/>
    </w:pPr>
    <w:rPr>
      <w:b w:val="0"/>
      <w:caps w:val="0"/>
      <w:sz w:val="36"/>
    </w:rPr>
  </w:style>
  <w:style w:type="character" w:customStyle="1" w:styleId="AnnexTitle1Char">
    <w:name w:val="Annex Title1 Char"/>
    <w:basedOn w:val="Heading1Char"/>
    <w:link w:val="AnnexTitle1"/>
    <w:rsid w:val="004F6EA7"/>
    <w:rPr>
      <w:rFonts w:ascii="Arial" w:hAnsi="Arial"/>
      <w:b w:val="0"/>
      <w:caps w:val="0"/>
      <w:sz w:val="36"/>
      <w:szCs w:val="22"/>
    </w:rPr>
  </w:style>
  <w:style w:type="paragraph" w:customStyle="1" w:styleId="AnnexHeading1">
    <w:name w:val="Annex Heading 1"/>
    <w:basedOn w:val="Heading2"/>
    <w:next w:val="BodyTextfirstgraph"/>
    <w:link w:val="AnnexHeading1Char"/>
    <w:qFormat/>
    <w:rsid w:val="00055C55"/>
    <w:pPr>
      <w:numPr>
        <w:numId w:val="19"/>
      </w:numPr>
      <w:tabs>
        <w:tab w:val="clear" w:pos="540"/>
      </w:tabs>
    </w:pPr>
    <w:rPr>
      <w:b/>
      <w:caps/>
    </w:rPr>
  </w:style>
  <w:style w:type="character" w:customStyle="1" w:styleId="AnnexHeading1Char">
    <w:name w:val="Annex Heading 1 Char"/>
    <w:basedOn w:val="Heading2Char"/>
    <w:link w:val="AnnexHeading1"/>
    <w:rsid w:val="00055C55"/>
    <w:rPr>
      <w:rFonts w:ascii="Arial" w:hAnsi="Arial"/>
      <w:b/>
      <w:caps/>
      <w:sz w:val="22"/>
      <w:szCs w:val="22"/>
    </w:rPr>
  </w:style>
  <w:style w:type="paragraph" w:styleId="ListParagraph">
    <w:name w:val="List Paragraph"/>
    <w:basedOn w:val="Normal"/>
    <w:uiPriority w:val="34"/>
    <w:semiHidden/>
    <w:qFormat/>
    <w:rsid w:val="00CF585D"/>
    <w:pPr>
      <w:ind w:left="720"/>
      <w:contextualSpacing/>
    </w:pPr>
  </w:style>
  <w:style w:type="paragraph" w:customStyle="1" w:styleId="AnnexHeading2">
    <w:name w:val="Annex Heading 2"/>
    <w:basedOn w:val="Heading3"/>
    <w:next w:val="BodyTextfirstgraph"/>
    <w:link w:val="AnnexHeading2Char"/>
    <w:qFormat/>
    <w:rsid w:val="00055C55"/>
    <w:pPr>
      <w:numPr>
        <w:numId w:val="19"/>
      </w:numPr>
      <w:tabs>
        <w:tab w:val="clear" w:pos="360"/>
      </w:tabs>
      <w:spacing w:before="240"/>
    </w:pPr>
    <w:rPr>
      <w:b/>
      <w:sz w:val="22"/>
    </w:rPr>
  </w:style>
  <w:style w:type="character" w:customStyle="1" w:styleId="AnnexHeading2Char">
    <w:name w:val="Annex Heading 2 Char"/>
    <w:basedOn w:val="Heading3Char"/>
    <w:link w:val="AnnexHeading2"/>
    <w:rsid w:val="00055C55"/>
    <w:rPr>
      <w:rFonts w:ascii="Arial" w:hAnsi="Arial"/>
      <w:b/>
      <w:sz w:val="22"/>
      <w:szCs w:val="20"/>
    </w:rPr>
  </w:style>
  <w:style w:type="paragraph" w:customStyle="1" w:styleId="TitlePageConfidentiality">
    <w:name w:val="Title Page Confidentiality"/>
    <w:basedOn w:val="TitlePageDate"/>
    <w:qFormat/>
    <w:rsid w:val="00543CF6"/>
    <w:pPr>
      <w:jc w:val="center"/>
    </w:pPr>
    <w:rPr>
      <w:rFonts w:eastAsia="Times New Roman"/>
    </w:rPr>
  </w:style>
  <w:style w:type="paragraph" w:customStyle="1" w:styleId="RevisionHistory">
    <w:name w:val="Revision History"/>
    <w:next w:val="BlockText"/>
    <w:qFormat/>
    <w:rsid w:val="00275377"/>
    <w:pPr>
      <w:spacing w:before="240" w:after="120"/>
      <w:jc w:val="center"/>
    </w:pPr>
    <w:rPr>
      <w:b/>
      <w:bCs/>
    </w:rPr>
  </w:style>
  <w:style w:type="paragraph" w:styleId="NormalWeb">
    <w:name w:val="Normal (Web)"/>
    <w:basedOn w:val="Normal"/>
    <w:uiPriority w:val="99"/>
    <w:semiHidden/>
    <w:unhideWhenUsed/>
    <w:rsid w:val="00D407AC"/>
    <w:pPr>
      <w:spacing w:before="100" w:beforeAutospacing="1" w:after="100" w:afterAutospacing="1"/>
      <w:jc w:val="left"/>
    </w:pPr>
    <w:rPr>
      <w:rFonts w:eastAsia="Times New Roman"/>
    </w:rPr>
  </w:style>
  <w:style w:type="character" w:customStyle="1" w:styleId="Code-XMLCharacterBold">
    <w:name w:val="Code - XML Character + Bold"/>
    <w:basedOn w:val="Code-XMLCharacter"/>
    <w:rsid w:val="0039362A"/>
    <w:rPr>
      <w:rFonts w:ascii="Lucida Console" w:hAnsi="Lucida Console"/>
      <w:b/>
      <w:bCs/>
      <w:i w:val="0"/>
      <w:caps w:val="0"/>
      <w:smallCaps w:val="0"/>
      <w:strike w:val="0"/>
      <w:dstrike w:val="0"/>
      <w:noProof/>
      <w:vanish w:val="0"/>
      <w:spacing w:val="0"/>
      <w:sz w:val="19"/>
      <w:vertAlign w:val="baseline"/>
    </w:rPr>
  </w:style>
  <w:style w:type="paragraph" w:customStyle="1" w:styleId="TableCellBullet">
    <w:name w:val="Table Cell Bullet"/>
    <w:basedOn w:val="TableCell"/>
    <w:qFormat/>
    <w:rsid w:val="006A5A62"/>
    <w:pPr>
      <w:numPr>
        <w:numId w:val="20"/>
      </w:numPr>
      <w:tabs>
        <w:tab w:val="clear" w:pos="720"/>
      </w:tabs>
      <w:ind w:left="227" w:hanging="180"/>
    </w:pPr>
  </w:style>
  <w:style w:type="character" w:customStyle="1" w:styleId="ISOCode">
    <w:name w:val="ISOCode"/>
    <w:basedOn w:val="DefaultParagraphFont"/>
    <w:rsid w:val="004276B5"/>
    <w:rPr>
      <w:rFonts w:ascii="Courier New" w:hAnsi="Courier New" w:cs="Courier New" w:hint="default"/>
      <w:b w:val="0"/>
      <w:bCs w:val="0"/>
      <w:i w:val="0"/>
      <w:iCs w:val="0"/>
      <w:sz w:val="22"/>
      <w:lang w:val="en-US"/>
    </w:rPr>
  </w:style>
  <w:style w:type="table" w:customStyle="1" w:styleId="TableGrid1">
    <w:name w:val="Table Grid1"/>
    <w:basedOn w:val="TableNormal"/>
    <w:next w:val="TableGrid"/>
    <w:uiPriority w:val="39"/>
    <w:rsid w:val="008C3770"/>
    <w:rPr>
      <w:rFonts w:ascii="Calibri" w:eastAsia="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ddenCaption">
    <w:name w:val="Hidden Caption"/>
    <w:next w:val="BlockText"/>
    <w:qFormat/>
    <w:rsid w:val="00672B22"/>
    <w:pPr>
      <w:spacing w:before="240" w:after="120"/>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06062">
      <w:bodyDiv w:val="1"/>
      <w:marLeft w:val="0"/>
      <w:marRight w:val="0"/>
      <w:marTop w:val="0"/>
      <w:marBottom w:val="0"/>
      <w:divBdr>
        <w:top w:val="none" w:sz="0" w:space="0" w:color="auto"/>
        <w:left w:val="none" w:sz="0" w:space="0" w:color="auto"/>
        <w:bottom w:val="none" w:sz="0" w:space="0" w:color="auto"/>
        <w:right w:val="none" w:sz="0" w:space="0" w:color="auto"/>
      </w:divBdr>
    </w:div>
    <w:div w:id="245310580">
      <w:bodyDiv w:val="1"/>
      <w:marLeft w:val="0"/>
      <w:marRight w:val="0"/>
      <w:marTop w:val="0"/>
      <w:marBottom w:val="0"/>
      <w:divBdr>
        <w:top w:val="none" w:sz="0" w:space="0" w:color="auto"/>
        <w:left w:val="none" w:sz="0" w:space="0" w:color="auto"/>
        <w:bottom w:val="none" w:sz="0" w:space="0" w:color="auto"/>
        <w:right w:val="none" w:sz="0" w:space="0" w:color="auto"/>
      </w:divBdr>
    </w:div>
    <w:div w:id="267812539">
      <w:bodyDiv w:val="1"/>
      <w:marLeft w:val="0"/>
      <w:marRight w:val="0"/>
      <w:marTop w:val="0"/>
      <w:marBottom w:val="0"/>
      <w:divBdr>
        <w:top w:val="none" w:sz="0" w:space="0" w:color="auto"/>
        <w:left w:val="none" w:sz="0" w:space="0" w:color="auto"/>
        <w:bottom w:val="none" w:sz="0" w:space="0" w:color="auto"/>
        <w:right w:val="none" w:sz="0" w:space="0" w:color="auto"/>
      </w:divBdr>
    </w:div>
    <w:div w:id="275062435">
      <w:bodyDiv w:val="1"/>
      <w:marLeft w:val="0"/>
      <w:marRight w:val="0"/>
      <w:marTop w:val="0"/>
      <w:marBottom w:val="0"/>
      <w:divBdr>
        <w:top w:val="none" w:sz="0" w:space="0" w:color="auto"/>
        <w:left w:val="none" w:sz="0" w:space="0" w:color="auto"/>
        <w:bottom w:val="none" w:sz="0" w:space="0" w:color="auto"/>
        <w:right w:val="none" w:sz="0" w:space="0" w:color="auto"/>
      </w:divBdr>
    </w:div>
    <w:div w:id="276374995">
      <w:bodyDiv w:val="1"/>
      <w:marLeft w:val="0"/>
      <w:marRight w:val="0"/>
      <w:marTop w:val="0"/>
      <w:marBottom w:val="0"/>
      <w:divBdr>
        <w:top w:val="none" w:sz="0" w:space="0" w:color="auto"/>
        <w:left w:val="none" w:sz="0" w:space="0" w:color="auto"/>
        <w:bottom w:val="none" w:sz="0" w:space="0" w:color="auto"/>
        <w:right w:val="none" w:sz="0" w:space="0" w:color="auto"/>
      </w:divBdr>
    </w:div>
    <w:div w:id="299266724">
      <w:bodyDiv w:val="1"/>
      <w:marLeft w:val="0"/>
      <w:marRight w:val="0"/>
      <w:marTop w:val="0"/>
      <w:marBottom w:val="0"/>
      <w:divBdr>
        <w:top w:val="none" w:sz="0" w:space="0" w:color="auto"/>
        <w:left w:val="none" w:sz="0" w:space="0" w:color="auto"/>
        <w:bottom w:val="none" w:sz="0" w:space="0" w:color="auto"/>
        <w:right w:val="none" w:sz="0" w:space="0" w:color="auto"/>
      </w:divBdr>
    </w:div>
    <w:div w:id="363677402">
      <w:bodyDiv w:val="1"/>
      <w:marLeft w:val="0"/>
      <w:marRight w:val="0"/>
      <w:marTop w:val="0"/>
      <w:marBottom w:val="0"/>
      <w:divBdr>
        <w:top w:val="none" w:sz="0" w:space="0" w:color="auto"/>
        <w:left w:val="none" w:sz="0" w:space="0" w:color="auto"/>
        <w:bottom w:val="none" w:sz="0" w:space="0" w:color="auto"/>
        <w:right w:val="none" w:sz="0" w:space="0" w:color="auto"/>
      </w:divBdr>
    </w:div>
    <w:div w:id="485820487">
      <w:bodyDiv w:val="1"/>
      <w:marLeft w:val="0"/>
      <w:marRight w:val="0"/>
      <w:marTop w:val="0"/>
      <w:marBottom w:val="0"/>
      <w:divBdr>
        <w:top w:val="none" w:sz="0" w:space="0" w:color="auto"/>
        <w:left w:val="none" w:sz="0" w:space="0" w:color="auto"/>
        <w:bottom w:val="none" w:sz="0" w:space="0" w:color="auto"/>
        <w:right w:val="none" w:sz="0" w:space="0" w:color="auto"/>
      </w:divBdr>
    </w:div>
    <w:div w:id="701786572">
      <w:bodyDiv w:val="1"/>
      <w:marLeft w:val="0"/>
      <w:marRight w:val="0"/>
      <w:marTop w:val="0"/>
      <w:marBottom w:val="0"/>
      <w:divBdr>
        <w:top w:val="none" w:sz="0" w:space="0" w:color="auto"/>
        <w:left w:val="none" w:sz="0" w:space="0" w:color="auto"/>
        <w:bottom w:val="none" w:sz="0" w:space="0" w:color="auto"/>
        <w:right w:val="none" w:sz="0" w:space="0" w:color="auto"/>
      </w:divBdr>
    </w:div>
    <w:div w:id="757944409">
      <w:bodyDiv w:val="1"/>
      <w:marLeft w:val="0"/>
      <w:marRight w:val="0"/>
      <w:marTop w:val="0"/>
      <w:marBottom w:val="0"/>
      <w:divBdr>
        <w:top w:val="none" w:sz="0" w:space="0" w:color="auto"/>
        <w:left w:val="none" w:sz="0" w:space="0" w:color="auto"/>
        <w:bottom w:val="none" w:sz="0" w:space="0" w:color="auto"/>
        <w:right w:val="none" w:sz="0" w:space="0" w:color="auto"/>
      </w:divBdr>
    </w:div>
    <w:div w:id="1033271078">
      <w:bodyDiv w:val="1"/>
      <w:marLeft w:val="0"/>
      <w:marRight w:val="0"/>
      <w:marTop w:val="0"/>
      <w:marBottom w:val="0"/>
      <w:divBdr>
        <w:top w:val="none" w:sz="0" w:space="0" w:color="auto"/>
        <w:left w:val="none" w:sz="0" w:space="0" w:color="auto"/>
        <w:bottom w:val="none" w:sz="0" w:space="0" w:color="auto"/>
        <w:right w:val="none" w:sz="0" w:space="0" w:color="auto"/>
      </w:divBdr>
    </w:div>
    <w:div w:id="1048796791">
      <w:bodyDiv w:val="1"/>
      <w:marLeft w:val="0"/>
      <w:marRight w:val="0"/>
      <w:marTop w:val="0"/>
      <w:marBottom w:val="0"/>
      <w:divBdr>
        <w:top w:val="none" w:sz="0" w:space="0" w:color="auto"/>
        <w:left w:val="none" w:sz="0" w:space="0" w:color="auto"/>
        <w:bottom w:val="none" w:sz="0" w:space="0" w:color="auto"/>
        <w:right w:val="none" w:sz="0" w:space="0" w:color="auto"/>
      </w:divBdr>
    </w:div>
    <w:div w:id="1062949272">
      <w:bodyDiv w:val="1"/>
      <w:marLeft w:val="0"/>
      <w:marRight w:val="0"/>
      <w:marTop w:val="0"/>
      <w:marBottom w:val="0"/>
      <w:divBdr>
        <w:top w:val="none" w:sz="0" w:space="0" w:color="auto"/>
        <w:left w:val="none" w:sz="0" w:space="0" w:color="auto"/>
        <w:bottom w:val="none" w:sz="0" w:space="0" w:color="auto"/>
        <w:right w:val="none" w:sz="0" w:space="0" w:color="auto"/>
      </w:divBdr>
    </w:div>
    <w:div w:id="1140852851">
      <w:bodyDiv w:val="1"/>
      <w:marLeft w:val="0"/>
      <w:marRight w:val="0"/>
      <w:marTop w:val="0"/>
      <w:marBottom w:val="0"/>
      <w:divBdr>
        <w:top w:val="none" w:sz="0" w:space="0" w:color="auto"/>
        <w:left w:val="none" w:sz="0" w:space="0" w:color="auto"/>
        <w:bottom w:val="none" w:sz="0" w:space="0" w:color="auto"/>
        <w:right w:val="none" w:sz="0" w:space="0" w:color="auto"/>
      </w:divBdr>
    </w:div>
    <w:div w:id="1218590537">
      <w:bodyDiv w:val="1"/>
      <w:marLeft w:val="0"/>
      <w:marRight w:val="0"/>
      <w:marTop w:val="0"/>
      <w:marBottom w:val="0"/>
      <w:divBdr>
        <w:top w:val="none" w:sz="0" w:space="0" w:color="auto"/>
        <w:left w:val="none" w:sz="0" w:space="0" w:color="auto"/>
        <w:bottom w:val="none" w:sz="0" w:space="0" w:color="auto"/>
        <w:right w:val="none" w:sz="0" w:space="0" w:color="auto"/>
      </w:divBdr>
    </w:div>
    <w:div w:id="1286081758">
      <w:bodyDiv w:val="1"/>
      <w:marLeft w:val="0"/>
      <w:marRight w:val="0"/>
      <w:marTop w:val="0"/>
      <w:marBottom w:val="0"/>
      <w:divBdr>
        <w:top w:val="none" w:sz="0" w:space="0" w:color="auto"/>
        <w:left w:val="none" w:sz="0" w:space="0" w:color="auto"/>
        <w:bottom w:val="none" w:sz="0" w:space="0" w:color="auto"/>
        <w:right w:val="none" w:sz="0" w:space="0" w:color="auto"/>
      </w:divBdr>
    </w:div>
    <w:div w:id="1384672176">
      <w:bodyDiv w:val="1"/>
      <w:marLeft w:val="0"/>
      <w:marRight w:val="0"/>
      <w:marTop w:val="0"/>
      <w:marBottom w:val="0"/>
      <w:divBdr>
        <w:top w:val="none" w:sz="0" w:space="0" w:color="auto"/>
        <w:left w:val="none" w:sz="0" w:space="0" w:color="auto"/>
        <w:bottom w:val="none" w:sz="0" w:space="0" w:color="auto"/>
        <w:right w:val="none" w:sz="0" w:space="0" w:color="auto"/>
      </w:divBdr>
    </w:div>
    <w:div w:id="1483886390">
      <w:bodyDiv w:val="1"/>
      <w:marLeft w:val="0"/>
      <w:marRight w:val="0"/>
      <w:marTop w:val="0"/>
      <w:marBottom w:val="0"/>
      <w:divBdr>
        <w:top w:val="none" w:sz="0" w:space="0" w:color="auto"/>
        <w:left w:val="none" w:sz="0" w:space="0" w:color="auto"/>
        <w:bottom w:val="none" w:sz="0" w:space="0" w:color="auto"/>
        <w:right w:val="none" w:sz="0" w:space="0" w:color="auto"/>
      </w:divBdr>
    </w:div>
    <w:div w:id="1489520880">
      <w:bodyDiv w:val="1"/>
      <w:marLeft w:val="0"/>
      <w:marRight w:val="0"/>
      <w:marTop w:val="0"/>
      <w:marBottom w:val="0"/>
      <w:divBdr>
        <w:top w:val="none" w:sz="0" w:space="0" w:color="auto"/>
        <w:left w:val="none" w:sz="0" w:space="0" w:color="auto"/>
        <w:bottom w:val="none" w:sz="0" w:space="0" w:color="auto"/>
        <w:right w:val="none" w:sz="0" w:space="0" w:color="auto"/>
      </w:divBdr>
    </w:div>
    <w:div w:id="1559394882">
      <w:bodyDiv w:val="1"/>
      <w:marLeft w:val="0"/>
      <w:marRight w:val="0"/>
      <w:marTop w:val="0"/>
      <w:marBottom w:val="0"/>
      <w:divBdr>
        <w:top w:val="none" w:sz="0" w:space="0" w:color="auto"/>
        <w:left w:val="none" w:sz="0" w:space="0" w:color="auto"/>
        <w:bottom w:val="none" w:sz="0" w:space="0" w:color="auto"/>
        <w:right w:val="none" w:sz="0" w:space="0" w:color="auto"/>
      </w:divBdr>
    </w:div>
    <w:div w:id="1571191381">
      <w:bodyDiv w:val="1"/>
      <w:marLeft w:val="0"/>
      <w:marRight w:val="0"/>
      <w:marTop w:val="0"/>
      <w:marBottom w:val="0"/>
      <w:divBdr>
        <w:top w:val="none" w:sz="0" w:space="0" w:color="auto"/>
        <w:left w:val="none" w:sz="0" w:space="0" w:color="auto"/>
        <w:bottom w:val="none" w:sz="0" w:space="0" w:color="auto"/>
        <w:right w:val="none" w:sz="0" w:space="0" w:color="auto"/>
      </w:divBdr>
    </w:div>
    <w:div w:id="1591573713">
      <w:bodyDiv w:val="1"/>
      <w:marLeft w:val="0"/>
      <w:marRight w:val="0"/>
      <w:marTop w:val="0"/>
      <w:marBottom w:val="0"/>
      <w:divBdr>
        <w:top w:val="none" w:sz="0" w:space="0" w:color="auto"/>
        <w:left w:val="none" w:sz="0" w:space="0" w:color="auto"/>
        <w:bottom w:val="none" w:sz="0" w:space="0" w:color="auto"/>
        <w:right w:val="none" w:sz="0" w:space="0" w:color="auto"/>
      </w:divBdr>
    </w:div>
    <w:div w:id="1618488247">
      <w:bodyDiv w:val="1"/>
      <w:marLeft w:val="0"/>
      <w:marRight w:val="0"/>
      <w:marTop w:val="0"/>
      <w:marBottom w:val="0"/>
      <w:divBdr>
        <w:top w:val="none" w:sz="0" w:space="0" w:color="auto"/>
        <w:left w:val="none" w:sz="0" w:space="0" w:color="auto"/>
        <w:bottom w:val="none" w:sz="0" w:space="0" w:color="auto"/>
        <w:right w:val="none" w:sz="0" w:space="0" w:color="auto"/>
      </w:divBdr>
    </w:div>
    <w:div w:id="1625889701">
      <w:bodyDiv w:val="1"/>
      <w:marLeft w:val="0"/>
      <w:marRight w:val="0"/>
      <w:marTop w:val="0"/>
      <w:marBottom w:val="0"/>
      <w:divBdr>
        <w:top w:val="none" w:sz="0" w:space="0" w:color="auto"/>
        <w:left w:val="none" w:sz="0" w:space="0" w:color="auto"/>
        <w:bottom w:val="none" w:sz="0" w:space="0" w:color="auto"/>
        <w:right w:val="none" w:sz="0" w:space="0" w:color="auto"/>
      </w:divBdr>
    </w:div>
    <w:div w:id="1709572493">
      <w:bodyDiv w:val="1"/>
      <w:marLeft w:val="0"/>
      <w:marRight w:val="0"/>
      <w:marTop w:val="0"/>
      <w:marBottom w:val="0"/>
      <w:divBdr>
        <w:top w:val="none" w:sz="0" w:space="0" w:color="auto"/>
        <w:left w:val="none" w:sz="0" w:space="0" w:color="auto"/>
        <w:bottom w:val="none" w:sz="0" w:space="0" w:color="auto"/>
        <w:right w:val="none" w:sz="0" w:space="0" w:color="auto"/>
      </w:divBdr>
    </w:div>
    <w:div w:id="1726677638">
      <w:bodyDiv w:val="1"/>
      <w:marLeft w:val="0"/>
      <w:marRight w:val="0"/>
      <w:marTop w:val="0"/>
      <w:marBottom w:val="0"/>
      <w:divBdr>
        <w:top w:val="none" w:sz="0" w:space="0" w:color="auto"/>
        <w:left w:val="none" w:sz="0" w:space="0" w:color="auto"/>
        <w:bottom w:val="none" w:sz="0" w:space="0" w:color="auto"/>
        <w:right w:val="none" w:sz="0" w:space="0" w:color="auto"/>
      </w:divBdr>
    </w:div>
    <w:div w:id="1787970355">
      <w:bodyDiv w:val="1"/>
      <w:marLeft w:val="0"/>
      <w:marRight w:val="0"/>
      <w:marTop w:val="0"/>
      <w:marBottom w:val="0"/>
      <w:divBdr>
        <w:top w:val="none" w:sz="0" w:space="0" w:color="auto"/>
        <w:left w:val="none" w:sz="0" w:space="0" w:color="auto"/>
        <w:bottom w:val="none" w:sz="0" w:space="0" w:color="auto"/>
        <w:right w:val="none" w:sz="0" w:space="0" w:color="auto"/>
      </w:divBdr>
    </w:div>
    <w:div w:id="1829978797">
      <w:bodyDiv w:val="1"/>
      <w:marLeft w:val="0"/>
      <w:marRight w:val="0"/>
      <w:marTop w:val="0"/>
      <w:marBottom w:val="0"/>
      <w:divBdr>
        <w:top w:val="none" w:sz="0" w:space="0" w:color="auto"/>
        <w:left w:val="none" w:sz="0" w:space="0" w:color="auto"/>
        <w:bottom w:val="none" w:sz="0" w:space="0" w:color="auto"/>
        <w:right w:val="none" w:sz="0" w:space="0" w:color="auto"/>
      </w:divBdr>
    </w:div>
    <w:div w:id="1854831424">
      <w:bodyDiv w:val="1"/>
      <w:marLeft w:val="0"/>
      <w:marRight w:val="0"/>
      <w:marTop w:val="0"/>
      <w:marBottom w:val="0"/>
      <w:divBdr>
        <w:top w:val="none" w:sz="0" w:space="0" w:color="auto"/>
        <w:left w:val="none" w:sz="0" w:space="0" w:color="auto"/>
        <w:bottom w:val="none" w:sz="0" w:space="0" w:color="auto"/>
        <w:right w:val="none" w:sz="0" w:space="0" w:color="auto"/>
      </w:divBdr>
    </w:div>
    <w:div w:id="1946300412">
      <w:bodyDiv w:val="1"/>
      <w:marLeft w:val="0"/>
      <w:marRight w:val="0"/>
      <w:marTop w:val="0"/>
      <w:marBottom w:val="0"/>
      <w:divBdr>
        <w:top w:val="none" w:sz="0" w:space="0" w:color="auto"/>
        <w:left w:val="none" w:sz="0" w:space="0" w:color="auto"/>
        <w:bottom w:val="none" w:sz="0" w:space="0" w:color="auto"/>
        <w:right w:val="none" w:sz="0" w:space="0" w:color="auto"/>
      </w:divBdr>
      <w:divsChild>
        <w:div w:id="916786123">
          <w:marLeft w:val="0"/>
          <w:marRight w:val="0"/>
          <w:marTop w:val="0"/>
          <w:marBottom w:val="0"/>
          <w:divBdr>
            <w:top w:val="none" w:sz="0" w:space="0" w:color="auto"/>
            <w:left w:val="none" w:sz="0" w:space="0" w:color="auto"/>
            <w:bottom w:val="none" w:sz="0" w:space="0" w:color="auto"/>
            <w:right w:val="none" w:sz="0" w:space="0" w:color="auto"/>
          </w:divBdr>
          <w:divsChild>
            <w:div w:id="1018116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7107766">
      <w:bodyDiv w:val="1"/>
      <w:marLeft w:val="0"/>
      <w:marRight w:val="0"/>
      <w:marTop w:val="0"/>
      <w:marBottom w:val="0"/>
      <w:divBdr>
        <w:top w:val="none" w:sz="0" w:space="0" w:color="auto"/>
        <w:left w:val="none" w:sz="0" w:space="0" w:color="auto"/>
        <w:bottom w:val="none" w:sz="0" w:space="0" w:color="auto"/>
        <w:right w:val="none" w:sz="0" w:space="0" w:color="auto"/>
      </w:divBdr>
    </w:div>
    <w:div w:id="2117477111">
      <w:bodyDiv w:val="1"/>
      <w:marLeft w:val="0"/>
      <w:marRight w:val="0"/>
      <w:marTop w:val="0"/>
      <w:marBottom w:val="0"/>
      <w:divBdr>
        <w:top w:val="none" w:sz="0" w:space="0" w:color="auto"/>
        <w:left w:val="none" w:sz="0" w:space="0" w:color="auto"/>
        <w:bottom w:val="none" w:sz="0" w:space="0" w:color="auto"/>
        <w:right w:val="none" w:sz="0" w:space="0" w:color="auto"/>
      </w:divBdr>
    </w:div>
    <w:div w:id="214488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tsc-schemas.org/atsc3.0/a344/cs-20240822/org.atsc.CacheRequest-request.json" TargetMode="External"/><Relationship Id="rId21" Type="http://schemas.openxmlformats.org/officeDocument/2006/relationships/hyperlink" Target="https://tools.ietf.org/html/rfc7231" TargetMode="External"/><Relationship Id="rId42" Type="http://schemas.openxmlformats.org/officeDocument/2006/relationships/hyperlink" Target="http://www.jsonrpc.org/specification" TargetMode="External"/><Relationship Id="rId63" Type="http://schemas.openxmlformats.org/officeDocument/2006/relationships/hyperlink" Target="mailto:FDT-Instance.File@appContextIdList" TargetMode="External"/><Relationship Id="rId84" Type="http://schemas.openxmlformats.org/officeDocument/2006/relationships/hyperlink" Target="https://www.atsc-schemas.org/atsc3.0/a344/cs-20240822/org.atsc.query.audioAccessibilityPref-response.json" TargetMode="External"/><Relationship Id="rId138" Type="http://schemas.openxmlformats.org/officeDocument/2006/relationships/package" Target="embeddings/Microsoft_PowerPoint_Slide6.sldx"/><Relationship Id="rId159" Type="http://schemas.openxmlformats.org/officeDocument/2006/relationships/hyperlink" Target="https://www.atsc-schemas.org/atsc3.0/a344/cs-20240822/org.atsc.query.recoveredComponentInfo-response.json" TargetMode="External"/><Relationship Id="rId170" Type="http://schemas.openxmlformats.org/officeDocument/2006/relationships/hyperlink" Target="https://www.atsc-schemas.org/atsc3.0/a344/cs-20240822/org.atsc.relinquish.keys-response.json" TargetMode="External"/><Relationship Id="rId191" Type="http://schemas.openxmlformats.org/officeDocument/2006/relationships/hyperlink" Target="https://www.atsc-schemas.org/atsc3.0/a344/cs-20240822/org.atsc.notify-rmpPlaybackRateChange.json" TargetMode="External"/><Relationship Id="rId205" Type="http://schemas.openxmlformats.org/officeDocument/2006/relationships/hyperlink" Target="https://www.atsc-schemas.org/atsc3.0/a344/cs-20240822/org.atsc.prepSvcChange-response.json" TargetMode="External"/><Relationship Id="rId226" Type="http://schemas.openxmlformats.org/officeDocument/2006/relationships/header" Target="header4.xml"/><Relationship Id="rId107" Type="http://schemas.openxmlformats.org/officeDocument/2006/relationships/hyperlink" Target="https://www.atsc-schemas.org/atsc3.0/a344/cs-20240822/org.atsc.notify-captionDisplayPrefs.json" TargetMode="External"/><Relationship Id="rId11" Type="http://schemas.openxmlformats.org/officeDocument/2006/relationships/header" Target="header1.xml"/><Relationship Id="rId32" Type="http://schemas.openxmlformats.org/officeDocument/2006/relationships/hyperlink" Target="https://www.w3.org/TR/DOM-Level-3-Events-key/" TargetMode="External"/><Relationship Id="rId53" Type="http://schemas.openxmlformats.org/officeDocument/2006/relationships/image" Target="media/image4.emf"/><Relationship Id="rId74" Type="http://schemas.openxmlformats.org/officeDocument/2006/relationships/hyperlink" Target="https://www.atsc-schemas.org/atsc3.0/a344/cs-20240822/org.atsc.query.ratingLevel-response.json" TargetMode="External"/><Relationship Id="rId128" Type="http://schemas.openxmlformats.org/officeDocument/2006/relationships/hyperlink" Target="https://www.atsc-schemas.org/atsc3.0/a344/cs-20240822/org.atsc.eventStream.unsubscribe-response.json" TargetMode="External"/><Relationship Id="rId149" Type="http://schemas.openxmlformats.org/officeDocument/2006/relationships/hyperlink" Target="https://www.atsc-schemas.org/atsc3.0/a344/cs-20240822/org.atsc.graphicsDisplayRegions-response.json" TargetMode="External"/><Relationship Id="rId5" Type="http://schemas.openxmlformats.org/officeDocument/2006/relationships/webSettings" Target="webSettings.xml"/><Relationship Id="rId95" Type="http://schemas.openxmlformats.org/officeDocument/2006/relationships/hyperlink" Target="https://www.atsc-schemas.org/atsc3.0/a344/cs-20240822/org.atsc.query.displayComponents-request.json" TargetMode="External"/><Relationship Id="rId160" Type="http://schemas.openxmlformats.org/officeDocument/2006/relationships/hyperlink" Target="https://www.atsc-schemas.org/atsc3.0/a344/cs-20240822/org.atsc.notify-contentRecoveryStateChange.json" TargetMode="External"/><Relationship Id="rId181" Type="http://schemas.openxmlformats.org/officeDocument/2006/relationships/hyperlink" Target="https://www.atsc-schemas.org/atsc3.0/a344/cs-20240822/org.atsc.query.rmpPlaybackState-response.json" TargetMode="External"/><Relationship Id="rId216" Type="http://schemas.openxmlformats.org/officeDocument/2006/relationships/image" Target="media/image15.gif"/><Relationship Id="rId22" Type="http://schemas.openxmlformats.org/officeDocument/2006/relationships/hyperlink" Target="https://tools.ietf.org/html/draft-handrews-json-schema-02" TargetMode="External"/><Relationship Id="rId27" Type="http://schemas.openxmlformats.org/officeDocument/2006/relationships/hyperlink" Target="https://tools.ietf.org/html/rfc6455" TargetMode="External"/><Relationship Id="rId43" Type="http://schemas.openxmlformats.org/officeDocument/2006/relationships/hyperlink" Target="http://json-schema.org/latest/json-schema-core.html" TargetMode="External"/><Relationship Id="rId48" Type="http://schemas.openxmlformats.org/officeDocument/2006/relationships/image" Target="media/image2.emf"/><Relationship Id="rId64" Type="http://schemas.openxmlformats.org/officeDocument/2006/relationships/hyperlink" Target="mailto:FDT-Instance.File@filterCodes" TargetMode="External"/><Relationship Id="rId69" Type="http://schemas.openxmlformats.org/officeDocument/2006/relationships/image" Target="media/image8.emf"/><Relationship Id="rId113" Type="http://schemas.openxmlformats.org/officeDocument/2006/relationships/hyperlink" Target="https://www.atsc-schemas.org/atsc3.0/a344/cs-20240822/org.atsc.notify-signalingData.json" TargetMode="External"/><Relationship Id="rId118" Type="http://schemas.openxmlformats.org/officeDocument/2006/relationships/hyperlink" Target="https://www.atsc-schemas.org/atsc3.0/a344/cs-20240822/org.atsc.CacheRequest-response.json" TargetMode="External"/><Relationship Id="rId134" Type="http://schemas.openxmlformats.org/officeDocument/2006/relationships/hyperlink" Target="https://www.atsc-schemas.org/atsc3.0/a344/cs-20240822/org.atsc.scale-position-response.json" TargetMode="External"/><Relationship Id="rId139" Type="http://schemas.openxmlformats.org/officeDocument/2006/relationships/hyperlink" Target="https://www.atsc-schemas.org/atsc3.0/a344/cs-20240822/org.atsc.audioVolume-request.json" TargetMode="External"/><Relationship Id="rId80" Type="http://schemas.openxmlformats.org/officeDocument/2006/relationships/hyperlink" Target="https://www.atsc-schemas.org/atsc3.0/a344/cs-20240822/org.atsc.query.languages-response.json" TargetMode="External"/><Relationship Id="rId85" Type="http://schemas.openxmlformats.org/officeDocument/2006/relationships/hyperlink" Target="https://www.atsc-schemas.org/atsc3.0/a344/cs-20240822/org.atsc.query.baseURI-request.json" TargetMode="External"/><Relationship Id="rId150" Type="http://schemas.openxmlformats.org/officeDocument/2006/relationships/hyperlink" Target="https://www.atsc-schemas.org/atsc3.0/a344/cs-20240822/org.atsc.track.selection-request.json" TargetMode="External"/><Relationship Id="rId155" Type="http://schemas.openxmlformats.org/officeDocument/2006/relationships/hyperlink" Target="https://www.atsc-schemas.org/atsc3.0/a344/cs-20240822/org.atsc.query.contentRecoveryState-response.json" TargetMode="External"/><Relationship Id="rId171" Type="http://schemas.openxmlformats.org/officeDocument/2006/relationships/hyperlink" Target="https://www.atsc-schemas.org/atsc3.0/a344/cs-20240822/org.atsc.notify-requestKeyTimeout.json" TargetMode="External"/><Relationship Id="rId176" Type="http://schemas.openxmlformats.org/officeDocument/2006/relationships/hyperlink" Target="https://www.atsc-schemas.org/atsc3.0/a344/cs-20240822/org.atsc.query.rmpMediaTime-request.json" TargetMode="External"/><Relationship Id="rId192" Type="http://schemas.openxmlformats.org/officeDocument/2006/relationships/hyperlink" Target="https://www.atsc-schemas.org/atsc3.0/a344/cs-20240822/org.atsc.notify-rmpMediaTimeChange.json" TargetMode="External"/><Relationship Id="rId197" Type="http://schemas.openxmlformats.org/officeDocument/2006/relationships/hyperlink" Target="https://www.atsc-schemas.org/atsc3.0/a344/cs-20240822/org.atsc.drmOperation-response.json" TargetMode="External"/><Relationship Id="rId206" Type="http://schemas.openxmlformats.org/officeDocument/2006/relationships/hyperlink" Target="https://tv.atsc/OldService" TargetMode="External"/><Relationship Id="rId227" Type="http://schemas.openxmlformats.org/officeDocument/2006/relationships/fontTable" Target="fontTable.xml"/><Relationship Id="rId201" Type="http://schemas.openxmlformats.org/officeDocument/2006/relationships/hyperlink" Target="http://192.168.32.117:8182/s02gPkwZx14iO" TargetMode="External"/><Relationship Id="rId222" Type="http://schemas.openxmlformats.org/officeDocument/2006/relationships/hyperlink" Target="http://www.ietf.org/rfc/rfc2119.txthttp:/www.ietf.org/rfc/rfc2119.txt" TargetMode="External"/><Relationship Id="rId12" Type="http://schemas.openxmlformats.org/officeDocument/2006/relationships/footer" Target="footer1.xml"/><Relationship Id="rId17" Type="http://schemas.openxmlformats.org/officeDocument/2006/relationships/hyperlink" Target="https://tools.ietf.org/html/rfc7234" TargetMode="External"/><Relationship Id="rId33" Type="http://schemas.openxmlformats.org/officeDocument/2006/relationships/hyperlink" Target="https://www.w3.org/TR/media-source/" TargetMode="External"/><Relationship Id="rId38" Type="http://schemas.openxmlformats.org/officeDocument/2006/relationships/hyperlink" Target="https://dashif.org/docs/EventTimedMetadataProcessing-v1.0.2.pdf" TargetMode="External"/><Relationship Id="rId59" Type="http://schemas.openxmlformats.org/officeDocument/2006/relationships/image" Target="media/image7.emf"/><Relationship Id="rId103" Type="http://schemas.openxmlformats.org/officeDocument/2006/relationships/hyperlink" Target="https://www.atsc-schemas.org/atsc3.0/a344/cs-20240822/org.atsc.notify-ratingBlock.json" TargetMode="External"/><Relationship Id="rId108" Type="http://schemas.openxmlformats.org/officeDocument/2006/relationships/hyperlink" Target="https://www.atsc-schemas.org/atsc3.0/a344/cs-20240822/org.atsc.notify-audioAccessibilityPref.json" TargetMode="External"/><Relationship Id="rId124" Type="http://schemas.openxmlformats.org/officeDocument/2006/relationships/hyperlink" Target="mailto:AEI.EventStream@schemeIdUri" TargetMode="External"/><Relationship Id="rId129" Type="http://schemas.openxmlformats.org/officeDocument/2006/relationships/hyperlink" Target="https://www.atsc-schemas.org/atsc3.0/a344/cs-20240822/org.atsc.eventStream.event-notification.json" TargetMode="External"/><Relationship Id="rId54" Type="http://schemas.openxmlformats.org/officeDocument/2006/relationships/package" Target="embeddings/Microsoft_Visio_Drawing1.vsdx"/><Relationship Id="rId70" Type="http://schemas.openxmlformats.org/officeDocument/2006/relationships/package" Target="embeddings/Microsoft_Visio_Drawing5.vsdx"/><Relationship Id="rId75" Type="http://schemas.openxmlformats.org/officeDocument/2006/relationships/hyperlink" Target="https://www.atsc-schemas.org/atsc3.0/a344/cs-20240822/org.atsc.query.cc-request.json" TargetMode="External"/><Relationship Id="rId91" Type="http://schemas.openxmlformats.org/officeDocument/2006/relationships/hyperlink" Target="https://www.atsc-schemas.org/atsc3.0/a344/cs-20240822/org.atsc.query.signaling-request.json" TargetMode="External"/><Relationship Id="rId96" Type="http://schemas.openxmlformats.org/officeDocument/2006/relationships/hyperlink" Target="https://www.atsc-schemas.org/atsc3.0/a344/cs-20240822/org.atsc.query.displayComponents-response.json" TargetMode="External"/><Relationship Id="rId140" Type="http://schemas.openxmlformats.org/officeDocument/2006/relationships/hyperlink" Target="https://www.atsc-schemas.org/atsc3.0/a344/cs-20240822/org.atsc.audioVolume-response.json" TargetMode="External"/><Relationship Id="rId145" Type="http://schemas.openxmlformats.org/officeDocument/2006/relationships/hyperlink" Target="https://www.atsc-schemas.org/atsc3.0/a344/cs-20240822/org.atsc.track.selection-request.json" TargetMode="External"/><Relationship Id="rId161" Type="http://schemas.openxmlformats.org/officeDocument/2006/relationships/hyperlink" Target="https://www.atsc-schemas.org/atsc3.0/a344/cs-20240822/org.atsc.notify-displayOverrideChange.json" TargetMode="External"/><Relationship Id="rId166" Type="http://schemas.openxmlformats.org/officeDocument/2006/relationships/hyperlink" Target="https://www.atsc-schemas.org/atsc3.0/a344/cs-20240822/org.atsc.clearFilterCodes-response.json" TargetMode="External"/><Relationship Id="rId182" Type="http://schemas.openxmlformats.org/officeDocument/2006/relationships/hyperlink" Target="https://www.atsc-schemas.org/atsc3.0/a344/cs-20240822/org.atsc.query.rmpPlaybackRate-request.json" TargetMode="External"/><Relationship Id="rId187" Type="http://schemas.openxmlformats.org/officeDocument/2006/relationships/hyperlink" Target="mailto:MPD.Period.AdaptationSet@id" TargetMode="External"/><Relationship Id="rId217"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atsc-schemas.org/atsc3.0/a344/cs-20230425/org.atsc.xlinkResolution-response.json" TargetMode="External"/><Relationship Id="rId23" Type="http://schemas.openxmlformats.org/officeDocument/2006/relationships/hyperlink" Target="https://tools.ietf.org/html/rfc2045" TargetMode="External"/><Relationship Id="rId28" Type="http://schemas.openxmlformats.org/officeDocument/2006/relationships/hyperlink" Target="https://tools.ietf.org/html/rfc3986" TargetMode="External"/><Relationship Id="rId49" Type="http://schemas.openxmlformats.org/officeDocument/2006/relationships/package" Target="embeddings/Microsoft_PowerPoint_Slide.sldx"/><Relationship Id="rId114" Type="http://schemas.openxmlformats.org/officeDocument/2006/relationships/hyperlink" Target="https://www.atsc-schemas.org/atsc3.0/a344/cs-20240822/org.atsc.notify-dialogEnhancementPrefChange.json" TargetMode="External"/><Relationship Id="rId119" Type="http://schemas.openxmlformats.org/officeDocument/2006/relationships/hyperlink" Target="https://www.atsc-schemas.org/atsc3.0/a344/cs-20240822/org.atsc.CacheRequestDASH-request.json" TargetMode="External"/><Relationship Id="rId44" Type="http://schemas.openxmlformats.org/officeDocument/2006/relationships/hyperlink" Target="http://www.w3.org/TR/xlink11/" TargetMode="External"/><Relationship Id="rId60" Type="http://schemas.openxmlformats.org/officeDocument/2006/relationships/package" Target="embeddings/Microsoft_Visio_Drawing4.vsdx"/><Relationship Id="rId65" Type="http://schemas.openxmlformats.org/officeDocument/2006/relationships/hyperlink" Target="mailto:HELD.HTMLEntryPackage@bcastEntryPageUrl" TargetMode="External"/><Relationship Id="rId81" Type="http://schemas.openxmlformats.org/officeDocument/2006/relationships/hyperlink" Target="https://www.atsc-schemas.org/atsc3.0/a344/cs-20240822/org.atsc.query.captionDisplay-request.json" TargetMode="External"/><Relationship Id="rId86" Type="http://schemas.openxmlformats.org/officeDocument/2006/relationships/hyperlink" Target="https://www.atsc-schemas.org/atsc3.0/a344/cs-20240822/org.atsc.query.baseURI-response.json" TargetMode="External"/><Relationship Id="rId130" Type="http://schemas.openxmlformats.org/officeDocument/2006/relationships/hyperlink" Target="mailto:AEI.EventStream@schemeIdUri" TargetMode="External"/><Relationship Id="rId135" Type="http://schemas.openxmlformats.org/officeDocument/2006/relationships/hyperlink" Target="https://www.atsc-schemas.org/atsc3.0/a344/cs-20240822/org.atsc.setRMPURL-request.json" TargetMode="External"/><Relationship Id="rId151" Type="http://schemas.openxmlformats.org/officeDocument/2006/relationships/hyperlink" Target="https://www.atsc-schemas.org/atsc3.0/a344/cs-20240822/org.atsc.track.selection-response.json" TargetMode="External"/><Relationship Id="rId156" Type="http://schemas.openxmlformats.org/officeDocument/2006/relationships/hyperlink" Target="https://www.atsc-schemas.org/atsc3.0/a344/cs-20240822/org.atsc.query.displayOverride-request.json" TargetMode="External"/><Relationship Id="rId177" Type="http://schemas.openxmlformats.org/officeDocument/2006/relationships/hyperlink" Target="https://www.atsc-schemas.org/atsc3.0/a344/cs-20240822/org.atsc.query.rmpMediaTime-response.json" TargetMode="External"/><Relationship Id="rId198" Type="http://schemas.openxmlformats.org/officeDocument/2006/relationships/hyperlink" Target="https://www.atsc-schemas.org/atsc3.0/a344/cs-20240822/org.atsc.notify-xlinkResolution.json" TargetMode="External"/><Relationship Id="rId172" Type="http://schemas.openxmlformats.org/officeDocument/2006/relationships/hyperlink" Target="https://www.atsc-schemas.org/atsc3.0/a344/cs-20240822/org.atsc.query.deviceInfo-request.json" TargetMode="External"/><Relationship Id="rId193" Type="http://schemas.openxmlformats.org/officeDocument/2006/relationships/hyperlink" Target="http://www.mp4ra.org" TargetMode="External"/><Relationship Id="rId202" Type="http://schemas.openxmlformats.org/officeDocument/2006/relationships/hyperlink" Target="https://www.atsc-schemas.org/atsc3.0/a344/cs-20240822/org.atsc.prepSvcChange-request.json" TargetMode="External"/><Relationship Id="rId207" Type="http://schemas.openxmlformats.org/officeDocument/2006/relationships/image" Target="media/image12.png"/><Relationship Id="rId223" Type="http://schemas.openxmlformats.org/officeDocument/2006/relationships/hyperlink" Target="http://www.json.org/" TargetMode="External"/><Relationship Id="rId228" Type="http://schemas.microsoft.com/office/2011/relationships/people" Target="people.xml"/><Relationship Id="rId13" Type="http://schemas.openxmlformats.org/officeDocument/2006/relationships/header" Target="header2.xml"/><Relationship Id="rId18" Type="http://schemas.openxmlformats.org/officeDocument/2006/relationships/hyperlink" Target="https://tools.ietf.org/html/rfc7232" TargetMode="External"/><Relationship Id="rId39" Type="http://schemas.openxmlformats.org/officeDocument/2006/relationships/hyperlink" Target="https://dashif.org/identifiers/content_protection/" TargetMode="External"/><Relationship Id="rId109" Type="http://schemas.openxmlformats.org/officeDocument/2006/relationships/hyperlink" Target="https://www.atsc-schemas.org/atsc3.0/a344/cs-20240822/org.atsc.notify-alertingChange.json" TargetMode="External"/><Relationship Id="rId34" Type="http://schemas.openxmlformats.org/officeDocument/2006/relationships/hyperlink" Target="http://www.w3.org/TR/mixed-content/" TargetMode="External"/><Relationship Id="rId50" Type="http://schemas.openxmlformats.org/officeDocument/2006/relationships/image" Target="media/image3.emf"/><Relationship Id="rId55" Type="http://schemas.openxmlformats.org/officeDocument/2006/relationships/image" Target="media/image5.emf"/><Relationship Id="rId76" Type="http://schemas.openxmlformats.org/officeDocument/2006/relationships/hyperlink" Target="https://www.atsc-schemas.org/atsc3.0/a344/cs-20240822/org.atsc.query.cc-response.json" TargetMode="External"/><Relationship Id="rId97" Type="http://schemas.openxmlformats.org/officeDocument/2006/relationships/hyperlink" Target="https://www.atsc-schemas.org/atsc3.0/a344/cs-20240822/org.atsc.query.announcementTimeLimit-request.json" TargetMode="External"/><Relationship Id="rId104" Type="http://schemas.openxmlformats.org/officeDocument/2006/relationships/hyperlink" Target="https://www.atsc-schemas.org/atsc3.0/a344/cs-20240822/org.atsc.notify-serviceChange.json" TargetMode="External"/><Relationship Id="rId120" Type="http://schemas.openxmlformats.org/officeDocument/2006/relationships/hyperlink" Target="https://www.atsc-schemas.org/atsc3.0/a344/cs-20240822/org.atsc.CacheRequestDASH-response.json" TargetMode="External"/><Relationship Id="rId125" Type="http://schemas.openxmlformats.org/officeDocument/2006/relationships/hyperlink" Target="https://www.atsc-schemas.org/atsc3.0/a344/cs-20240822/org.atsc.eventStream.subscribe-response.json" TargetMode="External"/><Relationship Id="rId141" Type="http://schemas.openxmlformats.org/officeDocument/2006/relationships/hyperlink" Target="https://www.atsc-schemas.org/atsc3.0/a344/cs-20240822/org.atsc.dialogEnhancement-request.json" TargetMode="External"/><Relationship Id="rId146" Type="http://schemas.openxmlformats.org/officeDocument/2006/relationships/hyperlink" Target="https://www.atsc-schemas.org/atsc3.0/a344/cs-20240822/org.atsc.track.selection-response.json" TargetMode="External"/><Relationship Id="rId167" Type="http://schemas.openxmlformats.org/officeDocument/2006/relationships/hyperlink" Target="https://www.atsc-schemas.org/atsc3.0/a344/cs-20240822/org.atsc.request.keys-request.json" TargetMode="External"/><Relationship Id="rId188" Type="http://schemas.openxmlformats.org/officeDocument/2006/relationships/hyperlink" Target="mailto:MPD.Period@id" TargetMode="External"/><Relationship Id="rId7" Type="http://schemas.openxmlformats.org/officeDocument/2006/relationships/endnotes" Target="endnotes.xml"/><Relationship Id="rId71" Type="http://schemas.openxmlformats.org/officeDocument/2006/relationships/hyperlink" Target="https://www.atsc-schemas.org/atsc3.0/a344/cs-20240822/cancel-request.json" TargetMode="External"/><Relationship Id="rId92" Type="http://schemas.openxmlformats.org/officeDocument/2006/relationships/hyperlink" Target="https://www.atsc-schemas.org/atsc3.0/a344/cs-20240822/org.atsc.query.signaling-response.json" TargetMode="External"/><Relationship Id="rId162" Type="http://schemas.openxmlformats.org/officeDocument/2006/relationships/hyperlink" Target="https://www.atsc-schemas.org/atsc3.0/a344/cs-20240822/org.atsc.notify-recoveredComponentInfoChange.json" TargetMode="External"/><Relationship Id="rId183" Type="http://schemas.openxmlformats.org/officeDocument/2006/relationships/hyperlink" Target="https://www.atsc-schemas.org/atsc3.0/a344/cs-20240822/org.atsc.query.rmpPlaybackRate-response.json" TargetMode="External"/><Relationship Id="rId213" Type="http://schemas.openxmlformats.org/officeDocument/2006/relationships/header" Target="header3.xml"/><Relationship Id="rId218" Type="http://schemas.openxmlformats.org/officeDocument/2006/relationships/hyperlink" Target="http://www.jsonrpc.org/specification" TargetMode="External"/><Relationship Id="rId2" Type="http://schemas.openxmlformats.org/officeDocument/2006/relationships/numbering" Target="numbering.xml"/><Relationship Id="rId29" Type="http://schemas.openxmlformats.org/officeDocument/2006/relationships/hyperlink" Target="https://tools.ietf.org/html/rfc4122" TargetMode="External"/><Relationship Id="rId24" Type="http://schemas.openxmlformats.org/officeDocument/2006/relationships/hyperlink" Target="https://tools.ietf.org/html/bcp47" TargetMode="External"/><Relationship Id="rId40" Type="http://schemas.openxmlformats.org/officeDocument/2006/relationships/hyperlink" Target="https://www.iana.org/assignments/urn-namespaces/urn-namespaces.xml" TargetMode="External"/><Relationship Id="rId45" Type="http://schemas.openxmlformats.org/officeDocument/2006/relationships/hyperlink" Target="https://html.spec.whatwg.org/multipage/web-sockets.html" TargetMode="External"/><Relationship Id="rId66" Type="http://schemas.openxmlformats.org/officeDocument/2006/relationships/hyperlink" Target="mailto:FDT-Instance.File@filterCodes" TargetMode="External"/><Relationship Id="rId87" Type="http://schemas.openxmlformats.org/officeDocument/2006/relationships/hyperlink" Target="https://www.atsc-schemas.org/atsc3.0/a344/cs-20240822/org.atsc.query.alerting-request.json" TargetMode="External"/><Relationship Id="rId110" Type="http://schemas.openxmlformats.org/officeDocument/2006/relationships/hyperlink" Target="https://www.atsc-schemas.org/atsc3.0/a344/cs-20240822/org.atsc.notify-contentChange.json" TargetMode="External"/><Relationship Id="rId115" Type="http://schemas.openxmlformats.org/officeDocument/2006/relationships/hyperlink" Target="https://www.atsc-schemas.org/atsc3.0/a344/cs-20240822/org.atsc.notify-dialogEnhancementLimitChange.json" TargetMode="External"/><Relationship Id="rId131" Type="http://schemas.openxmlformats.org/officeDocument/2006/relationships/hyperlink" Target="https://atsc-schemas.org/atsc3.0/a344/cs-20240822/org.atsc.acquire.service-request.json" TargetMode="External"/><Relationship Id="rId136" Type="http://schemas.openxmlformats.org/officeDocument/2006/relationships/hyperlink" Target="https://www.atsc-schemas.org/atsc3.0/a344/cs-20240822/org.atsc.setRMPURL-response.json" TargetMode="External"/><Relationship Id="rId157" Type="http://schemas.openxmlformats.org/officeDocument/2006/relationships/hyperlink" Target="https://www.atsc-schemas.org/atsc3.0/a344/cs-20240822/org.atsc.query.displayOverride-response.json" TargetMode="External"/><Relationship Id="rId178" Type="http://schemas.openxmlformats.org/officeDocument/2006/relationships/hyperlink" Target="https://www.atsc-schemas.org/atsc3.0/a344/cs-20240822/org.atsc.query.rmpUTCTime-request.json" TargetMode="External"/><Relationship Id="rId61" Type="http://schemas.openxmlformats.org/officeDocument/2006/relationships/hyperlink" Target="mailto:HELD.HTMLEntryPackage@appContextId" TargetMode="External"/><Relationship Id="rId82" Type="http://schemas.openxmlformats.org/officeDocument/2006/relationships/hyperlink" Target="https://www.atsc-schemas.org/atsc3.0/a344/cs-20240822/org.atsc.query.captionDisplay-response.json" TargetMode="External"/><Relationship Id="rId152" Type="http://schemas.openxmlformats.org/officeDocument/2006/relationships/hyperlink" Target="https://www.atsc-schemas.org/atsc3.0/a344/cs-20240822/org.atsc.cache.markUnused-request.json" TargetMode="External"/><Relationship Id="rId173" Type="http://schemas.openxmlformats.org/officeDocument/2006/relationships/hyperlink" Target="https://www.atsc-schemas.org/atsc3.0/a344/cs-20240822/org.atsc.query.deviceInfo-response.json" TargetMode="External"/><Relationship Id="rId194" Type="http://schemas.openxmlformats.org/officeDocument/2006/relationships/hyperlink" Target="https://www.atsc-schemas.org/atsc3.0/a344/cs-20240822/org.atsc.notify-DRM.json" TargetMode="External"/><Relationship Id="rId199" Type="http://schemas.openxmlformats.org/officeDocument/2006/relationships/hyperlink" Target="https://www.atsc-schemas.org/atsc3.0/a344/cs-20240822/org.atsc.xlinkResolution-request.json" TargetMode="External"/><Relationship Id="rId203" Type="http://schemas.openxmlformats.org/officeDocument/2006/relationships/hyperlink" Target="mailto:SLT.Service@globalServiceID" TargetMode="External"/><Relationship Id="rId208" Type="http://schemas.openxmlformats.org/officeDocument/2006/relationships/hyperlink" Target="https://www.atsc-schemas.org/atsc3.0/a344/cs-20230425/org.atsc.notify-assetLinkResolution.json" TargetMode="External"/><Relationship Id="rId229" Type="http://schemas.openxmlformats.org/officeDocument/2006/relationships/theme" Target="theme/theme1.xml"/><Relationship Id="rId19" Type="http://schemas.openxmlformats.org/officeDocument/2006/relationships/hyperlink" Target="https://tools.ietf.org/html/rfc7230" TargetMode="External"/><Relationship Id="rId224" Type="http://schemas.openxmlformats.org/officeDocument/2006/relationships/hyperlink" Target="http://www.ietf.org/rfc/rfc4627.txt" TargetMode="External"/><Relationship Id="rId14" Type="http://schemas.openxmlformats.org/officeDocument/2006/relationships/footer" Target="footer2.xml"/><Relationship Id="rId30" Type="http://schemas.openxmlformats.org/officeDocument/2006/relationships/hyperlink" Target="https://tools.ietf.org/html/rfc4648" TargetMode="External"/><Relationship Id="rId35" Type="http://schemas.openxmlformats.org/officeDocument/2006/relationships/hyperlink" Target="https://www.w3.org/TR/xmlschema-2/" TargetMode="External"/><Relationship Id="rId56" Type="http://schemas.openxmlformats.org/officeDocument/2006/relationships/package" Target="embeddings/Microsoft_Visio_Drawing2.vsdx"/><Relationship Id="rId77" Type="http://schemas.openxmlformats.org/officeDocument/2006/relationships/hyperlink" Target="https://www.atsc-schemas.org/atsc3.0/a344/cs-20240822/org.atsc.query.service-request.json" TargetMode="External"/><Relationship Id="rId100" Type="http://schemas.openxmlformats.org/officeDocument/2006/relationships/hyperlink" Target="https://www.atsc-schemas.org/atsc3.0/a344/cs-20240822/org.atsc.subscribe-response.json" TargetMode="External"/><Relationship Id="rId105" Type="http://schemas.openxmlformats.org/officeDocument/2006/relationships/hyperlink" Target="https://www.atsc-schemas.org/atsc3.0/a344/cs-20240822/org.atsc.notify-captionState.json" TargetMode="External"/><Relationship Id="rId126" Type="http://schemas.openxmlformats.org/officeDocument/2006/relationships/hyperlink" Target="https://www.atsc-schemas.org/atsc3.0/a344/cs-20240822/org.atsc.eventStream.unsubscribe-request.json" TargetMode="External"/><Relationship Id="rId147" Type="http://schemas.openxmlformats.org/officeDocument/2006/relationships/image" Target="media/image10.png"/><Relationship Id="rId168" Type="http://schemas.openxmlformats.org/officeDocument/2006/relationships/hyperlink" Target="https://www.atsc-schemas.org/atsc3.0/a344/cs-20240822/org.atsc.request.keys-response.json" TargetMode="External"/><Relationship Id="rId8" Type="http://schemas.openxmlformats.org/officeDocument/2006/relationships/image" Target="media/image1.jpeg"/><Relationship Id="rId51" Type="http://schemas.openxmlformats.org/officeDocument/2006/relationships/package" Target="embeddings/Microsoft_Visio_Drawing.vsdx"/><Relationship Id="rId72" Type="http://schemas.openxmlformats.org/officeDocument/2006/relationships/hyperlink" Target="https://www.atsc-schemas.org/atsc3.0/a344/cs-20240822/cancel-response.json" TargetMode="External"/><Relationship Id="rId93" Type="http://schemas.openxmlformats.org/officeDocument/2006/relationships/hyperlink" Target="https://www.atsc-schemas.org/atsc3.0/a344/cs-20240822/org.atsc.query.dialogEnhancementPref-request.json" TargetMode="External"/><Relationship Id="rId98" Type="http://schemas.openxmlformats.org/officeDocument/2006/relationships/hyperlink" Target="https://www.atsc-schemas.org/atsc3.0/a344/cs-20240822/org.atsc.query.announcementTimeLimit-response.json" TargetMode="External"/><Relationship Id="rId121" Type="http://schemas.openxmlformats.org/officeDocument/2006/relationships/hyperlink" Target="https://www.atsc-schemas.org/atsc3.0/a344/cs-20240822/org.atsc.query.cacheUsage-request.json" TargetMode="External"/><Relationship Id="rId142" Type="http://schemas.openxmlformats.org/officeDocument/2006/relationships/hyperlink" Target="https://www.atsc-schemas.org/atsc3.0/a344/cs-20240822/org.atsc.dialogEnhancement-response.json" TargetMode="External"/><Relationship Id="rId163" Type="http://schemas.openxmlformats.org/officeDocument/2006/relationships/hyperlink" Target="https://www.atsc-schemas.org/atsc3.0/a344/cs-20240822/org.atsc.setFilterCodes-request.json" TargetMode="External"/><Relationship Id="rId184" Type="http://schemas.openxmlformats.org/officeDocument/2006/relationships/hyperlink" Target="https://www.atsc-schemas.org/atsc3.0/a344/cs-20240822/org.atsc.notify-rmpMediaTimeChange.json" TargetMode="External"/><Relationship Id="rId189" Type="http://schemas.openxmlformats.org/officeDocument/2006/relationships/hyperlink" Target="mailto:MPD.Period@start" TargetMode="External"/><Relationship Id="rId219" Type="http://schemas.openxmlformats.org/officeDocument/2006/relationships/hyperlink" Target="https://groups.google.com/forum/" TargetMode="External"/><Relationship Id="rId3" Type="http://schemas.openxmlformats.org/officeDocument/2006/relationships/styles" Target="styles.xml"/><Relationship Id="rId214" Type="http://schemas.openxmlformats.org/officeDocument/2006/relationships/image" Target="media/image13.gif"/><Relationship Id="rId25" Type="http://schemas.openxmlformats.org/officeDocument/2006/relationships/hyperlink" Target="https://tools.ietf.org/html/rfc7159" TargetMode="External"/><Relationship Id="rId46" Type="http://schemas.openxmlformats.org/officeDocument/2006/relationships/hyperlink" Target="https://arxiv.org/abs/2010.03090" TargetMode="External"/><Relationship Id="rId67" Type="http://schemas.openxmlformats.org/officeDocument/2006/relationships/hyperlink" Target="mailto:FDT-Instance.File@filterCodes" TargetMode="External"/><Relationship Id="rId116" Type="http://schemas.openxmlformats.org/officeDocument/2006/relationships/hyperlink" Target="https://www.atsc-schemas.org/atsc3.0/a344/cs-20240822/org.atsc.notify-rfSignalChange.json" TargetMode="External"/><Relationship Id="rId137" Type="http://schemas.openxmlformats.org/officeDocument/2006/relationships/image" Target="media/image9.emf"/><Relationship Id="rId158" Type="http://schemas.openxmlformats.org/officeDocument/2006/relationships/hyperlink" Target="https://www.atsc-schemas.org/atsc3.0/a344/cs-20240822/org.atsc.query.recoveredComponentInfo-request.json" TargetMode="External"/><Relationship Id="rId20" Type="http://schemas.openxmlformats.org/officeDocument/2006/relationships/hyperlink" Target="https://tools.ietf.org/html/rfc7233" TargetMode="External"/><Relationship Id="rId41" Type="http://schemas.openxmlformats.org/officeDocument/2006/relationships/hyperlink" Target="https://regauth.standards.ieee.org/standards-ra-web/pub/view.html" TargetMode="External"/><Relationship Id="rId62" Type="http://schemas.openxmlformats.org/officeDocument/2006/relationships/hyperlink" Target="mailto:HELD.HTMLEntryPackage@bcastEntryPageUrl" TargetMode="External"/><Relationship Id="rId83" Type="http://schemas.openxmlformats.org/officeDocument/2006/relationships/hyperlink" Target="https://www.atsc-schemas.org/atsc3.0/a344/cs-20240822/org.atsc.query.audioAccessibilityPref-request.json" TargetMode="External"/><Relationship Id="rId88" Type="http://schemas.openxmlformats.org/officeDocument/2006/relationships/hyperlink" Target="https://www.atsc-schemas.org/atsc3.0/a344/cs-20240822/org.atsc.query.alerting-response.json" TargetMode="External"/><Relationship Id="rId111" Type="http://schemas.openxmlformats.org/officeDocument/2006/relationships/hyperlink" Target="mailto:EFDT.FDT-Instance.File@Content-Location" TargetMode="External"/><Relationship Id="rId132" Type="http://schemas.openxmlformats.org/officeDocument/2006/relationships/hyperlink" Target="https://www.atsc-schemas.org/atsc3.0/a344/cs-20240822/org.atsc.acquire.service-response.json" TargetMode="External"/><Relationship Id="rId153" Type="http://schemas.openxmlformats.org/officeDocument/2006/relationships/hyperlink" Target="https://www.atsc-schemas.org/atsc3.0/a344/cs-20240822/org.atsc.cache.markUnused-response.json" TargetMode="External"/><Relationship Id="rId174" Type="http://schemas.openxmlformats.org/officeDocument/2006/relationships/image" Target="media/image11.emf"/><Relationship Id="rId179" Type="http://schemas.openxmlformats.org/officeDocument/2006/relationships/hyperlink" Target="https://www.atsc-schemas.org/atsc3.0/a344/cs-20240822/org.atsc.query.rmpUTCTime-response.json" TargetMode="External"/><Relationship Id="rId195" Type="http://schemas.openxmlformats.org/officeDocument/2006/relationships/hyperlink" Target="https://www.atsc-schemas.org/atsc3.0/a344/cs-20240822/org.atsc.drmOperation-request.json" TargetMode="External"/><Relationship Id="rId209" Type="http://schemas.openxmlformats.org/officeDocument/2006/relationships/hyperlink" Target="http://www.mp4ra.org" TargetMode="External"/><Relationship Id="rId190" Type="http://schemas.openxmlformats.org/officeDocument/2006/relationships/hyperlink" Target="https://www.atsc-schemas.org/atsc3.0/a344/cs-20240822/org.atsc.notify-rmpPlaybackStateChange.json" TargetMode="External"/><Relationship Id="rId204" Type="http://schemas.openxmlformats.org/officeDocument/2006/relationships/hyperlink" Target="mailto:SLT.Service@globalServiceID" TargetMode="External"/><Relationship Id="rId220" Type="http://schemas.openxmlformats.org/officeDocument/2006/relationships/hyperlink" Target="http://www.json.org/" TargetMode="External"/><Relationship Id="rId225" Type="http://schemas.openxmlformats.org/officeDocument/2006/relationships/hyperlink" Target="http://xmlrpc-epi.sourceforge.net/specs/rfc.fault_codes.php" TargetMode="External"/><Relationship Id="rId15" Type="http://schemas.openxmlformats.org/officeDocument/2006/relationships/hyperlink" Target="https://tools.ietf.org/html/rfc5234" TargetMode="External"/><Relationship Id="rId36" Type="http://schemas.openxmlformats.org/officeDocument/2006/relationships/hyperlink" Target="https://fetch.spec.whatwg.org/commit-snapshots/eda41525e3b462ce2035dd3cfc4a6ec1fc093c1d/" TargetMode="External"/><Relationship Id="rId57" Type="http://schemas.openxmlformats.org/officeDocument/2006/relationships/image" Target="media/image6.emf"/><Relationship Id="rId106" Type="http://schemas.openxmlformats.org/officeDocument/2006/relationships/hyperlink" Target="https://www.atsc-schemas.org/atsc3.0/a344/cs-20240822/org.atsc.notify-langPref.json" TargetMode="External"/><Relationship Id="rId127" Type="http://schemas.openxmlformats.org/officeDocument/2006/relationships/hyperlink" Target="mailto:AEI.EventStream@schemeIdUri" TargetMode="External"/><Relationship Id="rId10" Type="http://schemas.openxmlformats.org/officeDocument/2006/relationships/hyperlink" Target="https://www.atsc.org/feedback/" TargetMode="External"/><Relationship Id="rId31" Type="http://schemas.openxmlformats.org/officeDocument/2006/relationships/hyperlink" Target="http://www.w3.org/TR/encrypted-media/" TargetMode="External"/><Relationship Id="rId52" Type="http://schemas.openxmlformats.org/officeDocument/2006/relationships/hyperlink" Target="mailto:EFDT.FDT-Instance.File@Content-Location=%22package" TargetMode="External"/><Relationship Id="rId73" Type="http://schemas.openxmlformats.org/officeDocument/2006/relationships/hyperlink" Target="https://www.atsc-schemas.org/atsc3.0/a344/cs-20240822/org.atsc.query.ratingLevel-request.json" TargetMode="External"/><Relationship Id="rId78" Type="http://schemas.openxmlformats.org/officeDocument/2006/relationships/hyperlink" Target="https://www.atsc-schemas.org/atsc3.0/a344/cs-20240822/org.atsc.query.service-response.json" TargetMode="External"/><Relationship Id="rId94" Type="http://schemas.openxmlformats.org/officeDocument/2006/relationships/hyperlink" Target="https://www.atsc-schemas.org/atsc3.0/a344/cs-20240822/org.atsc.query.dialogEnhancementPref-response.json" TargetMode="External"/><Relationship Id="rId99" Type="http://schemas.openxmlformats.org/officeDocument/2006/relationships/hyperlink" Target="https://www.atsc-schemas.org/atsc3.0/a344/cs-20240822/org.atsc.subscribe-request.json" TargetMode="External"/><Relationship Id="rId101" Type="http://schemas.openxmlformats.org/officeDocument/2006/relationships/hyperlink" Target="https://www.atsc-schemas.org/atsc3.0/a344/cs-20240822/org.atsc.unsubscribe-request.json" TargetMode="External"/><Relationship Id="rId122" Type="http://schemas.openxmlformats.org/officeDocument/2006/relationships/hyperlink" Target="https://www.atsc-schemas.org/atsc3.0/a344/cs-20240822/org.atsc.query.cacheUsage-response.json" TargetMode="External"/><Relationship Id="rId143" Type="http://schemas.openxmlformats.org/officeDocument/2006/relationships/hyperlink" Target="https://www.atsc-schemas.org/atsc3.0/a344/cs-20240822/org.atsc.launchApp-request.json" TargetMode="External"/><Relationship Id="rId148" Type="http://schemas.openxmlformats.org/officeDocument/2006/relationships/hyperlink" Target="https://www.atsc-schemas.org/atsc3.0/a344/cs-20240822/org.atsc.graphicsDisplayRegions-request.json" TargetMode="External"/><Relationship Id="rId164" Type="http://schemas.openxmlformats.org/officeDocument/2006/relationships/hyperlink" Target="https://www.atsc-schemas.org/atsc3.0/a344/cs-20240822/org.atsc.setFilterCodes-response.json" TargetMode="External"/><Relationship Id="rId169" Type="http://schemas.openxmlformats.org/officeDocument/2006/relationships/hyperlink" Target="https://www.atsc-schemas.org/atsc3.0/a344/cs-20240822/org.atsc.relinquish.keys-request.json" TargetMode="External"/><Relationship Id="rId185" Type="http://schemas.openxmlformats.org/officeDocument/2006/relationships/hyperlink" Target="mailto:MPD.Period.AdaptationSet@id" TargetMode="External"/><Relationship Id="rId4" Type="http://schemas.openxmlformats.org/officeDocument/2006/relationships/settings" Target="settings.xml"/><Relationship Id="rId9" Type="http://schemas.openxmlformats.org/officeDocument/2006/relationships/hyperlink" Target="http://www.atsc.org" TargetMode="External"/><Relationship Id="rId180" Type="http://schemas.openxmlformats.org/officeDocument/2006/relationships/hyperlink" Target="https://www.atsc-schemas.org/atsc3.0/a344/cs-20240822/org.atsc.query.rmpPlaybackState-request.json" TargetMode="External"/><Relationship Id="rId210" Type="http://schemas.openxmlformats.org/officeDocument/2006/relationships/hyperlink" Target="https://www.atsc-schemas.org/atsc3.0/a344/cs-20230425/org.atsc.xlinkResolution-request.json" TargetMode="External"/><Relationship Id="rId215" Type="http://schemas.openxmlformats.org/officeDocument/2006/relationships/image" Target="media/image14.gif"/><Relationship Id="rId26" Type="http://schemas.openxmlformats.org/officeDocument/2006/relationships/hyperlink" Target="https://tools.ietf.org/html/rfc6454" TargetMode="External"/><Relationship Id="rId47" Type="http://schemas.openxmlformats.org/officeDocument/2006/relationships/hyperlink" Target="https://developer.android.com/reference/android/media/tv/TvView.TvInputCallback" TargetMode="External"/><Relationship Id="rId68" Type="http://schemas.openxmlformats.org/officeDocument/2006/relationships/hyperlink" Target="mailto:FDT-Instance.File@filterCodes" TargetMode="External"/><Relationship Id="rId89" Type="http://schemas.openxmlformats.org/officeDocument/2006/relationships/hyperlink" Target="https://www.atsc-schemas.org/atsc3.0/a344/cs-20240822/org.atsc.query.serviceGuideUrls-request.json" TargetMode="External"/><Relationship Id="rId112" Type="http://schemas.openxmlformats.org/officeDocument/2006/relationships/hyperlink" Target="https://www.atsc-schemas.org/atsc3.0/a344/cs-20240822/org.atsc.notify-serviceGuideChange.json" TargetMode="External"/><Relationship Id="rId133" Type="http://schemas.openxmlformats.org/officeDocument/2006/relationships/hyperlink" Target="https://www.atsc-schemas.org/atsc3.0/a344/cs-20240822/org.atsc.scale-position-request.json" TargetMode="External"/><Relationship Id="rId154" Type="http://schemas.openxmlformats.org/officeDocument/2006/relationships/hyperlink" Target="https://www.atsc-schemas.org/atsc3.0/a344/cs-20240822/org.atsc.query.contentRecoveryState-request.json" TargetMode="External"/><Relationship Id="rId175" Type="http://schemas.openxmlformats.org/officeDocument/2006/relationships/package" Target="embeddings/Microsoft_PowerPoint_Slide7.sldx"/><Relationship Id="rId196" Type="http://schemas.openxmlformats.org/officeDocument/2006/relationships/hyperlink" Target="mailto:SLT.Service@globalServiceID" TargetMode="External"/><Relationship Id="rId200" Type="http://schemas.openxmlformats.org/officeDocument/2006/relationships/hyperlink" Target="https://www.atsc-schemas.org/atsc3.0/a344/cs-20240822/org.atsc.xlinkResolution-response.json" TargetMode="External"/><Relationship Id="rId16" Type="http://schemas.openxmlformats.org/officeDocument/2006/relationships/hyperlink" Target="https://tools.ietf.org/html/rfc7235" TargetMode="External"/><Relationship Id="rId221" Type="http://schemas.openxmlformats.org/officeDocument/2006/relationships/hyperlink" Target="http://www.ietf.org/rfc/rfc4627.txt" TargetMode="External"/><Relationship Id="rId37" Type="http://schemas.openxmlformats.org/officeDocument/2006/relationships/hyperlink" Target="https://shop.cta.tech/collections/standards/products/recommended-practice-for-atsc-3-0-television-sets-application-runtime-environment-cta-ceb32-8-c" TargetMode="External"/><Relationship Id="rId58" Type="http://schemas.openxmlformats.org/officeDocument/2006/relationships/package" Target="embeddings/Microsoft_Visio_Drawing3.vsdx"/><Relationship Id="rId79" Type="http://schemas.openxmlformats.org/officeDocument/2006/relationships/hyperlink" Target="https://www.atsc-schemas.org/atsc3.0/a344/cs-20240822/org.atsc.query.languages-request.json" TargetMode="External"/><Relationship Id="rId102" Type="http://schemas.openxmlformats.org/officeDocument/2006/relationships/hyperlink" Target="https://www.atsc-schemas.org/atsc3.0/a344/cs-20240822/org.atsc.unsubscribe-response.json" TargetMode="External"/><Relationship Id="rId123" Type="http://schemas.openxmlformats.org/officeDocument/2006/relationships/hyperlink" Target="https://www.atsc-schemas.org/atsc3.0/a344/cs-20240822/org.atsc.eventStream.subscribe-request.json" TargetMode="External"/><Relationship Id="rId144" Type="http://schemas.openxmlformats.org/officeDocument/2006/relationships/hyperlink" Target="https://www.atsc-schemas.org/atsc3.0/a344/cs-20240822/org.atsc.launchApp-response.json" TargetMode="External"/><Relationship Id="rId90" Type="http://schemas.openxmlformats.org/officeDocument/2006/relationships/hyperlink" Target="https://www.atsc-schemas.org/atsc3.0/a344/cs-20240822/org.atsc.query.serviceGuideUrls-response.json" TargetMode="External"/><Relationship Id="rId165" Type="http://schemas.openxmlformats.org/officeDocument/2006/relationships/hyperlink" Target="https://www.atsc-schemas.org/atsc3.0/a344/cs-20240822/org.atsc.clearFilterCodes-request.json" TargetMode="External"/><Relationship Id="rId186" Type="http://schemas.openxmlformats.org/officeDocument/2006/relationships/hyperlink" Target="mailto:MPD.Period.AdaptationSet@id" TargetMode="External"/><Relationship Id="rId211" Type="http://schemas.openxmlformats.org/officeDocument/2006/relationships/hyperlink" Target="http://www.mp4r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FA1AE-02A0-4445-9451-45C4B315C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199</Pages>
  <Words>65882</Words>
  <Characters>458707</Characters>
  <Application>Microsoft Office Word</Application>
  <DocSecurity>0</DocSecurity>
  <Lines>3822</Lines>
  <Paragraphs>1047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A/344, "ATSC 3.0 Interactive Content"</vt:lpstr>
      <vt:lpstr>ATSC S34-4 Application Runtime Environment</vt:lpstr>
    </vt:vector>
  </TitlesOfParts>
  <Company>ATSC</Company>
  <LinksUpToDate>false</LinksUpToDate>
  <CharactersWithSpaces>523542</CharactersWithSpaces>
  <SharedDoc>false</SharedDoc>
  <HyperlinkBase/>
  <HLinks>
    <vt:vector size="2646" baseType="variant">
      <vt:variant>
        <vt:i4>4325472</vt:i4>
      </vt:variant>
      <vt:variant>
        <vt:i4>5469</vt:i4>
      </vt:variant>
      <vt:variant>
        <vt:i4>0</vt:i4>
      </vt:variant>
      <vt:variant>
        <vt:i4>5</vt:i4>
      </vt:variant>
      <vt:variant>
        <vt:lpwstr>http://xmlrpc-epi.sourceforge.net/specs/rfc.fault_codes.php</vt:lpwstr>
      </vt:variant>
      <vt:variant>
        <vt:lpwstr/>
      </vt:variant>
      <vt:variant>
        <vt:i4>3801134</vt:i4>
      </vt:variant>
      <vt:variant>
        <vt:i4>5466</vt:i4>
      </vt:variant>
      <vt:variant>
        <vt:i4>0</vt:i4>
      </vt:variant>
      <vt:variant>
        <vt:i4>5</vt:i4>
      </vt:variant>
      <vt:variant>
        <vt:lpwstr>http://www.ietf.org/rfc/rfc4627.txt</vt:lpwstr>
      </vt:variant>
      <vt:variant>
        <vt:lpwstr/>
      </vt:variant>
      <vt:variant>
        <vt:i4>6094917</vt:i4>
      </vt:variant>
      <vt:variant>
        <vt:i4>5463</vt:i4>
      </vt:variant>
      <vt:variant>
        <vt:i4>0</vt:i4>
      </vt:variant>
      <vt:variant>
        <vt:i4>5</vt:i4>
      </vt:variant>
      <vt:variant>
        <vt:lpwstr>http://www.json.org/</vt:lpwstr>
      </vt:variant>
      <vt:variant>
        <vt:lpwstr/>
      </vt:variant>
      <vt:variant>
        <vt:i4>852054</vt:i4>
      </vt:variant>
      <vt:variant>
        <vt:i4>5460</vt:i4>
      </vt:variant>
      <vt:variant>
        <vt:i4>0</vt:i4>
      </vt:variant>
      <vt:variant>
        <vt:i4>5</vt:i4>
      </vt:variant>
      <vt:variant>
        <vt:lpwstr>http://www.ietf.org/rfc/rfc2119.txthttp:/www.ietf.org/rfc/rfc2119.txt</vt:lpwstr>
      </vt:variant>
      <vt:variant>
        <vt:lpwstr/>
      </vt:variant>
      <vt:variant>
        <vt:i4>3801134</vt:i4>
      </vt:variant>
      <vt:variant>
        <vt:i4>5457</vt:i4>
      </vt:variant>
      <vt:variant>
        <vt:i4>0</vt:i4>
      </vt:variant>
      <vt:variant>
        <vt:i4>5</vt:i4>
      </vt:variant>
      <vt:variant>
        <vt:lpwstr>http://www.ietf.org/rfc/rfc4627.txt</vt:lpwstr>
      </vt:variant>
      <vt:variant>
        <vt:lpwstr/>
      </vt:variant>
      <vt:variant>
        <vt:i4>6094917</vt:i4>
      </vt:variant>
      <vt:variant>
        <vt:i4>5454</vt:i4>
      </vt:variant>
      <vt:variant>
        <vt:i4>0</vt:i4>
      </vt:variant>
      <vt:variant>
        <vt:i4>5</vt:i4>
      </vt:variant>
      <vt:variant>
        <vt:lpwstr>http://www.json.org/</vt:lpwstr>
      </vt:variant>
      <vt:variant>
        <vt:lpwstr/>
      </vt:variant>
      <vt:variant>
        <vt:i4>8061047</vt:i4>
      </vt:variant>
      <vt:variant>
        <vt:i4>5451</vt:i4>
      </vt:variant>
      <vt:variant>
        <vt:i4>0</vt:i4>
      </vt:variant>
      <vt:variant>
        <vt:i4>5</vt:i4>
      </vt:variant>
      <vt:variant>
        <vt:lpwstr>https://groups.google.com/forum/</vt:lpwstr>
      </vt:variant>
      <vt:variant>
        <vt:lpwstr>!forum/json-rpc</vt:lpwstr>
      </vt:variant>
      <vt:variant>
        <vt:i4>4653123</vt:i4>
      </vt:variant>
      <vt:variant>
        <vt:i4>5445</vt:i4>
      </vt:variant>
      <vt:variant>
        <vt:i4>0</vt:i4>
      </vt:variant>
      <vt:variant>
        <vt:i4>5</vt:i4>
      </vt:variant>
      <vt:variant>
        <vt:lpwstr>http://www.jsonrpc.org/specification</vt:lpwstr>
      </vt:variant>
      <vt:variant>
        <vt:lpwstr/>
      </vt:variant>
      <vt:variant>
        <vt:i4>3866742</vt:i4>
      </vt:variant>
      <vt:variant>
        <vt:i4>5442</vt:i4>
      </vt:variant>
      <vt:variant>
        <vt:i4>0</vt:i4>
      </vt:variant>
      <vt:variant>
        <vt:i4>5</vt:i4>
      </vt:variant>
      <vt:variant>
        <vt:lpwstr>https://tv.atsc/OldService</vt:lpwstr>
      </vt:variant>
      <vt:variant>
        <vt:lpwstr/>
      </vt:variant>
      <vt:variant>
        <vt:i4>7274546</vt:i4>
      </vt:variant>
      <vt:variant>
        <vt:i4>5418</vt:i4>
      </vt:variant>
      <vt:variant>
        <vt:i4>0</vt:i4>
      </vt:variant>
      <vt:variant>
        <vt:i4>5</vt:i4>
      </vt:variant>
      <vt:variant>
        <vt:lpwstr>https://www.atsc-schemas.org/atsc3.0/a344/working/20230310/org.atsc.prepSvcChange-response.json</vt:lpwstr>
      </vt:variant>
      <vt:variant>
        <vt:lpwstr/>
      </vt:variant>
      <vt:variant>
        <vt:i4>6815811</vt:i4>
      </vt:variant>
      <vt:variant>
        <vt:i4>5403</vt:i4>
      </vt:variant>
      <vt:variant>
        <vt:i4>0</vt:i4>
      </vt:variant>
      <vt:variant>
        <vt:i4>5</vt:i4>
      </vt:variant>
      <vt:variant>
        <vt:lpwstr>mailto:SLT.Service@globalServiceID</vt:lpwstr>
      </vt:variant>
      <vt:variant>
        <vt:lpwstr/>
      </vt:variant>
      <vt:variant>
        <vt:i4>6815811</vt:i4>
      </vt:variant>
      <vt:variant>
        <vt:i4>5400</vt:i4>
      </vt:variant>
      <vt:variant>
        <vt:i4>0</vt:i4>
      </vt:variant>
      <vt:variant>
        <vt:i4>5</vt:i4>
      </vt:variant>
      <vt:variant>
        <vt:lpwstr>mailto:SLT.Service@globalServiceID</vt:lpwstr>
      </vt:variant>
      <vt:variant>
        <vt:lpwstr/>
      </vt:variant>
      <vt:variant>
        <vt:i4>7274546</vt:i4>
      </vt:variant>
      <vt:variant>
        <vt:i4>5391</vt:i4>
      </vt:variant>
      <vt:variant>
        <vt:i4>0</vt:i4>
      </vt:variant>
      <vt:variant>
        <vt:i4>5</vt:i4>
      </vt:variant>
      <vt:variant>
        <vt:lpwstr>https://www.atsc-schemas.org/atsc3.0/a344/working/20230310/org.atsc.prepSvcChange-response.json</vt:lpwstr>
      </vt:variant>
      <vt:variant>
        <vt:lpwstr/>
      </vt:variant>
      <vt:variant>
        <vt:i4>5308419</vt:i4>
      </vt:variant>
      <vt:variant>
        <vt:i4>5385</vt:i4>
      </vt:variant>
      <vt:variant>
        <vt:i4>0</vt:i4>
      </vt:variant>
      <vt:variant>
        <vt:i4>5</vt:i4>
      </vt:variant>
      <vt:variant>
        <vt:lpwstr>http://192.168.32.117:8182/s02gPkwZx14iO</vt:lpwstr>
      </vt:variant>
      <vt:variant>
        <vt:lpwstr/>
      </vt:variant>
      <vt:variant>
        <vt:i4>655446</vt:i4>
      </vt:variant>
      <vt:variant>
        <vt:i4>5364</vt:i4>
      </vt:variant>
      <vt:variant>
        <vt:i4>0</vt:i4>
      </vt:variant>
      <vt:variant>
        <vt:i4>5</vt:i4>
      </vt:variant>
      <vt:variant>
        <vt:lpwstr>https://www.atsc-schemas.org/atsc3.0/a344/working/20230310/org.atsc.xlinkResolution-response.json</vt:lpwstr>
      </vt:variant>
      <vt:variant>
        <vt:lpwstr/>
      </vt:variant>
      <vt:variant>
        <vt:i4>4259841</vt:i4>
      </vt:variant>
      <vt:variant>
        <vt:i4>5346</vt:i4>
      </vt:variant>
      <vt:variant>
        <vt:i4>0</vt:i4>
      </vt:variant>
      <vt:variant>
        <vt:i4>5</vt:i4>
      </vt:variant>
      <vt:variant>
        <vt:lpwstr>https://www.atsc-schemas.org/atsc3.0/a344/working/20230310/org.atsc.xlinkResolution-request.json</vt:lpwstr>
      </vt:variant>
      <vt:variant>
        <vt:lpwstr/>
      </vt:variant>
      <vt:variant>
        <vt:i4>3145836</vt:i4>
      </vt:variant>
      <vt:variant>
        <vt:i4>5331</vt:i4>
      </vt:variant>
      <vt:variant>
        <vt:i4>0</vt:i4>
      </vt:variant>
      <vt:variant>
        <vt:i4>5</vt:i4>
      </vt:variant>
      <vt:variant>
        <vt:lpwstr>https://www.atsc-schemas.org/atsc3.0/a344/working/20230310/org.atsc.notify-xlinkResolution.json</vt:lpwstr>
      </vt:variant>
      <vt:variant>
        <vt:lpwstr/>
      </vt:variant>
      <vt:variant>
        <vt:i4>7864370</vt:i4>
      </vt:variant>
      <vt:variant>
        <vt:i4>5298</vt:i4>
      </vt:variant>
      <vt:variant>
        <vt:i4>0</vt:i4>
      </vt:variant>
      <vt:variant>
        <vt:i4>5</vt:i4>
      </vt:variant>
      <vt:variant>
        <vt:lpwstr>https://www.atsc-schemas.org/atsc3.0/a344/working/20230310/org.atsc.drmOperation-response.json</vt:lpwstr>
      </vt:variant>
      <vt:variant>
        <vt:lpwstr/>
      </vt:variant>
      <vt:variant>
        <vt:i4>6815811</vt:i4>
      </vt:variant>
      <vt:variant>
        <vt:i4>5292</vt:i4>
      </vt:variant>
      <vt:variant>
        <vt:i4>0</vt:i4>
      </vt:variant>
      <vt:variant>
        <vt:i4>5</vt:i4>
      </vt:variant>
      <vt:variant>
        <vt:lpwstr>mailto:SLT.Service@globalServiceID</vt:lpwstr>
      </vt:variant>
      <vt:variant>
        <vt:lpwstr/>
      </vt:variant>
      <vt:variant>
        <vt:i4>4259863</vt:i4>
      </vt:variant>
      <vt:variant>
        <vt:i4>5283</vt:i4>
      </vt:variant>
      <vt:variant>
        <vt:i4>0</vt:i4>
      </vt:variant>
      <vt:variant>
        <vt:i4>5</vt:i4>
      </vt:variant>
      <vt:variant>
        <vt:lpwstr>https://www.atsc-schemas.org/atsc3.0/a344/working/20230310/org.atsc.drmOperation-request.json</vt:lpwstr>
      </vt:variant>
      <vt:variant>
        <vt:lpwstr/>
      </vt:variant>
      <vt:variant>
        <vt:i4>3866730</vt:i4>
      </vt:variant>
      <vt:variant>
        <vt:i4>5256</vt:i4>
      </vt:variant>
      <vt:variant>
        <vt:i4>0</vt:i4>
      </vt:variant>
      <vt:variant>
        <vt:i4>5</vt:i4>
      </vt:variant>
      <vt:variant>
        <vt:lpwstr>https://www.atsc-schemas.org/atsc3.0/a344/working/20230310/org.atsc.notify-DRM.json</vt:lpwstr>
      </vt:variant>
      <vt:variant>
        <vt:lpwstr/>
      </vt:variant>
      <vt:variant>
        <vt:i4>4718598</vt:i4>
      </vt:variant>
      <vt:variant>
        <vt:i4>5235</vt:i4>
      </vt:variant>
      <vt:variant>
        <vt:i4>0</vt:i4>
      </vt:variant>
      <vt:variant>
        <vt:i4>5</vt:i4>
      </vt:variant>
      <vt:variant>
        <vt:lpwstr>https://www.atsc-schemas.org/atsc3.0/a344/working/20230310/org.atsc.notify-rmpPlaybackRateChange.json</vt:lpwstr>
      </vt:variant>
      <vt:variant>
        <vt:lpwstr/>
      </vt:variant>
      <vt:variant>
        <vt:i4>8126505</vt:i4>
      </vt:variant>
      <vt:variant>
        <vt:i4>5214</vt:i4>
      </vt:variant>
      <vt:variant>
        <vt:i4>0</vt:i4>
      </vt:variant>
      <vt:variant>
        <vt:i4>5</vt:i4>
      </vt:variant>
      <vt:variant>
        <vt:lpwstr>https://www.atsc-schemas.org/atsc3.0/a344/working/20230310/org.atsc.notify-rmpPlaybackStateChange.json</vt:lpwstr>
      </vt:variant>
      <vt:variant>
        <vt:lpwstr/>
      </vt:variant>
      <vt:variant>
        <vt:i4>7733290</vt:i4>
      </vt:variant>
      <vt:variant>
        <vt:i4>5196</vt:i4>
      </vt:variant>
      <vt:variant>
        <vt:i4>0</vt:i4>
      </vt:variant>
      <vt:variant>
        <vt:i4>5</vt:i4>
      </vt:variant>
      <vt:variant>
        <vt:lpwstr>https://www.atsc-schemas.org/atsc3.0/a344/working/20230310/org.atsc.notify-rmpMediaTimeChange.json</vt:lpwstr>
      </vt:variant>
      <vt:variant>
        <vt:lpwstr/>
      </vt:variant>
      <vt:variant>
        <vt:i4>2883616</vt:i4>
      </vt:variant>
      <vt:variant>
        <vt:i4>5166</vt:i4>
      </vt:variant>
      <vt:variant>
        <vt:i4>0</vt:i4>
      </vt:variant>
      <vt:variant>
        <vt:i4>5</vt:i4>
      </vt:variant>
      <vt:variant>
        <vt:lpwstr>https://www.atsc-schemas.org/atsc3.0/a344/working/20230310/org.atsc.query.rmpPlaybackRate-response.json</vt:lpwstr>
      </vt:variant>
      <vt:variant>
        <vt:lpwstr/>
      </vt:variant>
      <vt:variant>
        <vt:i4>6750327</vt:i4>
      </vt:variant>
      <vt:variant>
        <vt:i4>5154</vt:i4>
      </vt:variant>
      <vt:variant>
        <vt:i4>0</vt:i4>
      </vt:variant>
      <vt:variant>
        <vt:i4>5</vt:i4>
      </vt:variant>
      <vt:variant>
        <vt:lpwstr>https://www.atsc-schemas.org/atsc3.0/a344/working/20230310/org.atsc.query.rmpPlaybackRate-request.json</vt:lpwstr>
      </vt:variant>
      <vt:variant>
        <vt:lpwstr/>
      </vt:variant>
      <vt:variant>
        <vt:i4>4522066</vt:i4>
      </vt:variant>
      <vt:variant>
        <vt:i4>5130</vt:i4>
      </vt:variant>
      <vt:variant>
        <vt:i4>0</vt:i4>
      </vt:variant>
      <vt:variant>
        <vt:i4>5</vt:i4>
      </vt:variant>
      <vt:variant>
        <vt:lpwstr>https://www.atsc-schemas.org/atsc3.0/a344/working/20230310/org.atsc.query.rmpPlaybackState-response.json</vt:lpwstr>
      </vt:variant>
      <vt:variant>
        <vt:lpwstr/>
      </vt:variant>
      <vt:variant>
        <vt:i4>8126583</vt:i4>
      </vt:variant>
      <vt:variant>
        <vt:i4>5118</vt:i4>
      </vt:variant>
      <vt:variant>
        <vt:i4>0</vt:i4>
      </vt:variant>
      <vt:variant>
        <vt:i4>5</vt:i4>
      </vt:variant>
      <vt:variant>
        <vt:lpwstr>https://www.atsc-schemas.org/atsc3.0/a344/working/20230310/org.atsc.query.rmpPlaybackState-request.json</vt:lpwstr>
      </vt:variant>
      <vt:variant>
        <vt:lpwstr/>
      </vt:variant>
      <vt:variant>
        <vt:i4>3670048</vt:i4>
      </vt:variant>
      <vt:variant>
        <vt:i4>5091</vt:i4>
      </vt:variant>
      <vt:variant>
        <vt:i4>0</vt:i4>
      </vt:variant>
      <vt:variant>
        <vt:i4>5</vt:i4>
      </vt:variant>
      <vt:variant>
        <vt:lpwstr>https://www.atsc-schemas.org/atsc3.0/a344/working/20230310/org.atsc.query.rmpUTCTime-response.json</vt:lpwstr>
      </vt:variant>
      <vt:variant>
        <vt:lpwstr/>
      </vt:variant>
      <vt:variant>
        <vt:i4>65541</vt:i4>
      </vt:variant>
      <vt:variant>
        <vt:i4>5079</vt:i4>
      </vt:variant>
      <vt:variant>
        <vt:i4>0</vt:i4>
      </vt:variant>
      <vt:variant>
        <vt:i4>5</vt:i4>
      </vt:variant>
      <vt:variant>
        <vt:lpwstr>https://www.atsc-schemas.org/atsc3.0/a344/working/20230310/org.atsc.query.rmpUTCTime-request.json</vt:lpwstr>
      </vt:variant>
      <vt:variant>
        <vt:lpwstr/>
      </vt:variant>
      <vt:variant>
        <vt:i4>4587608</vt:i4>
      </vt:variant>
      <vt:variant>
        <vt:i4>5043</vt:i4>
      </vt:variant>
      <vt:variant>
        <vt:i4>0</vt:i4>
      </vt:variant>
      <vt:variant>
        <vt:i4>5</vt:i4>
      </vt:variant>
      <vt:variant>
        <vt:lpwstr>https://www.atsc-schemas.org/atsc3.0/a344/working/20230310/org.atsc.query.rmpMediaTime-response.json</vt:lpwstr>
      </vt:variant>
      <vt:variant>
        <vt:lpwstr/>
      </vt:variant>
      <vt:variant>
        <vt:i4>8323197</vt:i4>
      </vt:variant>
      <vt:variant>
        <vt:i4>5031</vt:i4>
      </vt:variant>
      <vt:variant>
        <vt:i4>0</vt:i4>
      </vt:variant>
      <vt:variant>
        <vt:i4>5</vt:i4>
      </vt:variant>
      <vt:variant>
        <vt:lpwstr>https://www.atsc-schemas.org/atsc3.0/a344/working/20230310/org.atsc.query.rmpMediaTime-request.json</vt:lpwstr>
      </vt:variant>
      <vt:variant>
        <vt:lpwstr/>
      </vt:variant>
      <vt:variant>
        <vt:i4>2555953</vt:i4>
      </vt:variant>
      <vt:variant>
        <vt:i4>4956</vt:i4>
      </vt:variant>
      <vt:variant>
        <vt:i4>0</vt:i4>
      </vt:variant>
      <vt:variant>
        <vt:i4>5</vt:i4>
      </vt:variant>
      <vt:variant>
        <vt:lpwstr>https://www.atsc-schemas.org/atsc3.0/a344/working/20230310/org.atsc.query.deviceInfo-response.json</vt:lpwstr>
      </vt:variant>
      <vt:variant>
        <vt:lpwstr/>
      </vt:variant>
      <vt:variant>
        <vt:i4>1966100</vt:i4>
      </vt:variant>
      <vt:variant>
        <vt:i4>4944</vt:i4>
      </vt:variant>
      <vt:variant>
        <vt:i4>0</vt:i4>
      </vt:variant>
      <vt:variant>
        <vt:i4>5</vt:i4>
      </vt:variant>
      <vt:variant>
        <vt:lpwstr>https://www.atsc-schemas.org/atsc3.0/a344/working/20230310/org.atsc.query.deviceInfo-request.json</vt:lpwstr>
      </vt:variant>
      <vt:variant>
        <vt:lpwstr/>
      </vt:variant>
      <vt:variant>
        <vt:i4>4653072</vt:i4>
      </vt:variant>
      <vt:variant>
        <vt:i4>4929</vt:i4>
      </vt:variant>
      <vt:variant>
        <vt:i4>0</vt:i4>
      </vt:variant>
      <vt:variant>
        <vt:i4>5</vt:i4>
      </vt:variant>
      <vt:variant>
        <vt:lpwstr>https://www.atsc-schemas.org/atsc3.0/a344/working/20230310/org.atsc.notify-requestKeyTimeout.json</vt:lpwstr>
      </vt:variant>
      <vt:variant>
        <vt:lpwstr/>
      </vt:variant>
      <vt:variant>
        <vt:i4>1048602</vt:i4>
      </vt:variant>
      <vt:variant>
        <vt:i4>4905</vt:i4>
      </vt:variant>
      <vt:variant>
        <vt:i4>0</vt:i4>
      </vt:variant>
      <vt:variant>
        <vt:i4>5</vt:i4>
      </vt:variant>
      <vt:variant>
        <vt:lpwstr>https://www.atsc-schemas.org/atsc3.0/a344/working/20230310/org.atsc.relinquish.keys-response.json</vt:lpwstr>
      </vt:variant>
      <vt:variant>
        <vt:lpwstr/>
      </vt:variant>
      <vt:variant>
        <vt:i4>5963853</vt:i4>
      </vt:variant>
      <vt:variant>
        <vt:i4>4890</vt:i4>
      </vt:variant>
      <vt:variant>
        <vt:i4>0</vt:i4>
      </vt:variant>
      <vt:variant>
        <vt:i4>5</vt:i4>
      </vt:variant>
      <vt:variant>
        <vt:lpwstr>https://www.atsc-schemas.org/atsc3.0/a344/working/20230310/org.atsc.relinquish.keys-request.json</vt:lpwstr>
      </vt:variant>
      <vt:variant>
        <vt:lpwstr/>
      </vt:variant>
      <vt:variant>
        <vt:i4>3997730</vt:i4>
      </vt:variant>
      <vt:variant>
        <vt:i4>4863</vt:i4>
      </vt:variant>
      <vt:variant>
        <vt:i4>0</vt:i4>
      </vt:variant>
      <vt:variant>
        <vt:i4>5</vt:i4>
      </vt:variant>
      <vt:variant>
        <vt:lpwstr>https://www.atsc-schemas.org/atsc3.0/a344/working/20230310/org.atsc.request.keys-response.json</vt:lpwstr>
      </vt:variant>
      <vt:variant>
        <vt:lpwstr/>
      </vt:variant>
      <vt:variant>
        <vt:i4>262151</vt:i4>
      </vt:variant>
      <vt:variant>
        <vt:i4>4845</vt:i4>
      </vt:variant>
      <vt:variant>
        <vt:i4>0</vt:i4>
      </vt:variant>
      <vt:variant>
        <vt:i4>5</vt:i4>
      </vt:variant>
      <vt:variant>
        <vt:lpwstr>https://www.atsc-schemas.org/atsc3.0/a344/working/20230310/org.atsc.request.keys-request.json</vt:lpwstr>
      </vt:variant>
      <vt:variant>
        <vt:lpwstr/>
      </vt:variant>
      <vt:variant>
        <vt:i4>7340083</vt:i4>
      </vt:variant>
      <vt:variant>
        <vt:i4>4809</vt:i4>
      </vt:variant>
      <vt:variant>
        <vt:i4>0</vt:i4>
      </vt:variant>
      <vt:variant>
        <vt:i4>5</vt:i4>
      </vt:variant>
      <vt:variant>
        <vt:lpwstr>https://www.atsc-schemas.org/atsc3.0/a344/working/20230310/org.atsc.clearFilterCodes-response.json</vt:lpwstr>
      </vt:variant>
      <vt:variant>
        <vt:lpwstr/>
      </vt:variant>
      <vt:variant>
        <vt:i4>4784150</vt:i4>
      </vt:variant>
      <vt:variant>
        <vt:i4>4794</vt:i4>
      </vt:variant>
      <vt:variant>
        <vt:i4>0</vt:i4>
      </vt:variant>
      <vt:variant>
        <vt:i4>5</vt:i4>
      </vt:variant>
      <vt:variant>
        <vt:lpwstr>https://www.atsc-schemas.org/atsc3.0/a344/working/20230310/org.atsc.clearFilterCodes-request.json</vt:lpwstr>
      </vt:variant>
      <vt:variant>
        <vt:lpwstr/>
      </vt:variant>
      <vt:variant>
        <vt:i4>1572928</vt:i4>
      </vt:variant>
      <vt:variant>
        <vt:i4>4770</vt:i4>
      </vt:variant>
      <vt:variant>
        <vt:i4>0</vt:i4>
      </vt:variant>
      <vt:variant>
        <vt:i4>5</vt:i4>
      </vt:variant>
      <vt:variant>
        <vt:lpwstr>https://www.atsc-schemas.org/atsc3.0/a344/working/20230310/org.atsc.setFilterCodes-response.json</vt:lpwstr>
      </vt:variant>
      <vt:variant>
        <vt:lpwstr/>
      </vt:variant>
      <vt:variant>
        <vt:i4>2162789</vt:i4>
      </vt:variant>
      <vt:variant>
        <vt:i4>4755</vt:i4>
      </vt:variant>
      <vt:variant>
        <vt:i4>0</vt:i4>
      </vt:variant>
      <vt:variant>
        <vt:i4>5</vt:i4>
      </vt:variant>
      <vt:variant>
        <vt:lpwstr>https://www.atsc-schemas.org/atsc3.0/a344/working/20230310/org.atsc.setFilterCodes-request.json</vt:lpwstr>
      </vt:variant>
      <vt:variant>
        <vt:lpwstr/>
      </vt:variant>
      <vt:variant>
        <vt:i4>88</vt:i4>
      </vt:variant>
      <vt:variant>
        <vt:i4>4737</vt:i4>
      </vt:variant>
      <vt:variant>
        <vt:i4>0</vt:i4>
      </vt:variant>
      <vt:variant>
        <vt:i4>5</vt:i4>
      </vt:variant>
      <vt:variant>
        <vt:lpwstr>https://www.atsc-schemas.org/atsc3.0/a344/working/20230310/org.atsc.notify-recoveredComponentInfoChange.json</vt:lpwstr>
      </vt:variant>
      <vt:variant>
        <vt:lpwstr/>
      </vt:variant>
      <vt:variant>
        <vt:i4>5963801</vt:i4>
      </vt:variant>
      <vt:variant>
        <vt:i4>4719</vt:i4>
      </vt:variant>
      <vt:variant>
        <vt:i4>0</vt:i4>
      </vt:variant>
      <vt:variant>
        <vt:i4>5</vt:i4>
      </vt:variant>
      <vt:variant>
        <vt:lpwstr>https://www.atsc-schemas.org/atsc3.0/a344/working/20230310/org.atsc.notify-displayOverrideChange.json</vt:lpwstr>
      </vt:variant>
      <vt:variant>
        <vt:lpwstr/>
      </vt:variant>
      <vt:variant>
        <vt:i4>7012404</vt:i4>
      </vt:variant>
      <vt:variant>
        <vt:i4>4698</vt:i4>
      </vt:variant>
      <vt:variant>
        <vt:i4>0</vt:i4>
      </vt:variant>
      <vt:variant>
        <vt:i4>5</vt:i4>
      </vt:variant>
      <vt:variant>
        <vt:lpwstr>https://www.atsc-schemas.org/atsc3.0/a344/working/20230310/org.atsc.notify-contentRecoveryStateChange.json</vt:lpwstr>
      </vt:variant>
      <vt:variant>
        <vt:lpwstr/>
      </vt:variant>
      <vt:variant>
        <vt:i4>3407918</vt:i4>
      </vt:variant>
      <vt:variant>
        <vt:i4>4665</vt:i4>
      </vt:variant>
      <vt:variant>
        <vt:i4>0</vt:i4>
      </vt:variant>
      <vt:variant>
        <vt:i4>5</vt:i4>
      </vt:variant>
      <vt:variant>
        <vt:lpwstr>https://www.atsc-schemas.org/atsc3.0/a344/working/20230310/org.atsc.query.recoveredComponentInfo-response.json</vt:lpwstr>
      </vt:variant>
      <vt:variant>
        <vt:lpwstr/>
      </vt:variant>
      <vt:variant>
        <vt:i4>851979</vt:i4>
      </vt:variant>
      <vt:variant>
        <vt:i4>4653</vt:i4>
      </vt:variant>
      <vt:variant>
        <vt:i4>0</vt:i4>
      </vt:variant>
      <vt:variant>
        <vt:i4>5</vt:i4>
      </vt:variant>
      <vt:variant>
        <vt:lpwstr>https://www.atsc-schemas.org/atsc3.0/a344/working/20230310/org.atsc.query.recoveredComponentInfo-request.json</vt:lpwstr>
      </vt:variant>
      <vt:variant>
        <vt:lpwstr/>
      </vt:variant>
      <vt:variant>
        <vt:i4>3342387</vt:i4>
      </vt:variant>
      <vt:variant>
        <vt:i4>4614</vt:i4>
      </vt:variant>
      <vt:variant>
        <vt:i4>0</vt:i4>
      </vt:variant>
      <vt:variant>
        <vt:i4>5</vt:i4>
      </vt:variant>
      <vt:variant>
        <vt:lpwstr>https://www.atsc-schemas.org/atsc3.0/a344/working/20230310/org.atsc.query.displayOverride-response.json</vt:lpwstr>
      </vt:variant>
      <vt:variant>
        <vt:lpwstr/>
      </vt:variant>
      <vt:variant>
        <vt:i4>7864420</vt:i4>
      </vt:variant>
      <vt:variant>
        <vt:i4>4602</vt:i4>
      </vt:variant>
      <vt:variant>
        <vt:i4>0</vt:i4>
      </vt:variant>
      <vt:variant>
        <vt:i4>5</vt:i4>
      </vt:variant>
      <vt:variant>
        <vt:lpwstr>https://www.atsc-schemas.org/atsc3.0/a344/working/20230310/org.atsc.query.displayOverride-request.json</vt:lpwstr>
      </vt:variant>
      <vt:variant>
        <vt:lpwstr/>
      </vt:variant>
      <vt:variant>
        <vt:i4>5767237</vt:i4>
      </vt:variant>
      <vt:variant>
        <vt:i4>4575</vt:i4>
      </vt:variant>
      <vt:variant>
        <vt:i4>0</vt:i4>
      </vt:variant>
      <vt:variant>
        <vt:i4>5</vt:i4>
      </vt:variant>
      <vt:variant>
        <vt:lpwstr>https://www.atsc-schemas.org/atsc3.0/a344/working/20230310/org.atsc.query.contentRecoveryState-response.json</vt:lpwstr>
      </vt:variant>
      <vt:variant>
        <vt:lpwstr/>
      </vt:variant>
      <vt:variant>
        <vt:i4>6357088</vt:i4>
      </vt:variant>
      <vt:variant>
        <vt:i4>4563</vt:i4>
      </vt:variant>
      <vt:variant>
        <vt:i4>0</vt:i4>
      </vt:variant>
      <vt:variant>
        <vt:i4>5</vt:i4>
      </vt:variant>
      <vt:variant>
        <vt:lpwstr>https://www.atsc-schemas.org/atsc3.0/a344/working/20230310/org.atsc.query.contentRecoveryState-request.json</vt:lpwstr>
      </vt:variant>
      <vt:variant>
        <vt:lpwstr/>
      </vt:variant>
      <vt:variant>
        <vt:i4>3276861</vt:i4>
      </vt:variant>
      <vt:variant>
        <vt:i4>4533</vt:i4>
      </vt:variant>
      <vt:variant>
        <vt:i4>0</vt:i4>
      </vt:variant>
      <vt:variant>
        <vt:i4>5</vt:i4>
      </vt:variant>
      <vt:variant>
        <vt:lpwstr>https://www.atsc-schemas.org/atsc3.0/a344/working/20230310/org.atsc.cache.markUnused-response.json</vt:lpwstr>
      </vt:variant>
      <vt:variant>
        <vt:lpwstr/>
      </vt:variant>
      <vt:variant>
        <vt:i4>720920</vt:i4>
      </vt:variant>
      <vt:variant>
        <vt:i4>4521</vt:i4>
      </vt:variant>
      <vt:variant>
        <vt:i4>0</vt:i4>
      </vt:variant>
      <vt:variant>
        <vt:i4>5</vt:i4>
      </vt:variant>
      <vt:variant>
        <vt:lpwstr>https://www.atsc-schemas.org/atsc3.0/a344/working/20230310/org.atsc.cache.markUnused-request.json</vt:lpwstr>
      </vt:variant>
      <vt:variant>
        <vt:lpwstr/>
      </vt:variant>
      <vt:variant>
        <vt:i4>5898321</vt:i4>
      </vt:variant>
      <vt:variant>
        <vt:i4>4497</vt:i4>
      </vt:variant>
      <vt:variant>
        <vt:i4>0</vt:i4>
      </vt:variant>
      <vt:variant>
        <vt:i4>5</vt:i4>
      </vt:variant>
      <vt:variant>
        <vt:lpwstr>https://www.atsc-schemas.org/atsc3.0/a344/working/20230310/org.atsc.track.selection-response.json</vt:lpwstr>
      </vt:variant>
      <vt:variant>
        <vt:lpwstr/>
      </vt:variant>
      <vt:variant>
        <vt:i4>1114118</vt:i4>
      </vt:variant>
      <vt:variant>
        <vt:i4>4485</vt:i4>
      </vt:variant>
      <vt:variant>
        <vt:i4>0</vt:i4>
      </vt:variant>
      <vt:variant>
        <vt:i4>5</vt:i4>
      </vt:variant>
      <vt:variant>
        <vt:lpwstr>https://www.atsc-schemas.org/atsc3.0/a344/working/20230310/org.atsc.track.selection-request.json</vt:lpwstr>
      </vt:variant>
      <vt:variant>
        <vt:lpwstr/>
      </vt:variant>
      <vt:variant>
        <vt:i4>6881343</vt:i4>
      </vt:variant>
      <vt:variant>
        <vt:i4>4461</vt:i4>
      </vt:variant>
      <vt:variant>
        <vt:i4>0</vt:i4>
      </vt:variant>
      <vt:variant>
        <vt:i4>5</vt:i4>
      </vt:variant>
      <vt:variant>
        <vt:lpwstr>https://www.atsc-schemas.org/atsc3.0/a344/working/20230310/org.atsc.launchApp-response.json</vt:lpwstr>
      </vt:variant>
      <vt:variant>
        <vt:lpwstr/>
      </vt:variant>
      <vt:variant>
        <vt:i4>2228328</vt:i4>
      </vt:variant>
      <vt:variant>
        <vt:i4>4443</vt:i4>
      </vt:variant>
      <vt:variant>
        <vt:i4>0</vt:i4>
      </vt:variant>
      <vt:variant>
        <vt:i4>5</vt:i4>
      </vt:variant>
      <vt:variant>
        <vt:lpwstr>https://www.atsc-schemas.org/atsc3.0/a344/working/20230310/org.atsc.launchApp-request.json</vt:lpwstr>
      </vt:variant>
      <vt:variant>
        <vt:lpwstr/>
      </vt:variant>
      <vt:variant>
        <vt:i4>7536681</vt:i4>
      </vt:variant>
      <vt:variant>
        <vt:i4>4416</vt:i4>
      </vt:variant>
      <vt:variant>
        <vt:i4>0</vt:i4>
      </vt:variant>
      <vt:variant>
        <vt:i4>5</vt:i4>
      </vt:variant>
      <vt:variant>
        <vt:lpwstr>https://www.atsc-schemas.org/atsc3.0/a344/working/20230310/org.atsc.dialogEnhancement-response.json</vt:lpwstr>
      </vt:variant>
      <vt:variant>
        <vt:lpwstr/>
      </vt:variant>
      <vt:variant>
        <vt:i4>3670142</vt:i4>
      </vt:variant>
      <vt:variant>
        <vt:i4>4401</vt:i4>
      </vt:variant>
      <vt:variant>
        <vt:i4>0</vt:i4>
      </vt:variant>
      <vt:variant>
        <vt:i4>5</vt:i4>
      </vt:variant>
      <vt:variant>
        <vt:lpwstr>https://www.atsc-schemas.org/atsc3.0/a344/working/20230310/org.atsc.dialogEnhancement-request.json</vt:lpwstr>
      </vt:variant>
      <vt:variant>
        <vt:lpwstr/>
      </vt:variant>
      <vt:variant>
        <vt:i4>1376321</vt:i4>
      </vt:variant>
      <vt:variant>
        <vt:i4>4377</vt:i4>
      </vt:variant>
      <vt:variant>
        <vt:i4>0</vt:i4>
      </vt:variant>
      <vt:variant>
        <vt:i4>5</vt:i4>
      </vt:variant>
      <vt:variant>
        <vt:lpwstr>https://www.atsc-schemas.org/atsc3.0/a344/working/20230310/org.atsc.audioVolume-response.json</vt:lpwstr>
      </vt:variant>
      <vt:variant>
        <vt:lpwstr/>
      </vt:variant>
      <vt:variant>
        <vt:i4>6160406</vt:i4>
      </vt:variant>
      <vt:variant>
        <vt:i4>4365</vt:i4>
      </vt:variant>
      <vt:variant>
        <vt:i4>0</vt:i4>
      </vt:variant>
      <vt:variant>
        <vt:i4>5</vt:i4>
      </vt:variant>
      <vt:variant>
        <vt:lpwstr>https://www.atsc-schemas.org/atsc3.0/a344/working/20230310/org.atsc.audioVolume-request.json</vt:lpwstr>
      </vt:variant>
      <vt:variant>
        <vt:lpwstr/>
      </vt:variant>
      <vt:variant>
        <vt:i4>7012391</vt:i4>
      </vt:variant>
      <vt:variant>
        <vt:i4>4329</vt:i4>
      </vt:variant>
      <vt:variant>
        <vt:i4>0</vt:i4>
      </vt:variant>
      <vt:variant>
        <vt:i4>5</vt:i4>
      </vt:variant>
      <vt:variant>
        <vt:lpwstr>https://www.atsc-schemas.org/atsc3.0/a344/working/20230310/org.atsc.setRMPURL-response.json</vt:lpwstr>
      </vt:variant>
      <vt:variant>
        <vt:lpwstr/>
      </vt:variant>
      <vt:variant>
        <vt:i4>2097264</vt:i4>
      </vt:variant>
      <vt:variant>
        <vt:i4>4311</vt:i4>
      </vt:variant>
      <vt:variant>
        <vt:i4>0</vt:i4>
      </vt:variant>
      <vt:variant>
        <vt:i4>5</vt:i4>
      </vt:variant>
      <vt:variant>
        <vt:lpwstr>https://www.atsc-schemas.org/atsc3.0/a344/working/20230310/org.atsc.setRMPURL-request.json</vt:lpwstr>
      </vt:variant>
      <vt:variant>
        <vt:lpwstr/>
      </vt:variant>
      <vt:variant>
        <vt:i4>4522061</vt:i4>
      </vt:variant>
      <vt:variant>
        <vt:i4>4278</vt:i4>
      </vt:variant>
      <vt:variant>
        <vt:i4>0</vt:i4>
      </vt:variant>
      <vt:variant>
        <vt:i4>5</vt:i4>
      </vt:variant>
      <vt:variant>
        <vt:lpwstr>https://www.atsc-schemas.org/atsc3.0/a344/working/20230310/org.atsc.scale-position-response.json</vt:lpwstr>
      </vt:variant>
      <vt:variant>
        <vt:lpwstr/>
      </vt:variant>
      <vt:variant>
        <vt:i4>8126568</vt:i4>
      </vt:variant>
      <vt:variant>
        <vt:i4>4266</vt:i4>
      </vt:variant>
      <vt:variant>
        <vt:i4>0</vt:i4>
      </vt:variant>
      <vt:variant>
        <vt:i4>5</vt:i4>
      </vt:variant>
      <vt:variant>
        <vt:lpwstr>https://www.atsc-schemas.org/atsc3.0/a344/working/20230310/org.atsc.scale-position-request.json</vt:lpwstr>
      </vt:variant>
      <vt:variant>
        <vt:lpwstr/>
      </vt:variant>
      <vt:variant>
        <vt:i4>4456517</vt:i4>
      </vt:variant>
      <vt:variant>
        <vt:i4>4242</vt:i4>
      </vt:variant>
      <vt:variant>
        <vt:i4>0</vt:i4>
      </vt:variant>
      <vt:variant>
        <vt:i4>5</vt:i4>
      </vt:variant>
      <vt:variant>
        <vt:lpwstr>https://www.atsc-schemas.org/atsc3.0/a344/working/20230310/org.atsc.acquire.service-response.json</vt:lpwstr>
      </vt:variant>
      <vt:variant>
        <vt:lpwstr/>
      </vt:variant>
      <vt:variant>
        <vt:i4>983058</vt:i4>
      </vt:variant>
      <vt:variant>
        <vt:i4>4227</vt:i4>
      </vt:variant>
      <vt:variant>
        <vt:i4>0</vt:i4>
      </vt:variant>
      <vt:variant>
        <vt:i4>5</vt:i4>
      </vt:variant>
      <vt:variant>
        <vt:lpwstr>https://www.atsc-schemas.org/atsc3.0/a344/working/20230310/org.atsc.acquire.service-request.json</vt:lpwstr>
      </vt:variant>
      <vt:variant>
        <vt:lpwstr/>
      </vt:variant>
      <vt:variant>
        <vt:i4>6357068</vt:i4>
      </vt:variant>
      <vt:variant>
        <vt:i4>4182</vt:i4>
      </vt:variant>
      <vt:variant>
        <vt:i4>0</vt:i4>
      </vt:variant>
      <vt:variant>
        <vt:i4>5</vt:i4>
      </vt:variant>
      <vt:variant>
        <vt:lpwstr>mailto:AEI.EventStream@schemeIdUri</vt:lpwstr>
      </vt:variant>
      <vt:variant>
        <vt:lpwstr/>
      </vt:variant>
      <vt:variant>
        <vt:i4>2555953</vt:i4>
      </vt:variant>
      <vt:variant>
        <vt:i4>4173</vt:i4>
      </vt:variant>
      <vt:variant>
        <vt:i4>0</vt:i4>
      </vt:variant>
      <vt:variant>
        <vt:i4>5</vt:i4>
      </vt:variant>
      <vt:variant>
        <vt:lpwstr>https://www.atsc-schemas.org/atsc3.0/a344/working/20230310/org.atsc.eventStream.event-notification.json</vt:lpwstr>
      </vt:variant>
      <vt:variant>
        <vt:lpwstr/>
      </vt:variant>
      <vt:variant>
        <vt:i4>5242967</vt:i4>
      </vt:variant>
      <vt:variant>
        <vt:i4>4149</vt:i4>
      </vt:variant>
      <vt:variant>
        <vt:i4>0</vt:i4>
      </vt:variant>
      <vt:variant>
        <vt:i4>5</vt:i4>
      </vt:variant>
      <vt:variant>
        <vt:lpwstr>https://www.atsc-schemas.org/atsc3.0/a344/working/20230310/org.atsc.eventStream.unsubscribe-response.json</vt:lpwstr>
      </vt:variant>
      <vt:variant>
        <vt:lpwstr/>
      </vt:variant>
      <vt:variant>
        <vt:i4>6357068</vt:i4>
      </vt:variant>
      <vt:variant>
        <vt:i4>4140</vt:i4>
      </vt:variant>
      <vt:variant>
        <vt:i4>0</vt:i4>
      </vt:variant>
      <vt:variant>
        <vt:i4>5</vt:i4>
      </vt:variant>
      <vt:variant>
        <vt:lpwstr>mailto:AEI.EventStream@schemeIdUri</vt:lpwstr>
      </vt:variant>
      <vt:variant>
        <vt:lpwstr/>
      </vt:variant>
      <vt:variant>
        <vt:i4>1769472</vt:i4>
      </vt:variant>
      <vt:variant>
        <vt:i4>4131</vt:i4>
      </vt:variant>
      <vt:variant>
        <vt:i4>0</vt:i4>
      </vt:variant>
      <vt:variant>
        <vt:i4>5</vt:i4>
      </vt:variant>
      <vt:variant>
        <vt:lpwstr>https://www.atsc-schemas.org/atsc3.0/a344/working/20230310/org.atsc.eventStream.unsubscribe-request.json</vt:lpwstr>
      </vt:variant>
      <vt:variant>
        <vt:lpwstr/>
      </vt:variant>
      <vt:variant>
        <vt:i4>4063266</vt:i4>
      </vt:variant>
      <vt:variant>
        <vt:i4>4095</vt:i4>
      </vt:variant>
      <vt:variant>
        <vt:i4>0</vt:i4>
      </vt:variant>
      <vt:variant>
        <vt:i4>5</vt:i4>
      </vt:variant>
      <vt:variant>
        <vt:lpwstr>https://www.atsc-schemas.org/atsc3.0/a344/working/20230310/org.atsc.eventStream.subscribe-response.json</vt:lpwstr>
      </vt:variant>
      <vt:variant>
        <vt:lpwstr/>
      </vt:variant>
      <vt:variant>
        <vt:i4>6357068</vt:i4>
      </vt:variant>
      <vt:variant>
        <vt:i4>4086</vt:i4>
      </vt:variant>
      <vt:variant>
        <vt:i4>0</vt:i4>
      </vt:variant>
      <vt:variant>
        <vt:i4>5</vt:i4>
      </vt:variant>
      <vt:variant>
        <vt:lpwstr>mailto:AEI.EventStream@schemeIdUri</vt:lpwstr>
      </vt:variant>
      <vt:variant>
        <vt:lpwstr/>
      </vt:variant>
      <vt:variant>
        <vt:i4>7667829</vt:i4>
      </vt:variant>
      <vt:variant>
        <vt:i4>4077</vt:i4>
      </vt:variant>
      <vt:variant>
        <vt:i4>0</vt:i4>
      </vt:variant>
      <vt:variant>
        <vt:i4>5</vt:i4>
      </vt:variant>
      <vt:variant>
        <vt:lpwstr>https://www.atsc-schemas.org/atsc3.0/a344/working/20230310/org.atsc.eventStream.subscribe-request.json</vt:lpwstr>
      </vt:variant>
      <vt:variant>
        <vt:lpwstr/>
      </vt:variant>
      <vt:variant>
        <vt:i4>3604542</vt:i4>
      </vt:variant>
      <vt:variant>
        <vt:i4>4047</vt:i4>
      </vt:variant>
      <vt:variant>
        <vt:i4>0</vt:i4>
      </vt:variant>
      <vt:variant>
        <vt:i4>5</vt:i4>
      </vt:variant>
      <vt:variant>
        <vt:lpwstr>https://www.atsc-schemas.org/atsc3.0/a344/working/20230310/org.atsc.query.cacheUsage-response.json</vt:lpwstr>
      </vt:variant>
      <vt:variant>
        <vt:lpwstr/>
      </vt:variant>
      <vt:variant>
        <vt:i4>917531</vt:i4>
      </vt:variant>
      <vt:variant>
        <vt:i4>4035</vt:i4>
      </vt:variant>
      <vt:variant>
        <vt:i4>0</vt:i4>
      </vt:variant>
      <vt:variant>
        <vt:i4>5</vt:i4>
      </vt:variant>
      <vt:variant>
        <vt:lpwstr>https://www.atsc-schemas.org/atsc3.0/a344/working/20230310/org.atsc.query.cacheUsage-request.json</vt:lpwstr>
      </vt:variant>
      <vt:variant>
        <vt:lpwstr/>
      </vt:variant>
      <vt:variant>
        <vt:i4>7602227</vt:i4>
      </vt:variant>
      <vt:variant>
        <vt:i4>4011</vt:i4>
      </vt:variant>
      <vt:variant>
        <vt:i4>0</vt:i4>
      </vt:variant>
      <vt:variant>
        <vt:i4>5</vt:i4>
      </vt:variant>
      <vt:variant>
        <vt:lpwstr>https://www.atsc-schemas.org/atsc3.0/a344/working/20230310/org.atsc.CacheRequestDASH-response.json</vt:lpwstr>
      </vt:variant>
      <vt:variant>
        <vt:lpwstr/>
      </vt:variant>
      <vt:variant>
        <vt:i4>5046294</vt:i4>
      </vt:variant>
      <vt:variant>
        <vt:i4>3981</vt:i4>
      </vt:variant>
      <vt:variant>
        <vt:i4>0</vt:i4>
      </vt:variant>
      <vt:variant>
        <vt:i4>5</vt:i4>
      </vt:variant>
      <vt:variant>
        <vt:lpwstr>https://www.atsc-schemas.org/atsc3.0/a344/working/20230310/org.atsc.CacheRequestDASH-request.json</vt:lpwstr>
      </vt:variant>
      <vt:variant>
        <vt:lpwstr/>
      </vt:variant>
      <vt:variant>
        <vt:i4>8192036</vt:i4>
      </vt:variant>
      <vt:variant>
        <vt:i4>3951</vt:i4>
      </vt:variant>
      <vt:variant>
        <vt:i4>0</vt:i4>
      </vt:variant>
      <vt:variant>
        <vt:i4>5</vt:i4>
      </vt:variant>
      <vt:variant>
        <vt:lpwstr>https://www.atsc-schemas.org/atsc3.0/a344/working/20230310/org.atsc.CacheRequest-response.json</vt:lpwstr>
      </vt:variant>
      <vt:variant>
        <vt:lpwstr/>
      </vt:variant>
      <vt:variant>
        <vt:i4>4456449</vt:i4>
      </vt:variant>
      <vt:variant>
        <vt:i4>3939</vt:i4>
      </vt:variant>
      <vt:variant>
        <vt:i4>0</vt:i4>
      </vt:variant>
      <vt:variant>
        <vt:i4>5</vt:i4>
      </vt:variant>
      <vt:variant>
        <vt:lpwstr>https://www.atsc-schemas.org/atsc3.0/a344/working/20230310/org.atsc.CacheRequest-request.json</vt:lpwstr>
      </vt:variant>
      <vt:variant>
        <vt:lpwstr/>
      </vt:variant>
      <vt:variant>
        <vt:i4>1835099</vt:i4>
      </vt:variant>
      <vt:variant>
        <vt:i4>3918</vt:i4>
      </vt:variant>
      <vt:variant>
        <vt:i4>0</vt:i4>
      </vt:variant>
      <vt:variant>
        <vt:i4>5</vt:i4>
      </vt:variant>
      <vt:variant>
        <vt:lpwstr>https://www.atsc-schemas.org/atsc3.0/a344/working/20230310/org.atsc.notify-dialogEnhancementLimitChange.json</vt:lpwstr>
      </vt:variant>
      <vt:variant>
        <vt:lpwstr/>
      </vt:variant>
      <vt:variant>
        <vt:i4>3670117</vt:i4>
      </vt:variant>
      <vt:variant>
        <vt:i4>3900</vt:i4>
      </vt:variant>
      <vt:variant>
        <vt:i4>0</vt:i4>
      </vt:variant>
      <vt:variant>
        <vt:i4>5</vt:i4>
      </vt:variant>
      <vt:variant>
        <vt:lpwstr>https://www.atsc-schemas.org/atsc3.0/a344/working/20230310/org.atsc.notify-dialogEnhancementPrefChange.json</vt:lpwstr>
      </vt:variant>
      <vt:variant>
        <vt:lpwstr/>
      </vt:variant>
      <vt:variant>
        <vt:i4>4784141</vt:i4>
      </vt:variant>
      <vt:variant>
        <vt:i4>3879</vt:i4>
      </vt:variant>
      <vt:variant>
        <vt:i4>0</vt:i4>
      </vt:variant>
      <vt:variant>
        <vt:i4>5</vt:i4>
      </vt:variant>
      <vt:variant>
        <vt:lpwstr>https://www.atsc-schemas.org/atsc3.0/a344/working/20230310/org.atsc.notify-signalingData.json</vt:lpwstr>
      </vt:variant>
      <vt:variant>
        <vt:lpwstr/>
      </vt:variant>
      <vt:variant>
        <vt:i4>8192056</vt:i4>
      </vt:variant>
      <vt:variant>
        <vt:i4>3843</vt:i4>
      </vt:variant>
      <vt:variant>
        <vt:i4>0</vt:i4>
      </vt:variant>
      <vt:variant>
        <vt:i4>5</vt:i4>
      </vt:variant>
      <vt:variant>
        <vt:lpwstr>https://www.atsc-schemas.org/atsc3.0/a344/working/20230310/org.atsc.notify-serviceGuideChange.json</vt:lpwstr>
      </vt:variant>
      <vt:variant>
        <vt:lpwstr/>
      </vt:variant>
      <vt:variant>
        <vt:i4>917624</vt:i4>
      </vt:variant>
      <vt:variant>
        <vt:i4>3831</vt:i4>
      </vt:variant>
      <vt:variant>
        <vt:i4>0</vt:i4>
      </vt:variant>
      <vt:variant>
        <vt:i4>5</vt:i4>
      </vt:variant>
      <vt:variant>
        <vt:lpwstr>mailto:EFDT.FDT-Instance.File@Content-Location</vt:lpwstr>
      </vt:variant>
      <vt:variant>
        <vt:lpwstr/>
      </vt:variant>
      <vt:variant>
        <vt:i4>5046280</vt:i4>
      </vt:variant>
      <vt:variant>
        <vt:i4>3822</vt:i4>
      </vt:variant>
      <vt:variant>
        <vt:i4>0</vt:i4>
      </vt:variant>
      <vt:variant>
        <vt:i4>5</vt:i4>
      </vt:variant>
      <vt:variant>
        <vt:lpwstr>https://www.atsc-schemas.org/atsc3.0/a344/working/20230310/org.atsc.notify-contentChange.json</vt:lpwstr>
      </vt:variant>
      <vt:variant>
        <vt:lpwstr/>
      </vt:variant>
      <vt:variant>
        <vt:i4>8323123</vt:i4>
      </vt:variant>
      <vt:variant>
        <vt:i4>3804</vt:i4>
      </vt:variant>
      <vt:variant>
        <vt:i4>0</vt:i4>
      </vt:variant>
      <vt:variant>
        <vt:i4>5</vt:i4>
      </vt:variant>
      <vt:variant>
        <vt:lpwstr>https://www.atsc-schemas.org/atsc3.0/a344/working/20230310/org.atsc.notify-alertingChange.json</vt:lpwstr>
      </vt:variant>
      <vt:variant>
        <vt:lpwstr/>
      </vt:variant>
      <vt:variant>
        <vt:i4>7602217</vt:i4>
      </vt:variant>
      <vt:variant>
        <vt:i4>3783</vt:i4>
      </vt:variant>
      <vt:variant>
        <vt:i4>0</vt:i4>
      </vt:variant>
      <vt:variant>
        <vt:i4>5</vt:i4>
      </vt:variant>
      <vt:variant>
        <vt:lpwstr>https://www.atsc-schemas.org/atsc3.0/a344/working/20230310/org.atsc.notify-audioAccessibilityPref.json</vt:lpwstr>
      </vt:variant>
      <vt:variant>
        <vt:lpwstr/>
      </vt:variant>
      <vt:variant>
        <vt:i4>3670132</vt:i4>
      </vt:variant>
      <vt:variant>
        <vt:i4>3750</vt:i4>
      </vt:variant>
      <vt:variant>
        <vt:i4>0</vt:i4>
      </vt:variant>
      <vt:variant>
        <vt:i4>5</vt:i4>
      </vt:variant>
      <vt:variant>
        <vt:lpwstr>https://www.atsc-schemas.org/atsc3.0/a344/working/20230310/org.atsc.notify-captionDisplayPrefs.json</vt:lpwstr>
      </vt:variant>
      <vt:variant>
        <vt:lpwstr/>
      </vt:variant>
      <vt:variant>
        <vt:i4>1245266</vt:i4>
      </vt:variant>
      <vt:variant>
        <vt:i4>3735</vt:i4>
      </vt:variant>
      <vt:variant>
        <vt:i4>0</vt:i4>
      </vt:variant>
      <vt:variant>
        <vt:i4>5</vt:i4>
      </vt:variant>
      <vt:variant>
        <vt:lpwstr>https://www.atsc-schemas.org/atsc3.0/a344/working/20230310/org.atsc.notify-langPref.json</vt:lpwstr>
      </vt:variant>
      <vt:variant>
        <vt:lpwstr/>
      </vt:variant>
      <vt:variant>
        <vt:i4>1048653</vt:i4>
      </vt:variant>
      <vt:variant>
        <vt:i4>3723</vt:i4>
      </vt:variant>
      <vt:variant>
        <vt:i4>0</vt:i4>
      </vt:variant>
      <vt:variant>
        <vt:i4>5</vt:i4>
      </vt:variant>
      <vt:variant>
        <vt:lpwstr>https://www.atsc-schemas.org/atsc3.0/a344/working/20230310/org.atsc.notify-captionState.json</vt:lpwstr>
      </vt:variant>
      <vt:variant>
        <vt:lpwstr/>
      </vt:variant>
      <vt:variant>
        <vt:i4>6029325</vt:i4>
      </vt:variant>
      <vt:variant>
        <vt:i4>3708</vt:i4>
      </vt:variant>
      <vt:variant>
        <vt:i4>0</vt:i4>
      </vt:variant>
      <vt:variant>
        <vt:i4>5</vt:i4>
      </vt:variant>
      <vt:variant>
        <vt:lpwstr>https://www.atsc-schemas.org/atsc3.0/a344/working/20230310/org.atsc.notify-serviceChange.json</vt:lpwstr>
      </vt:variant>
      <vt:variant>
        <vt:lpwstr/>
      </vt:variant>
      <vt:variant>
        <vt:i4>3932280</vt:i4>
      </vt:variant>
      <vt:variant>
        <vt:i4>3687</vt:i4>
      </vt:variant>
      <vt:variant>
        <vt:i4>0</vt:i4>
      </vt:variant>
      <vt:variant>
        <vt:i4>5</vt:i4>
      </vt:variant>
      <vt:variant>
        <vt:lpwstr>https://www.atsc-schemas.org/atsc3.0/a344/working/20230310/org.atsc.notify-ratingBlock.json</vt:lpwstr>
      </vt:variant>
      <vt:variant>
        <vt:lpwstr/>
      </vt:variant>
      <vt:variant>
        <vt:i4>393311</vt:i4>
      </vt:variant>
      <vt:variant>
        <vt:i4>3654</vt:i4>
      </vt:variant>
      <vt:variant>
        <vt:i4>0</vt:i4>
      </vt:variant>
      <vt:variant>
        <vt:i4>5</vt:i4>
      </vt:variant>
      <vt:variant>
        <vt:lpwstr>https://www.atsc-schemas.org/atsc3.0/a344/working/20230310/org.atsc.unsubscribe-response.json</vt:lpwstr>
      </vt:variant>
      <vt:variant>
        <vt:lpwstr/>
      </vt:variant>
      <vt:variant>
        <vt:i4>5046280</vt:i4>
      </vt:variant>
      <vt:variant>
        <vt:i4>3636</vt:i4>
      </vt:variant>
      <vt:variant>
        <vt:i4>0</vt:i4>
      </vt:variant>
      <vt:variant>
        <vt:i4>5</vt:i4>
      </vt:variant>
      <vt:variant>
        <vt:lpwstr>https://www.atsc-schemas.org/atsc3.0/a344/working/20230310/org.atsc.unsubscribe-request.json</vt:lpwstr>
      </vt:variant>
      <vt:variant>
        <vt:lpwstr/>
      </vt:variant>
      <vt:variant>
        <vt:i4>6815786</vt:i4>
      </vt:variant>
      <vt:variant>
        <vt:i4>3606</vt:i4>
      </vt:variant>
      <vt:variant>
        <vt:i4>0</vt:i4>
      </vt:variant>
      <vt:variant>
        <vt:i4>5</vt:i4>
      </vt:variant>
      <vt:variant>
        <vt:lpwstr>https://www.atsc-schemas.org/atsc3.0/a344/working/20230310/org.atsc.subscribe-response.json</vt:lpwstr>
      </vt:variant>
      <vt:variant>
        <vt:lpwstr/>
      </vt:variant>
      <vt:variant>
        <vt:i4>2293885</vt:i4>
      </vt:variant>
      <vt:variant>
        <vt:i4>3588</vt:i4>
      </vt:variant>
      <vt:variant>
        <vt:i4>0</vt:i4>
      </vt:variant>
      <vt:variant>
        <vt:i4>5</vt:i4>
      </vt:variant>
      <vt:variant>
        <vt:lpwstr>https://www.atsc-schemas.org/atsc3.0/a344/working/20230310/org.atsc.subscribe-request.json</vt:lpwstr>
      </vt:variant>
      <vt:variant>
        <vt:lpwstr/>
      </vt:variant>
      <vt:variant>
        <vt:i4>5177424</vt:i4>
      </vt:variant>
      <vt:variant>
        <vt:i4>3414</vt:i4>
      </vt:variant>
      <vt:variant>
        <vt:i4>0</vt:i4>
      </vt:variant>
      <vt:variant>
        <vt:i4>5</vt:i4>
      </vt:variant>
      <vt:variant>
        <vt:lpwstr>https://www.atsc-schemas.org/atsc3.0/a344/working/20230310/org.atsc.query.dialogEnhancementPref-response.json</vt:lpwstr>
      </vt:variant>
      <vt:variant>
        <vt:lpwstr/>
      </vt:variant>
      <vt:variant>
        <vt:i4>262151</vt:i4>
      </vt:variant>
      <vt:variant>
        <vt:i4>3402</vt:i4>
      </vt:variant>
      <vt:variant>
        <vt:i4>0</vt:i4>
      </vt:variant>
      <vt:variant>
        <vt:i4>5</vt:i4>
      </vt:variant>
      <vt:variant>
        <vt:lpwstr>https://www.atsc-schemas.org/atsc3.0/a344/working/20230310/org.atsc.query.dialogEnhancementPref-request.json</vt:lpwstr>
      </vt:variant>
      <vt:variant>
        <vt:lpwstr/>
      </vt:variant>
      <vt:variant>
        <vt:i4>5374018</vt:i4>
      </vt:variant>
      <vt:variant>
        <vt:i4>3378</vt:i4>
      </vt:variant>
      <vt:variant>
        <vt:i4>0</vt:i4>
      </vt:variant>
      <vt:variant>
        <vt:i4>5</vt:i4>
      </vt:variant>
      <vt:variant>
        <vt:lpwstr>https://www.atsc-schemas.org/atsc3.0/a344/working/20230310/org.atsc.query.signaling-response.json</vt:lpwstr>
      </vt:variant>
      <vt:variant>
        <vt:lpwstr/>
      </vt:variant>
      <vt:variant>
        <vt:i4>1638421</vt:i4>
      </vt:variant>
      <vt:variant>
        <vt:i4>3360</vt:i4>
      </vt:variant>
      <vt:variant>
        <vt:i4>0</vt:i4>
      </vt:variant>
      <vt:variant>
        <vt:i4>5</vt:i4>
      </vt:variant>
      <vt:variant>
        <vt:lpwstr>https://www.atsc-schemas.org/atsc3.0/a344/working/20230310/org.atsc.query.signaling-request.json</vt:lpwstr>
      </vt:variant>
      <vt:variant>
        <vt:lpwstr/>
      </vt:variant>
      <vt:variant>
        <vt:i4>5570634</vt:i4>
      </vt:variant>
      <vt:variant>
        <vt:i4>3309</vt:i4>
      </vt:variant>
      <vt:variant>
        <vt:i4>0</vt:i4>
      </vt:variant>
      <vt:variant>
        <vt:i4>5</vt:i4>
      </vt:variant>
      <vt:variant>
        <vt:lpwstr>https://www.atsc-schemas.org/atsc3.0/a344/working/20230310/org.atsc.query.serviceGuideUrls-response.json</vt:lpwstr>
      </vt:variant>
      <vt:variant>
        <vt:lpwstr/>
      </vt:variant>
      <vt:variant>
        <vt:i4>7077999</vt:i4>
      </vt:variant>
      <vt:variant>
        <vt:i4>3294</vt:i4>
      </vt:variant>
      <vt:variant>
        <vt:i4>0</vt:i4>
      </vt:variant>
      <vt:variant>
        <vt:i4>5</vt:i4>
      </vt:variant>
      <vt:variant>
        <vt:lpwstr>https://www.atsc-schemas.org/atsc3.0/a344/working/20230310/org.atsc.query.serviceGuideUrls-request.json</vt:lpwstr>
      </vt:variant>
      <vt:variant>
        <vt:lpwstr/>
      </vt:variant>
      <vt:variant>
        <vt:i4>6226001</vt:i4>
      </vt:variant>
      <vt:variant>
        <vt:i4>3264</vt:i4>
      </vt:variant>
      <vt:variant>
        <vt:i4>0</vt:i4>
      </vt:variant>
      <vt:variant>
        <vt:i4>5</vt:i4>
      </vt:variant>
      <vt:variant>
        <vt:lpwstr>https://www.atsc-schemas.org/atsc3.0/a344/working/20230310/org.atsc.query.alerting-response.json</vt:lpwstr>
      </vt:variant>
      <vt:variant>
        <vt:lpwstr/>
      </vt:variant>
      <vt:variant>
        <vt:i4>6684788</vt:i4>
      </vt:variant>
      <vt:variant>
        <vt:i4>3252</vt:i4>
      </vt:variant>
      <vt:variant>
        <vt:i4>0</vt:i4>
      </vt:variant>
      <vt:variant>
        <vt:i4>5</vt:i4>
      </vt:variant>
      <vt:variant>
        <vt:lpwstr>https://www.atsc-schemas.org/atsc3.0/a344/working/20230310/org.atsc.query.alerting-request.json</vt:lpwstr>
      </vt:variant>
      <vt:variant>
        <vt:lpwstr/>
      </vt:variant>
      <vt:variant>
        <vt:i4>2162740</vt:i4>
      </vt:variant>
      <vt:variant>
        <vt:i4>3228</vt:i4>
      </vt:variant>
      <vt:variant>
        <vt:i4>0</vt:i4>
      </vt:variant>
      <vt:variant>
        <vt:i4>5</vt:i4>
      </vt:variant>
      <vt:variant>
        <vt:lpwstr>https://www.atsc-schemas.org/atsc3.0/a344/working/20230310/org.atsc.query.baseURI-response.json</vt:lpwstr>
      </vt:variant>
      <vt:variant>
        <vt:lpwstr/>
      </vt:variant>
      <vt:variant>
        <vt:i4>6946915</vt:i4>
      </vt:variant>
      <vt:variant>
        <vt:i4>3216</vt:i4>
      </vt:variant>
      <vt:variant>
        <vt:i4>0</vt:i4>
      </vt:variant>
      <vt:variant>
        <vt:i4>5</vt:i4>
      </vt:variant>
      <vt:variant>
        <vt:lpwstr>https://www.atsc-schemas.org/atsc3.0/a344/working/20230310/org.atsc.query.baseURI-request.json</vt:lpwstr>
      </vt:variant>
      <vt:variant>
        <vt:lpwstr/>
      </vt:variant>
      <vt:variant>
        <vt:i4>2490431</vt:i4>
      </vt:variant>
      <vt:variant>
        <vt:i4>3183</vt:i4>
      </vt:variant>
      <vt:variant>
        <vt:i4>0</vt:i4>
      </vt:variant>
      <vt:variant>
        <vt:i4>5</vt:i4>
      </vt:variant>
      <vt:variant>
        <vt:lpwstr>https://www.atsc-schemas.org/atsc3.0/a344/working/20230310/org.atsc.query.audioAccessibilityPref-response.json</vt:lpwstr>
      </vt:variant>
      <vt:variant>
        <vt:lpwstr/>
      </vt:variant>
      <vt:variant>
        <vt:i4>2031642</vt:i4>
      </vt:variant>
      <vt:variant>
        <vt:i4>3171</vt:i4>
      </vt:variant>
      <vt:variant>
        <vt:i4>0</vt:i4>
      </vt:variant>
      <vt:variant>
        <vt:i4>5</vt:i4>
      </vt:variant>
      <vt:variant>
        <vt:lpwstr>https://www.atsc-schemas.org/atsc3.0/a344/working/20230310/org.atsc.query.audioAccessibilityPref-request.json</vt:lpwstr>
      </vt:variant>
      <vt:variant>
        <vt:lpwstr/>
      </vt:variant>
      <vt:variant>
        <vt:i4>3604515</vt:i4>
      </vt:variant>
      <vt:variant>
        <vt:i4>3084</vt:i4>
      </vt:variant>
      <vt:variant>
        <vt:i4>0</vt:i4>
      </vt:variant>
      <vt:variant>
        <vt:i4>5</vt:i4>
      </vt:variant>
      <vt:variant>
        <vt:lpwstr>https://www.atsc-schemas.org/atsc3.0/a344/working/20230310/org.atsc.query.captionDisplay-response.json</vt:lpwstr>
      </vt:variant>
      <vt:variant>
        <vt:lpwstr/>
      </vt:variant>
      <vt:variant>
        <vt:i4>917510</vt:i4>
      </vt:variant>
      <vt:variant>
        <vt:i4>3072</vt:i4>
      </vt:variant>
      <vt:variant>
        <vt:i4>0</vt:i4>
      </vt:variant>
      <vt:variant>
        <vt:i4>5</vt:i4>
      </vt:variant>
      <vt:variant>
        <vt:lpwstr>https://www.atsc-schemas.org/atsc3.0/a344/working/20230310/org.atsc.query.captionDisplay-request.json</vt:lpwstr>
      </vt:variant>
      <vt:variant>
        <vt:lpwstr/>
      </vt:variant>
      <vt:variant>
        <vt:i4>5570650</vt:i4>
      </vt:variant>
      <vt:variant>
        <vt:i4>3045</vt:i4>
      </vt:variant>
      <vt:variant>
        <vt:i4>0</vt:i4>
      </vt:variant>
      <vt:variant>
        <vt:i4>5</vt:i4>
      </vt:variant>
      <vt:variant>
        <vt:lpwstr>https://www.atsc-schemas.org/atsc3.0/a344/working/20230310/org.atsc.query.languages-response.json</vt:lpwstr>
      </vt:variant>
      <vt:variant>
        <vt:lpwstr/>
      </vt:variant>
      <vt:variant>
        <vt:i4>1966093</vt:i4>
      </vt:variant>
      <vt:variant>
        <vt:i4>3033</vt:i4>
      </vt:variant>
      <vt:variant>
        <vt:i4>0</vt:i4>
      </vt:variant>
      <vt:variant>
        <vt:i4>5</vt:i4>
      </vt:variant>
      <vt:variant>
        <vt:lpwstr>https://www.atsc-schemas.org/atsc3.0/a344/working/20230310/org.atsc.query.languages-request.json</vt:lpwstr>
      </vt:variant>
      <vt:variant>
        <vt:lpwstr/>
      </vt:variant>
      <vt:variant>
        <vt:i4>2555956</vt:i4>
      </vt:variant>
      <vt:variant>
        <vt:i4>3003</vt:i4>
      </vt:variant>
      <vt:variant>
        <vt:i4>0</vt:i4>
      </vt:variant>
      <vt:variant>
        <vt:i4>5</vt:i4>
      </vt:variant>
      <vt:variant>
        <vt:lpwstr>https://www.atsc-schemas.org/atsc3.0/a344/working/20230310/org.atsc.query.service-response.json</vt:lpwstr>
      </vt:variant>
      <vt:variant>
        <vt:lpwstr/>
      </vt:variant>
      <vt:variant>
        <vt:i4>7077987</vt:i4>
      </vt:variant>
      <vt:variant>
        <vt:i4>2991</vt:i4>
      </vt:variant>
      <vt:variant>
        <vt:i4>0</vt:i4>
      </vt:variant>
      <vt:variant>
        <vt:i4>5</vt:i4>
      </vt:variant>
      <vt:variant>
        <vt:lpwstr>https://www.atsc-schemas.org/atsc3.0/a344/working/20230310/org.atsc.query.service-request.json</vt:lpwstr>
      </vt:variant>
      <vt:variant>
        <vt:lpwstr/>
      </vt:variant>
      <vt:variant>
        <vt:i4>2883628</vt:i4>
      </vt:variant>
      <vt:variant>
        <vt:i4>2967</vt:i4>
      </vt:variant>
      <vt:variant>
        <vt:i4>0</vt:i4>
      </vt:variant>
      <vt:variant>
        <vt:i4>5</vt:i4>
      </vt:variant>
      <vt:variant>
        <vt:lpwstr>https://www.atsc-schemas.org/atsc3.0/a344/working/20230310/org.atsc.query.cc-response.json</vt:lpwstr>
      </vt:variant>
      <vt:variant>
        <vt:lpwstr/>
      </vt:variant>
      <vt:variant>
        <vt:i4>1376265</vt:i4>
      </vt:variant>
      <vt:variant>
        <vt:i4>2955</vt:i4>
      </vt:variant>
      <vt:variant>
        <vt:i4>0</vt:i4>
      </vt:variant>
      <vt:variant>
        <vt:i4>5</vt:i4>
      </vt:variant>
      <vt:variant>
        <vt:lpwstr>https://www.atsc-schemas.org/atsc3.0/a344/working/20230310/org.atsc.query.cc-request.json</vt:lpwstr>
      </vt:variant>
      <vt:variant>
        <vt:lpwstr/>
      </vt:variant>
      <vt:variant>
        <vt:i4>3670055</vt:i4>
      </vt:variant>
      <vt:variant>
        <vt:i4>2928</vt:i4>
      </vt:variant>
      <vt:variant>
        <vt:i4>0</vt:i4>
      </vt:variant>
      <vt:variant>
        <vt:i4>5</vt:i4>
      </vt:variant>
      <vt:variant>
        <vt:lpwstr>https://www.atsc-schemas.org/atsc3.0/a344/working/20230310/org.atsc.query.ratingLevel-response.json</vt:lpwstr>
      </vt:variant>
      <vt:variant>
        <vt:lpwstr/>
      </vt:variant>
      <vt:variant>
        <vt:i4>7536752</vt:i4>
      </vt:variant>
      <vt:variant>
        <vt:i4>2916</vt:i4>
      </vt:variant>
      <vt:variant>
        <vt:i4>0</vt:i4>
      </vt:variant>
      <vt:variant>
        <vt:i4>5</vt:i4>
      </vt:variant>
      <vt:variant>
        <vt:lpwstr>https://www.atsc-schemas.org/atsc3.0/a344/working/20230310/org.atsc.query.ratingLevel-request.json</vt:lpwstr>
      </vt:variant>
      <vt:variant>
        <vt:lpwstr/>
      </vt:variant>
      <vt:variant>
        <vt:i4>8126576</vt:i4>
      </vt:variant>
      <vt:variant>
        <vt:i4>2583</vt:i4>
      </vt:variant>
      <vt:variant>
        <vt:i4>0</vt:i4>
      </vt:variant>
      <vt:variant>
        <vt:i4>5</vt:i4>
      </vt:variant>
      <vt:variant>
        <vt:lpwstr>https://www.atsc-schemas.org/atsc3.0/a344/working/20230310/</vt:lpwstr>
      </vt:variant>
      <vt:variant>
        <vt:lpwstr/>
      </vt:variant>
      <vt:variant>
        <vt:i4>2228337</vt:i4>
      </vt:variant>
      <vt:variant>
        <vt:i4>2490</vt:i4>
      </vt:variant>
      <vt:variant>
        <vt:i4>0</vt:i4>
      </vt:variant>
      <vt:variant>
        <vt:i4>5</vt:i4>
      </vt:variant>
      <vt:variant>
        <vt:lpwstr>https://www.atsc-schemas.org/atsc3.0/a344/working/20230310/cancel-response.json</vt:lpwstr>
      </vt:variant>
      <vt:variant>
        <vt:lpwstr/>
      </vt:variant>
      <vt:variant>
        <vt:i4>6881318</vt:i4>
      </vt:variant>
      <vt:variant>
        <vt:i4>2478</vt:i4>
      </vt:variant>
      <vt:variant>
        <vt:i4>0</vt:i4>
      </vt:variant>
      <vt:variant>
        <vt:i4>5</vt:i4>
      </vt:variant>
      <vt:variant>
        <vt:lpwstr>https://www.atsc-schemas.org/atsc3.0/a344/working/20230310/cancel-request.json</vt:lpwstr>
      </vt:variant>
      <vt:variant>
        <vt:lpwstr/>
      </vt:variant>
      <vt:variant>
        <vt:i4>5308477</vt:i4>
      </vt:variant>
      <vt:variant>
        <vt:i4>2316</vt:i4>
      </vt:variant>
      <vt:variant>
        <vt:i4>0</vt:i4>
      </vt:variant>
      <vt:variant>
        <vt:i4>5</vt:i4>
      </vt:variant>
      <vt:variant>
        <vt:lpwstr>mailto:FDT-Instance.File@filterCodes</vt:lpwstr>
      </vt:variant>
      <vt:variant>
        <vt:lpwstr/>
      </vt:variant>
      <vt:variant>
        <vt:i4>5308477</vt:i4>
      </vt:variant>
      <vt:variant>
        <vt:i4>2310</vt:i4>
      </vt:variant>
      <vt:variant>
        <vt:i4>0</vt:i4>
      </vt:variant>
      <vt:variant>
        <vt:i4>5</vt:i4>
      </vt:variant>
      <vt:variant>
        <vt:lpwstr>mailto:FDT-Instance.File@filterCodes</vt:lpwstr>
      </vt:variant>
      <vt:variant>
        <vt:lpwstr/>
      </vt:variant>
      <vt:variant>
        <vt:i4>5308477</vt:i4>
      </vt:variant>
      <vt:variant>
        <vt:i4>2307</vt:i4>
      </vt:variant>
      <vt:variant>
        <vt:i4>0</vt:i4>
      </vt:variant>
      <vt:variant>
        <vt:i4>5</vt:i4>
      </vt:variant>
      <vt:variant>
        <vt:lpwstr>mailto:FDT-Instance.File@filterCodes</vt:lpwstr>
      </vt:variant>
      <vt:variant>
        <vt:lpwstr/>
      </vt:variant>
      <vt:variant>
        <vt:i4>4063237</vt:i4>
      </vt:variant>
      <vt:variant>
        <vt:i4>2295</vt:i4>
      </vt:variant>
      <vt:variant>
        <vt:i4>0</vt:i4>
      </vt:variant>
      <vt:variant>
        <vt:i4>5</vt:i4>
      </vt:variant>
      <vt:variant>
        <vt:lpwstr>mailto:HELD.HTMLEntryPackage@bcastEntryPageUrl</vt:lpwstr>
      </vt:variant>
      <vt:variant>
        <vt:lpwstr/>
      </vt:variant>
      <vt:variant>
        <vt:i4>5308477</vt:i4>
      </vt:variant>
      <vt:variant>
        <vt:i4>2289</vt:i4>
      </vt:variant>
      <vt:variant>
        <vt:i4>0</vt:i4>
      </vt:variant>
      <vt:variant>
        <vt:i4>5</vt:i4>
      </vt:variant>
      <vt:variant>
        <vt:lpwstr>mailto:FDT-Instance.File@filterCodes</vt:lpwstr>
      </vt:variant>
      <vt:variant>
        <vt:lpwstr/>
      </vt:variant>
      <vt:variant>
        <vt:i4>5111865</vt:i4>
      </vt:variant>
      <vt:variant>
        <vt:i4>2283</vt:i4>
      </vt:variant>
      <vt:variant>
        <vt:i4>0</vt:i4>
      </vt:variant>
      <vt:variant>
        <vt:i4>5</vt:i4>
      </vt:variant>
      <vt:variant>
        <vt:lpwstr>mailto:FDT-Instance.File@appContextIdList</vt:lpwstr>
      </vt:variant>
      <vt:variant>
        <vt:lpwstr/>
      </vt:variant>
      <vt:variant>
        <vt:i4>4063237</vt:i4>
      </vt:variant>
      <vt:variant>
        <vt:i4>2277</vt:i4>
      </vt:variant>
      <vt:variant>
        <vt:i4>0</vt:i4>
      </vt:variant>
      <vt:variant>
        <vt:i4>5</vt:i4>
      </vt:variant>
      <vt:variant>
        <vt:lpwstr>mailto:HELD.HTMLEntryPackage@bcastEntryPageUrl</vt:lpwstr>
      </vt:variant>
      <vt:variant>
        <vt:lpwstr/>
      </vt:variant>
      <vt:variant>
        <vt:i4>4194407</vt:i4>
      </vt:variant>
      <vt:variant>
        <vt:i4>2268</vt:i4>
      </vt:variant>
      <vt:variant>
        <vt:i4>0</vt:i4>
      </vt:variant>
      <vt:variant>
        <vt:i4>5</vt:i4>
      </vt:variant>
      <vt:variant>
        <vt:lpwstr>mailto:HELD.HTMLEntryPackage@appContextId</vt:lpwstr>
      </vt:variant>
      <vt:variant>
        <vt:lpwstr/>
      </vt:variant>
      <vt:variant>
        <vt:i4>7602181</vt:i4>
      </vt:variant>
      <vt:variant>
        <vt:i4>2049</vt:i4>
      </vt:variant>
      <vt:variant>
        <vt:i4>0</vt:i4>
      </vt:variant>
      <vt:variant>
        <vt:i4>5</vt:i4>
      </vt:variant>
      <vt:variant>
        <vt:lpwstr>mailto:EFDT.FDT-Instance.File@Content-Location=%22package</vt:lpwstr>
      </vt:variant>
      <vt:variant>
        <vt:lpwstr/>
      </vt:variant>
      <vt:variant>
        <vt:i4>262162</vt:i4>
      </vt:variant>
      <vt:variant>
        <vt:i4>1812</vt:i4>
      </vt:variant>
      <vt:variant>
        <vt:i4>0</vt:i4>
      </vt:variant>
      <vt:variant>
        <vt:i4>5</vt:i4>
      </vt:variant>
      <vt:variant>
        <vt:lpwstr>https://arxiv.org/abs/2010.03090</vt:lpwstr>
      </vt:variant>
      <vt:variant>
        <vt:lpwstr/>
      </vt:variant>
      <vt:variant>
        <vt:i4>3670065</vt:i4>
      </vt:variant>
      <vt:variant>
        <vt:i4>1809</vt:i4>
      </vt:variant>
      <vt:variant>
        <vt:i4>0</vt:i4>
      </vt:variant>
      <vt:variant>
        <vt:i4>5</vt:i4>
      </vt:variant>
      <vt:variant>
        <vt:lpwstr>https://html.spec.whatwg.org/multipage/web-sockets.html</vt:lpwstr>
      </vt:variant>
      <vt:variant>
        <vt:lpwstr/>
      </vt:variant>
      <vt:variant>
        <vt:i4>1441795</vt:i4>
      </vt:variant>
      <vt:variant>
        <vt:i4>1806</vt:i4>
      </vt:variant>
      <vt:variant>
        <vt:i4>0</vt:i4>
      </vt:variant>
      <vt:variant>
        <vt:i4>5</vt:i4>
      </vt:variant>
      <vt:variant>
        <vt:lpwstr>http://www.w3.org/TR/xlink11/</vt:lpwstr>
      </vt:variant>
      <vt:variant>
        <vt:lpwstr/>
      </vt:variant>
      <vt:variant>
        <vt:i4>6750259</vt:i4>
      </vt:variant>
      <vt:variant>
        <vt:i4>1803</vt:i4>
      </vt:variant>
      <vt:variant>
        <vt:i4>0</vt:i4>
      </vt:variant>
      <vt:variant>
        <vt:i4>5</vt:i4>
      </vt:variant>
      <vt:variant>
        <vt:lpwstr>http://www.w3.org/TR/ttml-imsc1.0.1</vt:lpwstr>
      </vt:variant>
      <vt:variant>
        <vt:lpwstr/>
      </vt:variant>
      <vt:variant>
        <vt:i4>6357093</vt:i4>
      </vt:variant>
      <vt:variant>
        <vt:i4>1800</vt:i4>
      </vt:variant>
      <vt:variant>
        <vt:i4>0</vt:i4>
      </vt:variant>
      <vt:variant>
        <vt:i4>5</vt:i4>
      </vt:variant>
      <vt:variant>
        <vt:lpwstr>http://json-schema.org/latest/json-schema-core.html</vt:lpwstr>
      </vt:variant>
      <vt:variant>
        <vt:lpwstr/>
      </vt:variant>
      <vt:variant>
        <vt:i4>4653123</vt:i4>
      </vt:variant>
      <vt:variant>
        <vt:i4>1797</vt:i4>
      </vt:variant>
      <vt:variant>
        <vt:i4>0</vt:i4>
      </vt:variant>
      <vt:variant>
        <vt:i4>5</vt:i4>
      </vt:variant>
      <vt:variant>
        <vt:lpwstr>http://www.jsonrpc.org/specification</vt:lpwstr>
      </vt:variant>
      <vt:variant>
        <vt:lpwstr/>
      </vt:variant>
      <vt:variant>
        <vt:i4>5570653</vt:i4>
      </vt:variant>
      <vt:variant>
        <vt:i4>1794</vt:i4>
      </vt:variant>
      <vt:variant>
        <vt:i4>0</vt:i4>
      </vt:variant>
      <vt:variant>
        <vt:i4>5</vt:i4>
      </vt:variant>
      <vt:variant>
        <vt:lpwstr>https://regauth.standards.ieee.org/standards-ra-web/pub/view.html</vt:lpwstr>
      </vt:variant>
      <vt:variant>
        <vt:lpwstr/>
      </vt:variant>
      <vt:variant>
        <vt:i4>2752617</vt:i4>
      </vt:variant>
      <vt:variant>
        <vt:i4>1791</vt:i4>
      </vt:variant>
      <vt:variant>
        <vt:i4>0</vt:i4>
      </vt:variant>
      <vt:variant>
        <vt:i4>5</vt:i4>
      </vt:variant>
      <vt:variant>
        <vt:lpwstr>https://www.iana.org/assignments/urn-namespaces/urn-namespaces.xml</vt:lpwstr>
      </vt:variant>
      <vt:variant>
        <vt:lpwstr/>
      </vt:variant>
      <vt:variant>
        <vt:i4>2883666</vt:i4>
      </vt:variant>
      <vt:variant>
        <vt:i4>1788</vt:i4>
      </vt:variant>
      <vt:variant>
        <vt:i4>0</vt:i4>
      </vt:variant>
      <vt:variant>
        <vt:i4>5</vt:i4>
      </vt:variant>
      <vt:variant>
        <vt:lpwstr>https://dashif.org/identifiers/content_protection/</vt:lpwstr>
      </vt:variant>
      <vt:variant>
        <vt:lpwstr/>
      </vt:variant>
      <vt:variant>
        <vt:i4>4980767</vt:i4>
      </vt:variant>
      <vt:variant>
        <vt:i4>1782</vt:i4>
      </vt:variant>
      <vt:variant>
        <vt:i4>0</vt:i4>
      </vt:variant>
      <vt:variant>
        <vt:i4>5</vt:i4>
      </vt:variant>
      <vt:variant>
        <vt:lpwstr>https://fetch.spec.whatwg.org/commit-snapshots/eda41525e3b462ce2035dd3cfc4a6ec1fc093c1d/</vt:lpwstr>
      </vt:variant>
      <vt:variant>
        <vt:lpwstr/>
      </vt:variant>
      <vt:variant>
        <vt:i4>3211383</vt:i4>
      </vt:variant>
      <vt:variant>
        <vt:i4>1779</vt:i4>
      </vt:variant>
      <vt:variant>
        <vt:i4>0</vt:i4>
      </vt:variant>
      <vt:variant>
        <vt:i4>5</vt:i4>
      </vt:variant>
      <vt:variant>
        <vt:lpwstr>https://www.w3.org/TR/xmlschema-2/</vt:lpwstr>
      </vt:variant>
      <vt:variant>
        <vt:lpwstr/>
      </vt:variant>
      <vt:variant>
        <vt:i4>3145828</vt:i4>
      </vt:variant>
      <vt:variant>
        <vt:i4>1776</vt:i4>
      </vt:variant>
      <vt:variant>
        <vt:i4>0</vt:i4>
      </vt:variant>
      <vt:variant>
        <vt:i4>5</vt:i4>
      </vt:variant>
      <vt:variant>
        <vt:lpwstr>http://www.w3.org/TR/mixed-content/</vt:lpwstr>
      </vt:variant>
      <vt:variant>
        <vt:lpwstr/>
      </vt:variant>
      <vt:variant>
        <vt:i4>7405627</vt:i4>
      </vt:variant>
      <vt:variant>
        <vt:i4>1773</vt:i4>
      </vt:variant>
      <vt:variant>
        <vt:i4>0</vt:i4>
      </vt:variant>
      <vt:variant>
        <vt:i4>5</vt:i4>
      </vt:variant>
      <vt:variant>
        <vt:lpwstr>https://www.w3.org/TR/media-source/</vt:lpwstr>
      </vt:variant>
      <vt:variant>
        <vt:lpwstr/>
      </vt:variant>
      <vt:variant>
        <vt:i4>1769536</vt:i4>
      </vt:variant>
      <vt:variant>
        <vt:i4>1770</vt:i4>
      </vt:variant>
      <vt:variant>
        <vt:i4>0</vt:i4>
      </vt:variant>
      <vt:variant>
        <vt:i4>5</vt:i4>
      </vt:variant>
      <vt:variant>
        <vt:lpwstr>https://www.w3.org/TR/DOM-Level-3-Events-key/</vt:lpwstr>
      </vt:variant>
      <vt:variant>
        <vt:lpwstr>keys-media-controller</vt:lpwstr>
      </vt:variant>
      <vt:variant>
        <vt:i4>5898264</vt:i4>
      </vt:variant>
      <vt:variant>
        <vt:i4>1767</vt:i4>
      </vt:variant>
      <vt:variant>
        <vt:i4>0</vt:i4>
      </vt:variant>
      <vt:variant>
        <vt:i4>5</vt:i4>
      </vt:variant>
      <vt:variant>
        <vt:lpwstr>http://www.w3.org/TR/encrypted-media/</vt:lpwstr>
      </vt:variant>
      <vt:variant>
        <vt:lpwstr/>
      </vt:variant>
      <vt:variant>
        <vt:i4>8061049</vt:i4>
      </vt:variant>
      <vt:variant>
        <vt:i4>1764</vt:i4>
      </vt:variant>
      <vt:variant>
        <vt:i4>0</vt:i4>
      </vt:variant>
      <vt:variant>
        <vt:i4>5</vt:i4>
      </vt:variant>
      <vt:variant>
        <vt:lpwstr>https://tools.ietf.org/html/rfc4648</vt:lpwstr>
      </vt:variant>
      <vt:variant>
        <vt:lpwstr/>
      </vt:variant>
      <vt:variant>
        <vt:i4>8192126</vt:i4>
      </vt:variant>
      <vt:variant>
        <vt:i4>1761</vt:i4>
      </vt:variant>
      <vt:variant>
        <vt:i4>0</vt:i4>
      </vt:variant>
      <vt:variant>
        <vt:i4>5</vt:i4>
      </vt:variant>
      <vt:variant>
        <vt:lpwstr>https://tools.ietf.org/html/rfc4122</vt:lpwstr>
      </vt:variant>
      <vt:variant>
        <vt:lpwstr/>
      </vt:variant>
      <vt:variant>
        <vt:i4>7340150</vt:i4>
      </vt:variant>
      <vt:variant>
        <vt:i4>1758</vt:i4>
      </vt:variant>
      <vt:variant>
        <vt:i4>0</vt:i4>
      </vt:variant>
      <vt:variant>
        <vt:i4>5</vt:i4>
      </vt:variant>
      <vt:variant>
        <vt:lpwstr>https://tools.ietf.org/html/rfc3986</vt:lpwstr>
      </vt:variant>
      <vt:variant>
        <vt:lpwstr/>
      </vt:variant>
      <vt:variant>
        <vt:i4>7864443</vt:i4>
      </vt:variant>
      <vt:variant>
        <vt:i4>1755</vt:i4>
      </vt:variant>
      <vt:variant>
        <vt:i4>0</vt:i4>
      </vt:variant>
      <vt:variant>
        <vt:i4>5</vt:i4>
      </vt:variant>
      <vt:variant>
        <vt:lpwstr>https://tools.ietf.org/html/rfc6455</vt:lpwstr>
      </vt:variant>
      <vt:variant>
        <vt:lpwstr/>
      </vt:variant>
      <vt:variant>
        <vt:i4>7864443</vt:i4>
      </vt:variant>
      <vt:variant>
        <vt:i4>1752</vt:i4>
      </vt:variant>
      <vt:variant>
        <vt:i4>0</vt:i4>
      </vt:variant>
      <vt:variant>
        <vt:i4>5</vt:i4>
      </vt:variant>
      <vt:variant>
        <vt:lpwstr>https://tools.ietf.org/html/rfc6454</vt:lpwstr>
      </vt:variant>
      <vt:variant>
        <vt:lpwstr/>
      </vt:variant>
      <vt:variant>
        <vt:i4>7929982</vt:i4>
      </vt:variant>
      <vt:variant>
        <vt:i4>1749</vt:i4>
      </vt:variant>
      <vt:variant>
        <vt:i4>0</vt:i4>
      </vt:variant>
      <vt:variant>
        <vt:i4>5</vt:i4>
      </vt:variant>
      <vt:variant>
        <vt:lpwstr>https://tools.ietf.org/html/rfc7159</vt:lpwstr>
      </vt:variant>
      <vt:variant>
        <vt:lpwstr/>
      </vt:variant>
      <vt:variant>
        <vt:i4>4849740</vt:i4>
      </vt:variant>
      <vt:variant>
        <vt:i4>1746</vt:i4>
      </vt:variant>
      <vt:variant>
        <vt:i4>0</vt:i4>
      </vt:variant>
      <vt:variant>
        <vt:i4>5</vt:i4>
      </vt:variant>
      <vt:variant>
        <vt:lpwstr>https://tools.ietf.org/html/bcp47</vt:lpwstr>
      </vt:variant>
      <vt:variant>
        <vt:lpwstr/>
      </vt:variant>
      <vt:variant>
        <vt:i4>8192127</vt:i4>
      </vt:variant>
      <vt:variant>
        <vt:i4>1743</vt:i4>
      </vt:variant>
      <vt:variant>
        <vt:i4>0</vt:i4>
      </vt:variant>
      <vt:variant>
        <vt:i4>5</vt:i4>
      </vt:variant>
      <vt:variant>
        <vt:lpwstr>https://tools.ietf.org/html/rfc2045</vt:lpwstr>
      </vt:variant>
      <vt:variant>
        <vt:lpwstr/>
      </vt:variant>
      <vt:variant>
        <vt:i4>4718663</vt:i4>
      </vt:variant>
      <vt:variant>
        <vt:i4>1740</vt:i4>
      </vt:variant>
      <vt:variant>
        <vt:i4>0</vt:i4>
      </vt:variant>
      <vt:variant>
        <vt:i4>5</vt:i4>
      </vt:variant>
      <vt:variant>
        <vt:lpwstr>https://tools.ietf.org/html/draft-handrews-json-schema-02</vt:lpwstr>
      </vt:variant>
      <vt:variant>
        <vt:lpwstr/>
      </vt:variant>
      <vt:variant>
        <vt:i4>8323197</vt:i4>
      </vt:variant>
      <vt:variant>
        <vt:i4>1737</vt:i4>
      </vt:variant>
      <vt:variant>
        <vt:i4>0</vt:i4>
      </vt:variant>
      <vt:variant>
        <vt:i4>5</vt:i4>
      </vt:variant>
      <vt:variant>
        <vt:lpwstr>https://tools.ietf.org/html/rfc7231</vt:lpwstr>
      </vt:variant>
      <vt:variant>
        <vt:lpwstr/>
      </vt:variant>
      <vt:variant>
        <vt:i4>8323197</vt:i4>
      </vt:variant>
      <vt:variant>
        <vt:i4>1734</vt:i4>
      </vt:variant>
      <vt:variant>
        <vt:i4>0</vt:i4>
      </vt:variant>
      <vt:variant>
        <vt:i4>5</vt:i4>
      </vt:variant>
      <vt:variant>
        <vt:lpwstr>https://tools.ietf.org/html/rfc7233</vt:lpwstr>
      </vt:variant>
      <vt:variant>
        <vt:lpwstr/>
      </vt:variant>
      <vt:variant>
        <vt:i4>8323197</vt:i4>
      </vt:variant>
      <vt:variant>
        <vt:i4>1731</vt:i4>
      </vt:variant>
      <vt:variant>
        <vt:i4>0</vt:i4>
      </vt:variant>
      <vt:variant>
        <vt:i4>5</vt:i4>
      </vt:variant>
      <vt:variant>
        <vt:lpwstr>https://tools.ietf.org/html/rfc7230</vt:lpwstr>
      </vt:variant>
      <vt:variant>
        <vt:lpwstr/>
      </vt:variant>
      <vt:variant>
        <vt:i4>8323197</vt:i4>
      </vt:variant>
      <vt:variant>
        <vt:i4>1728</vt:i4>
      </vt:variant>
      <vt:variant>
        <vt:i4>0</vt:i4>
      </vt:variant>
      <vt:variant>
        <vt:i4>5</vt:i4>
      </vt:variant>
      <vt:variant>
        <vt:lpwstr>https://tools.ietf.org/html/rfc7232</vt:lpwstr>
      </vt:variant>
      <vt:variant>
        <vt:lpwstr/>
      </vt:variant>
      <vt:variant>
        <vt:i4>8323197</vt:i4>
      </vt:variant>
      <vt:variant>
        <vt:i4>1725</vt:i4>
      </vt:variant>
      <vt:variant>
        <vt:i4>0</vt:i4>
      </vt:variant>
      <vt:variant>
        <vt:i4>5</vt:i4>
      </vt:variant>
      <vt:variant>
        <vt:lpwstr>https://tools.ietf.org/html/rfc7234</vt:lpwstr>
      </vt:variant>
      <vt:variant>
        <vt:lpwstr/>
      </vt:variant>
      <vt:variant>
        <vt:i4>8323197</vt:i4>
      </vt:variant>
      <vt:variant>
        <vt:i4>1722</vt:i4>
      </vt:variant>
      <vt:variant>
        <vt:i4>0</vt:i4>
      </vt:variant>
      <vt:variant>
        <vt:i4>5</vt:i4>
      </vt:variant>
      <vt:variant>
        <vt:lpwstr>https://tools.ietf.org/html/rfc7235</vt:lpwstr>
      </vt:variant>
      <vt:variant>
        <vt:lpwstr/>
      </vt:variant>
      <vt:variant>
        <vt:i4>8192125</vt:i4>
      </vt:variant>
      <vt:variant>
        <vt:i4>1719</vt:i4>
      </vt:variant>
      <vt:variant>
        <vt:i4>0</vt:i4>
      </vt:variant>
      <vt:variant>
        <vt:i4>5</vt:i4>
      </vt:variant>
      <vt:variant>
        <vt:lpwstr>https://tools.ietf.org/html/rfc5234</vt:lpwstr>
      </vt:variant>
      <vt:variant>
        <vt:lpwstr/>
      </vt:variant>
      <vt:variant>
        <vt:i4>1114168</vt:i4>
      </vt:variant>
      <vt:variant>
        <vt:i4>1673</vt:i4>
      </vt:variant>
      <vt:variant>
        <vt:i4>0</vt:i4>
      </vt:variant>
      <vt:variant>
        <vt:i4>5</vt:i4>
      </vt:variant>
      <vt:variant>
        <vt:lpwstr/>
      </vt:variant>
      <vt:variant>
        <vt:lpwstr>_Toc130395034</vt:lpwstr>
      </vt:variant>
      <vt:variant>
        <vt:i4>1114168</vt:i4>
      </vt:variant>
      <vt:variant>
        <vt:i4>1667</vt:i4>
      </vt:variant>
      <vt:variant>
        <vt:i4>0</vt:i4>
      </vt:variant>
      <vt:variant>
        <vt:i4>5</vt:i4>
      </vt:variant>
      <vt:variant>
        <vt:lpwstr/>
      </vt:variant>
      <vt:variant>
        <vt:lpwstr>_Toc130395033</vt:lpwstr>
      </vt:variant>
      <vt:variant>
        <vt:i4>1114168</vt:i4>
      </vt:variant>
      <vt:variant>
        <vt:i4>1661</vt:i4>
      </vt:variant>
      <vt:variant>
        <vt:i4>0</vt:i4>
      </vt:variant>
      <vt:variant>
        <vt:i4>5</vt:i4>
      </vt:variant>
      <vt:variant>
        <vt:lpwstr/>
      </vt:variant>
      <vt:variant>
        <vt:lpwstr>_Toc130395032</vt:lpwstr>
      </vt:variant>
      <vt:variant>
        <vt:i4>1114168</vt:i4>
      </vt:variant>
      <vt:variant>
        <vt:i4>1655</vt:i4>
      </vt:variant>
      <vt:variant>
        <vt:i4>0</vt:i4>
      </vt:variant>
      <vt:variant>
        <vt:i4>5</vt:i4>
      </vt:variant>
      <vt:variant>
        <vt:lpwstr/>
      </vt:variant>
      <vt:variant>
        <vt:lpwstr>_Toc130395031</vt:lpwstr>
      </vt:variant>
      <vt:variant>
        <vt:i4>1114168</vt:i4>
      </vt:variant>
      <vt:variant>
        <vt:i4>1649</vt:i4>
      </vt:variant>
      <vt:variant>
        <vt:i4>0</vt:i4>
      </vt:variant>
      <vt:variant>
        <vt:i4>5</vt:i4>
      </vt:variant>
      <vt:variant>
        <vt:lpwstr/>
      </vt:variant>
      <vt:variant>
        <vt:lpwstr>_Toc130395030</vt:lpwstr>
      </vt:variant>
      <vt:variant>
        <vt:i4>1048632</vt:i4>
      </vt:variant>
      <vt:variant>
        <vt:i4>1643</vt:i4>
      </vt:variant>
      <vt:variant>
        <vt:i4>0</vt:i4>
      </vt:variant>
      <vt:variant>
        <vt:i4>5</vt:i4>
      </vt:variant>
      <vt:variant>
        <vt:lpwstr/>
      </vt:variant>
      <vt:variant>
        <vt:lpwstr>_Toc130395029</vt:lpwstr>
      </vt:variant>
      <vt:variant>
        <vt:i4>1048632</vt:i4>
      </vt:variant>
      <vt:variant>
        <vt:i4>1637</vt:i4>
      </vt:variant>
      <vt:variant>
        <vt:i4>0</vt:i4>
      </vt:variant>
      <vt:variant>
        <vt:i4>5</vt:i4>
      </vt:variant>
      <vt:variant>
        <vt:lpwstr/>
      </vt:variant>
      <vt:variant>
        <vt:lpwstr>_Toc130395028</vt:lpwstr>
      </vt:variant>
      <vt:variant>
        <vt:i4>1048632</vt:i4>
      </vt:variant>
      <vt:variant>
        <vt:i4>1631</vt:i4>
      </vt:variant>
      <vt:variant>
        <vt:i4>0</vt:i4>
      </vt:variant>
      <vt:variant>
        <vt:i4>5</vt:i4>
      </vt:variant>
      <vt:variant>
        <vt:lpwstr/>
      </vt:variant>
      <vt:variant>
        <vt:lpwstr>_Toc130395027</vt:lpwstr>
      </vt:variant>
      <vt:variant>
        <vt:i4>1048632</vt:i4>
      </vt:variant>
      <vt:variant>
        <vt:i4>1625</vt:i4>
      </vt:variant>
      <vt:variant>
        <vt:i4>0</vt:i4>
      </vt:variant>
      <vt:variant>
        <vt:i4>5</vt:i4>
      </vt:variant>
      <vt:variant>
        <vt:lpwstr/>
      </vt:variant>
      <vt:variant>
        <vt:lpwstr>_Toc130395026</vt:lpwstr>
      </vt:variant>
      <vt:variant>
        <vt:i4>1048632</vt:i4>
      </vt:variant>
      <vt:variant>
        <vt:i4>1619</vt:i4>
      </vt:variant>
      <vt:variant>
        <vt:i4>0</vt:i4>
      </vt:variant>
      <vt:variant>
        <vt:i4>5</vt:i4>
      </vt:variant>
      <vt:variant>
        <vt:lpwstr/>
      </vt:variant>
      <vt:variant>
        <vt:lpwstr>_Toc130395025</vt:lpwstr>
      </vt:variant>
      <vt:variant>
        <vt:i4>1048632</vt:i4>
      </vt:variant>
      <vt:variant>
        <vt:i4>1613</vt:i4>
      </vt:variant>
      <vt:variant>
        <vt:i4>0</vt:i4>
      </vt:variant>
      <vt:variant>
        <vt:i4>5</vt:i4>
      </vt:variant>
      <vt:variant>
        <vt:lpwstr/>
      </vt:variant>
      <vt:variant>
        <vt:lpwstr>_Toc130395024</vt:lpwstr>
      </vt:variant>
      <vt:variant>
        <vt:i4>1048632</vt:i4>
      </vt:variant>
      <vt:variant>
        <vt:i4>1607</vt:i4>
      </vt:variant>
      <vt:variant>
        <vt:i4>0</vt:i4>
      </vt:variant>
      <vt:variant>
        <vt:i4>5</vt:i4>
      </vt:variant>
      <vt:variant>
        <vt:lpwstr/>
      </vt:variant>
      <vt:variant>
        <vt:lpwstr>_Toc130395023</vt:lpwstr>
      </vt:variant>
      <vt:variant>
        <vt:i4>1048632</vt:i4>
      </vt:variant>
      <vt:variant>
        <vt:i4>1601</vt:i4>
      </vt:variant>
      <vt:variant>
        <vt:i4>0</vt:i4>
      </vt:variant>
      <vt:variant>
        <vt:i4>5</vt:i4>
      </vt:variant>
      <vt:variant>
        <vt:lpwstr/>
      </vt:variant>
      <vt:variant>
        <vt:lpwstr>_Toc130395022</vt:lpwstr>
      </vt:variant>
      <vt:variant>
        <vt:i4>1048632</vt:i4>
      </vt:variant>
      <vt:variant>
        <vt:i4>1595</vt:i4>
      </vt:variant>
      <vt:variant>
        <vt:i4>0</vt:i4>
      </vt:variant>
      <vt:variant>
        <vt:i4>5</vt:i4>
      </vt:variant>
      <vt:variant>
        <vt:lpwstr/>
      </vt:variant>
      <vt:variant>
        <vt:lpwstr>_Toc130395021</vt:lpwstr>
      </vt:variant>
      <vt:variant>
        <vt:i4>1048632</vt:i4>
      </vt:variant>
      <vt:variant>
        <vt:i4>1589</vt:i4>
      </vt:variant>
      <vt:variant>
        <vt:i4>0</vt:i4>
      </vt:variant>
      <vt:variant>
        <vt:i4>5</vt:i4>
      </vt:variant>
      <vt:variant>
        <vt:lpwstr/>
      </vt:variant>
      <vt:variant>
        <vt:lpwstr>_Toc130395020</vt:lpwstr>
      </vt:variant>
      <vt:variant>
        <vt:i4>1245240</vt:i4>
      </vt:variant>
      <vt:variant>
        <vt:i4>1583</vt:i4>
      </vt:variant>
      <vt:variant>
        <vt:i4>0</vt:i4>
      </vt:variant>
      <vt:variant>
        <vt:i4>5</vt:i4>
      </vt:variant>
      <vt:variant>
        <vt:lpwstr/>
      </vt:variant>
      <vt:variant>
        <vt:lpwstr>_Toc130395019</vt:lpwstr>
      </vt:variant>
      <vt:variant>
        <vt:i4>1245240</vt:i4>
      </vt:variant>
      <vt:variant>
        <vt:i4>1577</vt:i4>
      </vt:variant>
      <vt:variant>
        <vt:i4>0</vt:i4>
      </vt:variant>
      <vt:variant>
        <vt:i4>5</vt:i4>
      </vt:variant>
      <vt:variant>
        <vt:lpwstr/>
      </vt:variant>
      <vt:variant>
        <vt:lpwstr>_Toc130395018</vt:lpwstr>
      </vt:variant>
      <vt:variant>
        <vt:i4>1245240</vt:i4>
      </vt:variant>
      <vt:variant>
        <vt:i4>1571</vt:i4>
      </vt:variant>
      <vt:variant>
        <vt:i4>0</vt:i4>
      </vt:variant>
      <vt:variant>
        <vt:i4>5</vt:i4>
      </vt:variant>
      <vt:variant>
        <vt:lpwstr/>
      </vt:variant>
      <vt:variant>
        <vt:lpwstr>_Toc130395017</vt:lpwstr>
      </vt:variant>
      <vt:variant>
        <vt:i4>1245240</vt:i4>
      </vt:variant>
      <vt:variant>
        <vt:i4>1565</vt:i4>
      </vt:variant>
      <vt:variant>
        <vt:i4>0</vt:i4>
      </vt:variant>
      <vt:variant>
        <vt:i4>5</vt:i4>
      </vt:variant>
      <vt:variant>
        <vt:lpwstr/>
      </vt:variant>
      <vt:variant>
        <vt:lpwstr>_Toc130395016</vt:lpwstr>
      </vt:variant>
      <vt:variant>
        <vt:i4>1245240</vt:i4>
      </vt:variant>
      <vt:variant>
        <vt:i4>1559</vt:i4>
      </vt:variant>
      <vt:variant>
        <vt:i4>0</vt:i4>
      </vt:variant>
      <vt:variant>
        <vt:i4>5</vt:i4>
      </vt:variant>
      <vt:variant>
        <vt:lpwstr/>
      </vt:variant>
      <vt:variant>
        <vt:lpwstr>_Toc130395015</vt:lpwstr>
      </vt:variant>
      <vt:variant>
        <vt:i4>1245240</vt:i4>
      </vt:variant>
      <vt:variant>
        <vt:i4>1553</vt:i4>
      </vt:variant>
      <vt:variant>
        <vt:i4>0</vt:i4>
      </vt:variant>
      <vt:variant>
        <vt:i4>5</vt:i4>
      </vt:variant>
      <vt:variant>
        <vt:lpwstr/>
      </vt:variant>
      <vt:variant>
        <vt:lpwstr>_Toc130395014</vt:lpwstr>
      </vt:variant>
      <vt:variant>
        <vt:i4>1245240</vt:i4>
      </vt:variant>
      <vt:variant>
        <vt:i4>1547</vt:i4>
      </vt:variant>
      <vt:variant>
        <vt:i4>0</vt:i4>
      </vt:variant>
      <vt:variant>
        <vt:i4>5</vt:i4>
      </vt:variant>
      <vt:variant>
        <vt:lpwstr/>
      </vt:variant>
      <vt:variant>
        <vt:lpwstr>_Toc130395013</vt:lpwstr>
      </vt:variant>
      <vt:variant>
        <vt:i4>1245240</vt:i4>
      </vt:variant>
      <vt:variant>
        <vt:i4>1541</vt:i4>
      </vt:variant>
      <vt:variant>
        <vt:i4>0</vt:i4>
      </vt:variant>
      <vt:variant>
        <vt:i4>5</vt:i4>
      </vt:variant>
      <vt:variant>
        <vt:lpwstr/>
      </vt:variant>
      <vt:variant>
        <vt:lpwstr>_Toc130395012</vt:lpwstr>
      </vt:variant>
      <vt:variant>
        <vt:i4>1245240</vt:i4>
      </vt:variant>
      <vt:variant>
        <vt:i4>1535</vt:i4>
      </vt:variant>
      <vt:variant>
        <vt:i4>0</vt:i4>
      </vt:variant>
      <vt:variant>
        <vt:i4>5</vt:i4>
      </vt:variant>
      <vt:variant>
        <vt:lpwstr/>
      </vt:variant>
      <vt:variant>
        <vt:lpwstr>_Toc130395011</vt:lpwstr>
      </vt:variant>
      <vt:variant>
        <vt:i4>1245240</vt:i4>
      </vt:variant>
      <vt:variant>
        <vt:i4>1529</vt:i4>
      </vt:variant>
      <vt:variant>
        <vt:i4>0</vt:i4>
      </vt:variant>
      <vt:variant>
        <vt:i4>5</vt:i4>
      </vt:variant>
      <vt:variant>
        <vt:lpwstr/>
      </vt:variant>
      <vt:variant>
        <vt:lpwstr>_Toc130395010</vt:lpwstr>
      </vt:variant>
      <vt:variant>
        <vt:i4>1179704</vt:i4>
      </vt:variant>
      <vt:variant>
        <vt:i4>1523</vt:i4>
      </vt:variant>
      <vt:variant>
        <vt:i4>0</vt:i4>
      </vt:variant>
      <vt:variant>
        <vt:i4>5</vt:i4>
      </vt:variant>
      <vt:variant>
        <vt:lpwstr/>
      </vt:variant>
      <vt:variant>
        <vt:lpwstr>_Toc130395009</vt:lpwstr>
      </vt:variant>
      <vt:variant>
        <vt:i4>1179704</vt:i4>
      </vt:variant>
      <vt:variant>
        <vt:i4>1517</vt:i4>
      </vt:variant>
      <vt:variant>
        <vt:i4>0</vt:i4>
      </vt:variant>
      <vt:variant>
        <vt:i4>5</vt:i4>
      </vt:variant>
      <vt:variant>
        <vt:lpwstr/>
      </vt:variant>
      <vt:variant>
        <vt:lpwstr>_Toc130395008</vt:lpwstr>
      </vt:variant>
      <vt:variant>
        <vt:i4>1179704</vt:i4>
      </vt:variant>
      <vt:variant>
        <vt:i4>1511</vt:i4>
      </vt:variant>
      <vt:variant>
        <vt:i4>0</vt:i4>
      </vt:variant>
      <vt:variant>
        <vt:i4>5</vt:i4>
      </vt:variant>
      <vt:variant>
        <vt:lpwstr/>
      </vt:variant>
      <vt:variant>
        <vt:lpwstr>_Toc130395007</vt:lpwstr>
      </vt:variant>
      <vt:variant>
        <vt:i4>1179704</vt:i4>
      </vt:variant>
      <vt:variant>
        <vt:i4>1505</vt:i4>
      </vt:variant>
      <vt:variant>
        <vt:i4>0</vt:i4>
      </vt:variant>
      <vt:variant>
        <vt:i4>5</vt:i4>
      </vt:variant>
      <vt:variant>
        <vt:lpwstr/>
      </vt:variant>
      <vt:variant>
        <vt:lpwstr>_Toc130395006</vt:lpwstr>
      </vt:variant>
      <vt:variant>
        <vt:i4>1179704</vt:i4>
      </vt:variant>
      <vt:variant>
        <vt:i4>1499</vt:i4>
      </vt:variant>
      <vt:variant>
        <vt:i4>0</vt:i4>
      </vt:variant>
      <vt:variant>
        <vt:i4>5</vt:i4>
      </vt:variant>
      <vt:variant>
        <vt:lpwstr/>
      </vt:variant>
      <vt:variant>
        <vt:lpwstr>_Toc130395005</vt:lpwstr>
      </vt:variant>
      <vt:variant>
        <vt:i4>1179704</vt:i4>
      </vt:variant>
      <vt:variant>
        <vt:i4>1493</vt:i4>
      </vt:variant>
      <vt:variant>
        <vt:i4>0</vt:i4>
      </vt:variant>
      <vt:variant>
        <vt:i4>5</vt:i4>
      </vt:variant>
      <vt:variant>
        <vt:lpwstr/>
      </vt:variant>
      <vt:variant>
        <vt:lpwstr>_Toc130395004</vt:lpwstr>
      </vt:variant>
      <vt:variant>
        <vt:i4>1179704</vt:i4>
      </vt:variant>
      <vt:variant>
        <vt:i4>1487</vt:i4>
      </vt:variant>
      <vt:variant>
        <vt:i4>0</vt:i4>
      </vt:variant>
      <vt:variant>
        <vt:i4>5</vt:i4>
      </vt:variant>
      <vt:variant>
        <vt:lpwstr/>
      </vt:variant>
      <vt:variant>
        <vt:lpwstr>_Toc130395003</vt:lpwstr>
      </vt:variant>
      <vt:variant>
        <vt:i4>1179704</vt:i4>
      </vt:variant>
      <vt:variant>
        <vt:i4>1481</vt:i4>
      </vt:variant>
      <vt:variant>
        <vt:i4>0</vt:i4>
      </vt:variant>
      <vt:variant>
        <vt:i4>5</vt:i4>
      </vt:variant>
      <vt:variant>
        <vt:lpwstr/>
      </vt:variant>
      <vt:variant>
        <vt:lpwstr>_Toc130395002</vt:lpwstr>
      </vt:variant>
      <vt:variant>
        <vt:i4>1179704</vt:i4>
      </vt:variant>
      <vt:variant>
        <vt:i4>1475</vt:i4>
      </vt:variant>
      <vt:variant>
        <vt:i4>0</vt:i4>
      </vt:variant>
      <vt:variant>
        <vt:i4>5</vt:i4>
      </vt:variant>
      <vt:variant>
        <vt:lpwstr/>
      </vt:variant>
      <vt:variant>
        <vt:lpwstr>_Toc130395001</vt:lpwstr>
      </vt:variant>
      <vt:variant>
        <vt:i4>1179704</vt:i4>
      </vt:variant>
      <vt:variant>
        <vt:i4>1469</vt:i4>
      </vt:variant>
      <vt:variant>
        <vt:i4>0</vt:i4>
      </vt:variant>
      <vt:variant>
        <vt:i4>5</vt:i4>
      </vt:variant>
      <vt:variant>
        <vt:lpwstr/>
      </vt:variant>
      <vt:variant>
        <vt:lpwstr>_Toc130395000</vt:lpwstr>
      </vt:variant>
      <vt:variant>
        <vt:i4>1703985</vt:i4>
      </vt:variant>
      <vt:variant>
        <vt:i4>1463</vt:i4>
      </vt:variant>
      <vt:variant>
        <vt:i4>0</vt:i4>
      </vt:variant>
      <vt:variant>
        <vt:i4>5</vt:i4>
      </vt:variant>
      <vt:variant>
        <vt:lpwstr/>
      </vt:variant>
      <vt:variant>
        <vt:lpwstr>_Toc130394999</vt:lpwstr>
      </vt:variant>
      <vt:variant>
        <vt:i4>1703985</vt:i4>
      </vt:variant>
      <vt:variant>
        <vt:i4>1457</vt:i4>
      </vt:variant>
      <vt:variant>
        <vt:i4>0</vt:i4>
      </vt:variant>
      <vt:variant>
        <vt:i4>5</vt:i4>
      </vt:variant>
      <vt:variant>
        <vt:lpwstr/>
      </vt:variant>
      <vt:variant>
        <vt:lpwstr>_Toc130394998</vt:lpwstr>
      </vt:variant>
      <vt:variant>
        <vt:i4>1703985</vt:i4>
      </vt:variant>
      <vt:variant>
        <vt:i4>1451</vt:i4>
      </vt:variant>
      <vt:variant>
        <vt:i4>0</vt:i4>
      </vt:variant>
      <vt:variant>
        <vt:i4>5</vt:i4>
      </vt:variant>
      <vt:variant>
        <vt:lpwstr/>
      </vt:variant>
      <vt:variant>
        <vt:lpwstr>_Toc130394997</vt:lpwstr>
      </vt:variant>
      <vt:variant>
        <vt:i4>1703985</vt:i4>
      </vt:variant>
      <vt:variant>
        <vt:i4>1445</vt:i4>
      </vt:variant>
      <vt:variant>
        <vt:i4>0</vt:i4>
      </vt:variant>
      <vt:variant>
        <vt:i4>5</vt:i4>
      </vt:variant>
      <vt:variant>
        <vt:lpwstr/>
      </vt:variant>
      <vt:variant>
        <vt:lpwstr>_Toc130394996</vt:lpwstr>
      </vt:variant>
      <vt:variant>
        <vt:i4>1703985</vt:i4>
      </vt:variant>
      <vt:variant>
        <vt:i4>1439</vt:i4>
      </vt:variant>
      <vt:variant>
        <vt:i4>0</vt:i4>
      </vt:variant>
      <vt:variant>
        <vt:i4>5</vt:i4>
      </vt:variant>
      <vt:variant>
        <vt:lpwstr/>
      </vt:variant>
      <vt:variant>
        <vt:lpwstr>_Toc130394995</vt:lpwstr>
      </vt:variant>
      <vt:variant>
        <vt:i4>1703985</vt:i4>
      </vt:variant>
      <vt:variant>
        <vt:i4>1433</vt:i4>
      </vt:variant>
      <vt:variant>
        <vt:i4>0</vt:i4>
      </vt:variant>
      <vt:variant>
        <vt:i4>5</vt:i4>
      </vt:variant>
      <vt:variant>
        <vt:lpwstr/>
      </vt:variant>
      <vt:variant>
        <vt:lpwstr>_Toc130394994</vt:lpwstr>
      </vt:variant>
      <vt:variant>
        <vt:i4>1703985</vt:i4>
      </vt:variant>
      <vt:variant>
        <vt:i4>1427</vt:i4>
      </vt:variant>
      <vt:variant>
        <vt:i4>0</vt:i4>
      </vt:variant>
      <vt:variant>
        <vt:i4>5</vt:i4>
      </vt:variant>
      <vt:variant>
        <vt:lpwstr/>
      </vt:variant>
      <vt:variant>
        <vt:lpwstr>_Toc130394993</vt:lpwstr>
      </vt:variant>
      <vt:variant>
        <vt:i4>1703985</vt:i4>
      </vt:variant>
      <vt:variant>
        <vt:i4>1421</vt:i4>
      </vt:variant>
      <vt:variant>
        <vt:i4>0</vt:i4>
      </vt:variant>
      <vt:variant>
        <vt:i4>5</vt:i4>
      </vt:variant>
      <vt:variant>
        <vt:lpwstr/>
      </vt:variant>
      <vt:variant>
        <vt:lpwstr>_Toc130394992</vt:lpwstr>
      </vt:variant>
      <vt:variant>
        <vt:i4>1703985</vt:i4>
      </vt:variant>
      <vt:variant>
        <vt:i4>1415</vt:i4>
      </vt:variant>
      <vt:variant>
        <vt:i4>0</vt:i4>
      </vt:variant>
      <vt:variant>
        <vt:i4>5</vt:i4>
      </vt:variant>
      <vt:variant>
        <vt:lpwstr/>
      </vt:variant>
      <vt:variant>
        <vt:lpwstr>_Toc130394991</vt:lpwstr>
      </vt:variant>
      <vt:variant>
        <vt:i4>1703985</vt:i4>
      </vt:variant>
      <vt:variant>
        <vt:i4>1409</vt:i4>
      </vt:variant>
      <vt:variant>
        <vt:i4>0</vt:i4>
      </vt:variant>
      <vt:variant>
        <vt:i4>5</vt:i4>
      </vt:variant>
      <vt:variant>
        <vt:lpwstr/>
      </vt:variant>
      <vt:variant>
        <vt:lpwstr>_Toc130394990</vt:lpwstr>
      </vt:variant>
      <vt:variant>
        <vt:i4>1769521</vt:i4>
      </vt:variant>
      <vt:variant>
        <vt:i4>1403</vt:i4>
      </vt:variant>
      <vt:variant>
        <vt:i4>0</vt:i4>
      </vt:variant>
      <vt:variant>
        <vt:i4>5</vt:i4>
      </vt:variant>
      <vt:variant>
        <vt:lpwstr/>
      </vt:variant>
      <vt:variant>
        <vt:lpwstr>_Toc130394989</vt:lpwstr>
      </vt:variant>
      <vt:variant>
        <vt:i4>1769521</vt:i4>
      </vt:variant>
      <vt:variant>
        <vt:i4>1397</vt:i4>
      </vt:variant>
      <vt:variant>
        <vt:i4>0</vt:i4>
      </vt:variant>
      <vt:variant>
        <vt:i4>5</vt:i4>
      </vt:variant>
      <vt:variant>
        <vt:lpwstr/>
      </vt:variant>
      <vt:variant>
        <vt:lpwstr>_Toc130394988</vt:lpwstr>
      </vt:variant>
      <vt:variant>
        <vt:i4>1769521</vt:i4>
      </vt:variant>
      <vt:variant>
        <vt:i4>1391</vt:i4>
      </vt:variant>
      <vt:variant>
        <vt:i4>0</vt:i4>
      </vt:variant>
      <vt:variant>
        <vt:i4>5</vt:i4>
      </vt:variant>
      <vt:variant>
        <vt:lpwstr/>
      </vt:variant>
      <vt:variant>
        <vt:lpwstr>_Toc130394987</vt:lpwstr>
      </vt:variant>
      <vt:variant>
        <vt:i4>1769521</vt:i4>
      </vt:variant>
      <vt:variant>
        <vt:i4>1385</vt:i4>
      </vt:variant>
      <vt:variant>
        <vt:i4>0</vt:i4>
      </vt:variant>
      <vt:variant>
        <vt:i4>5</vt:i4>
      </vt:variant>
      <vt:variant>
        <vt:lpwstr/>
      </vt:variant>
      <vt:variant>
        <vt:lpwstr>_Toc130394986</vt:lpwstr>
      </vt:variant>
      <vt:variant>
        <vt:i4>1769521</vt:i4>
      </vt:variant>
      <vt:variant>
        <vt:i4>1379</vt:i4>
      </vt:variant>
      <vt:variant>
        <vt:i4>0</vt:i4>
      </vt:variant>
      <vt:variant>
        <vt:i4>5</vt:i4>
      </vt:variant>
      <vt:variant>
        <vt:lpwstr/>
      </vt:variant>
      <vt:variant>
        <vt:lpwstr>_Toc130394985</vt:lpwstr>
      </vt:variant>
      <vt:variant>
        <vt:i4>1769521</vt:i4>
      </vt:variant>
      <vt:variant>
        <vt:i4>1373</vt:i4>
      </vt:variant>
      <vt:variant>
        <vt:i4>0</vt:i4>
      </vt:variant>
      <vt:variant>
        <vt:i4>5</vt:i4>
      </vt:variant>
      <vt:variant>
        <vt:lpwstr/>
      </vt:variant>
      <vt:variant>
        <vt:lpwstr>_Toc130394984</vt:lpwstr>
      </vt:variant>
      <vt:variant>
        <vt:i4>1769521</vt:i4>
      </vt:variant>
      <vt:variant>
        <vt:i4>1367</vt:i4>
      </vt:variant>
      <vt:variant>
        <vt:i4>0</vt:i4>
      </vt:variant>
      <vt:variant>
        <vt:i4>5</vt:i4>
      </vt:variant>
      <vt:variant>
        <vt:lpwstr/>
      </vt:variant>
      <vt:variant>
        <vt:lpwstr>_Toc130394983</vt:lpwstr>
      </vt:variant>
      <vt:variant>
        <vt:i4>1769521</vt:i4>
      </vt:variant>
      <vt:variant>
        <vt:i4>1361</vt:i4>
      </vt:variant>
      <vt:variant>
        <vt:i4>0</vt:i4>
      </vt:variant>
      <vt:variant>
        <vt:i4>5</vt:i4>
      </vt:variant>
      <vt:variant>
        <vt:lpwstr/>
      </vt:variant>
      <vt:variant>
        <vt:lpwstr>_Toc130394982</vt:lpwstr>
      </vt:variant>
      <vt:variant>
        <vt:i4>1769521</vt:i4>
      </vt:variant>
      <vt:variant>
        <vt:i4>1355</vt:i4>
      </vt:variant>
      <vt:variant>
        <vt:i4>0</vt:i4>
      </vt:variant>
      <vt:variant>
        <vt:i4>5</vt:i4>
      </vt:variant>
      <vt:variant>
        <vt:lpwstr/>
      </vt:variant>
      <vt:variant>
        <vt:lpwstr>_Toc130394981</vt:lpwstr>
      </vt:variant>
      <vt:variant>
        <vt:i4>1769521</vt:i4>
      </vt:variant>
      <vt:variant>
        <vt:i4>1349</vt:i4>
      </vt:variant>
      <vt:variant>
        <vt:i4>0</vt:i4>
      </vt:variant>
      <vt:variant>
        <vt:i4>5</vt:i4>
      </vt:variant>
      <vt:variant>
        <vt:lpwstr/>
      </vt:variant>
      <vt:variant>
        <vt:lpwstr>_Toc130394980</vt:lpwstr>
      </vt:variant>
      <vt:variant>
        <vt:i4>1310769</vt:i4>
      </vt:variant>
      <vt:variant>
        <vt:i4>1343</vt:i4>
      </vt:variant>
      <vt:variant>
        <vt:i4>0</vt:i4>
      </vt:variant>
      <vt:variant>
        <vt:i4>5</vt:i4>
      </vt:variant>
      <vt:variant>
        <vt:lpwstr/>
      </vt:variant>
      <vt:variant>
        <vt:lpwstr>_Toc130394979</vt:lpwstr>
      </vt:variant>
      <vt:variant>
        <vt:i4>1310769</vt:i4>
      </vt:variant>
      <vt:variant>
        <vt:i4>1337</vt:i4>
      </vt:variant>
      <vt:variant>
        <vt:i4>0</vt:i4>
      </vt:variant>
      <vt:variant>
        <vt:i4>5</vt:i4>
      </vt:variant>
      <vt:variant>
        <vt:lpwstr/>
      </vt:variant>
      <vt:variant>
        <vt:lpwstr>_Toc130394978</vt:lpwstr>
      </vt:variant>
      <vt:variant>
        <vt:i4>1310769</vt:i4>
      </vt:variant>
      <vt:variant>
        <vt:i4>1331</vt:i4>
      </vt:variant>
      <vt:variant>
        <vt:i4>0</vt:i4>
      </vt:variant>
      <vt:variant>
        <vt:i4>5</vt:i4>
      </vt:variant>
      <vt:variant>
        <vt:lpwstr/>
      </vt:variant>
      <vt:variant>
        <vt:lpwstr>_Toc130394977</vt:lpwstr>
      </vt:variant>
      <vt:variant>
        <vt:i4>1310769</vt:i4>
      </vt:variant>
      <vt:variant>
        <vt:i4>1325</vt:i4>
      </vt:variant>
      <vt:variant>
        <vt:i4>0</vt:i4>
      </vt:variant>
      <vt:variant>
        <vt:i4>5</vt:i4>
      </vt:variant>
      <vt:variant>
        <vt:lpwstr/>
      </vt:variant>
      <vt:variant>
        <vt:lpwstr>_Toc130394976</vt:lpwstr>
      </vt:variant>
      <vt:variant>
        <vt:i4>1310769</vt:i4>
      </vt:variant>
      <vt:variant>
        <vt:i4>1319</vt:i4>
      </vt:variant>
      <vt:variant>
        <vt:i4>0</vt:i4>
      </vt:variant>
      <vt:variant>
        <vt:i4>5</vt:i4>
      </vt:variant>
      <vt:variant>
        <vt:lpwstr/>
      </vt:variant>
      <vt:variant>
        <vt:lpwstr>_Toc130394975</vt:lpwstr>
      </vt:variant>
      <vt:variant>
        <vt:i4>1310769</vt:i4>
      </vt:variant>
      <vt:variant>
        <vt:i4>1313</vt:i4>
      </vt:variant>
      <vt:variant>
        <vt:i4>0</vt:i4>
      </vt:variant>
      <vt:variant>
        <vt:i4>5</vt:i4>
      </vt:variant>
      <vt:variant>
        <vt:lpwstr/>
      </vt:variant>
      <vt:variant>
        <vt:lpwstr>_Toc130394974</vt:lpwstr>
      </vt:variant>
      <vt:variant>
        <vt:i4>1310769</vt:i4>
      </vt:variant>
      <vt:variant>
        <vt:i4>1307</vt:i4>
      </vt:variant>
      <vt:variant>
        <vt:i4>0</vt:i4>
      </vt:variant>
      <vt:variant>
        <vt:i4>5</vt:i4>
      </vt:variant>
      <vt:variant>
        <vt:lpwstr/>
      </vt:variant>
      <vt:variant>
        <vt:lpwstr>_Toc130394973</vt:lpwstr>
      </vt:variant>
      <vt:variant>
        <vt:i4>1310769</vt:i4>
      </vt:variant>
      <vt:variant>
        <vt:i4>1301</vt:i4>
      </vt:variant>
      <vt:variant>
        <vt:i4>0</vt:i4>
      </vt:variant>
      <vt:variant>
        <vt:i4>5</vt:i4>
      </vt:variant>
      <vt:variant>
        <vt:lpwstr/>
      </vt:variant>
      <vt:variant>
        <vt:lpwstr>_Toc130394972</vt:lpwstr>
      </vt:variant>
      <vt:variant>
        <vt:i4>1310769</vt:i4>
      </vt:variant>
      <vt:variant>
        <vt:i4>1295</vt:i4>
      </vt:variant>
      <vt:variant>
        <vt:i4>0</vt:i4>
      </vt:variant>
      <vt:variant>
        <vt:i4>5</vt:i4>
      </vt:variant>
      <vt:variant>
        <vt:lpwstr/>
      </vt:variant>
      <vt:variant>
        <vt:lpwstr>_Toc130394971</vt:lpwstr>
      </vt:variant>
      <vt:variant>
        <vt:i4>1310769</vt:i4>
      </vt:variant>
      <vt:variant>
        <vt:i4>1289</vt:i4>
      </vt:variant>
      <vt:variant>
        <vt:i4>0</vt:i4>
      </vt:variant>
      <vt:variant>
        <vt:i4>5</vt:i4>
      </vt:variant>
      <vt:variant>
        <vt:lpwstr/>
      </vt:variant>
      <vt:variant>
        <vt:lpwstr>_Toc130394970</vt:lpwstr>
      </vt:variant>
      <vt:variant>
        <vt:i4>1376305</vt:i4>
      </vt:variant>
      <vt:variant>
        <vt:i4>1283</vt:i4>
      </vt:variant>
      <vt:variant>
        <vt:i4>0</vt:i4>
      </vt:variant>
      <vt:variant>
        <vt:i4>5</vt:i4>
      </vt:variant>
      <vt:variant>
        <vt:lpwstr/>
      </vt:variant>
      <vt:variant>
        <vt:lpwstr>_Toc130394969</vt:lpwstr>
      </vt:variant>
      <vt:variant>
        <vt:i4>1376305</vt:i4>
      </vt:variant>
      <vt:variant>
        <vt:i4>1277</vt:i4>
      </vt:variant>
      <vt:variant>
        <vt:i4>0</vt:i4>
      </vt:variant>
      <vt:variant>
        <vt:i4>5</vt:i4>
      </vt:variant>
      <vt:variant>
        <vt:lpwstr/>
      </vt:variant>
      <vt:variant>
        <vt:lpwstr>_Toc130394968</vt:lpwstr>
      </vt:variant>
      <vt:variant>
        <vt:i4>1376305</vt:i4>
      </vt:variant>
      <vt:variant>
        <vt:i4>1271</vt:i4>
      </vt:variant>
      <vt:variant>
        <vt:i4>0</vt:i4>
      </vt:variant>
      <vt:variant>
        <vt:i4>5</vt:i4>
      </vt:variant>
      <vt:variant>
        <vt:lpwstr/>
      </vt:variant>
      <vt:variant>
        <vt:lpwstr>_Toc130394967</vt:lpwstr>
      </vt:variant>
      <vt:variant>
        <vt:i4>1376305</vt:i4>
      </vt:variant>
      <vt:variant>
        <vt:i4>1265</vt:i4>
      </vt:variant>
      <vt:variant>
        <vt:i4>0</vt:i4>
      </vt:variant>
      <vt:variant>
        <vt:i4>5</vt:i4>
      </vt:variant>
      <vt:variant>
        <vt:lpwstr/>
      </vt:variant>
      <vt:variant>
        <vt:lpwstr>_Toc130394966</vt:lpwstr>
      </vt:variant>
      <vt:variant>
        <vt:i4>1376305</vt:i4>
      </vt:variant>
      <vt:variant>
        <vt:i4>1259</vt:i4>
      </vt:variant>
      <vt:variant>
        <vt:i4>0</vt:i4>
      </vt:variant>
      <vt:variant>
        <vt:i4>5</vt:i4>
      </vt:variant>
      <vt:variant>
        <vt:lpwstr/>
      </vt:variant>
      <vt:variant>
        <vt:lpwstr>_Toc130394965</vt:lpwstr>
      </vt:variant>
      <vt:variant>
        <vt:i4>1376305</vt:i4>
      </vt:variant>
      <vt:variant>
        <vt:i4>1253</vt:i4>
      </vt:variant>
      <vt:variant>
        <vt:i4>0</vt:i4>
      </vt:variant>
      <vt:variant>
        <vt:i4>5</vt:i4>
      </vt:variant>
      <vt:variant>
        <vt:lpwstr/>
      </vt:variant>
      <vt:variant>
        <vt:lpwstr>_Toc130394964</vt:lpwstr>
      </vt:variant>
      <vt:variant>
        <vt:i4>1376305</vt:i4>
      </vt:variant>
      <vt:variant>
        <vt:i4>1247</vt:i4>
      </vt:variant>
      <vt:variant>
        <vt:i4>0</vt:i4>
      </vt:variant>
      <vt:variant>
        <vt:i4>5</vt:i4>
      </vt:variant>
      <vt:variant>
        <vt:lpwstr/>
      </vt:variant>
      <vt:variant>
        <vt:lpwstr>_Toc130394963</vt:lpwstr>
      </vt:variant>
      <vt:variant>
        <vt:i4>1376305</vt:i4>
      </vt:variant>
      <vt:variant>
        <vt:i4>1241</vt:i4>
      </vt:variant>
      <vt:variant>
        <vt:i4>0</vt:i4>
      </vt:variant>
      <vt:variant>
        <vt:i4>5</vt:i4>
      </vt:variant>
      <vt:variant>
        <vt:lpwstr/>
      </vt:variant>
      <vt:variant>
        <vt:lpwstr>_Toc130394962</vt:lpwstr>
      </vt:variant>
      <vt:variant>
        <vt:i4>1376305</vt:i4>
      </vt:variant>
      <vt:variant>
        <vt:i4>1235</vt:i4>
      </vt:variant>
      <vt:variant>
        <vt:i4>0</vt:i4>
      </vt:variant>
      <vt:variant>
        <vt:i4>5</vt:i4>
      </vt:variant>
      <vt:variant>
        <vt:lpwstr/>
      </vt:variant>
      <vt:variant>
        <vt:lpwstr>_Toc130394961</vt:lpwstr>
      </vt:variant>
      <vt:variant>
        <vt:i4>1376305</vt:i4>
      </vt:variant>
      <vt:variant>
        <vt:i4>1229</vt:i4>
      </vt:variant>
      <vt:variant>
        <vt:i4>0</vt:i4>
      </vt:variant>
      <vt:variant>
        <vt:i4>5</vt:i4>
      </vt:variant>
      <vt:variant>
        <vt:lpwstr/>
      </vt:variant>
      <vt:variant>
        <vt:lpwstr>_Toc130394960</vt:lpwstr>
      </vt:variant>
      <vt:variant>
        <vt:i4>1441841</vt:i4>
      </vt:variant>
      <vt:variant>
        <vt:i4>1223</vt:i4>
      </vt:variant>
      <vt:variant>
        <vt:i4>0</vt:i4>
      </vt:variant>
      <vt:variant>
        <vt:i4>5</vt:i4>
      </vt:variant>
      <vt:variant>
        <vt:lpwstr/>
      </vt:variant>
      <vt:variant>
        <vt:lpwstr>_Toc130394959</vt:lpwstr>
      </vt:variant>
      <vt:variant>
        <vt:i4>1441841</vt:i4>
      </vt:variant>
      <vt:variant>
        <vt:i4>1217</vt:i4>
      </vt:variant>
      <vt:variant>
        <vt:i4>0</vt:i4>
      </vt:variant>
      <vt:variant>
        <vt:i4>5</vt:i4>
      </vt:variant>
      <vt:variant>
        <vt:lpwstr/>
      </vt:variant>
      <vt:variant>
        <vt:lpwstr>_Toc130394958</vt:lpwstr>
      </vt:variant>
      <vt:variant>
        <vt:i4>1441841</vt:i4>
      </vt:variant>
      <vt:variant>
        <vt:i4>1211</vt:i4>
      </vt:variant>
      <vt:variant>
        <vt:i4>0</vt:i4>
      </vt:variant>
      <vt:variant>
        <vt:i4>5</vt:i4>
      </vt:variant>
      <vt:variant>
        <vt:lpwstr/>
      </vt:variant>
      <vt:variant>
        <vt:lpwstr>_Toc130394957</vt:lpwstr>
      </vt:variant>
      <vt:variant>
        <vt:i4>1441841</vt:i4>
      </vt:variant>
      <vt:variant>
        <vt:i4>1205</vt:i4>
      </vt:variant>
      <vt:variant>
        <vt:i4>0</vt:i4>
      </vt:variant>
      <vt:variant>
        <vt:i4>5</vt:i4>
      </vt:variant>
      <vt:variant>
        <vt:lpwstr/>
      </vt:variant>
      <vt:variant>
        <vt:lpwstr>_Toc130394956</vt:lpwstr>
      </vt:variant>
      <vt:variant>
        <vt:i4>1441841</vt:i4>
      </vt:variant>
      <vt:variant>
        <vt:i4>1199</vt:i4>
      </vt:variant>
      <vt:variant>
        <vt:i4>0</vt:i4>
      </vt:variant>
      <vt:variant>
        <vt:i4>5</vt:i4>
      </vt:variant>
      <vt:variant>
        <vt:lpwstr/>
      </vt:variant>
      <vt:variant>
        <vt:lpwstr>_Toc130394955</vt:lpwstr>
      </vt:variant>
      <vt:variant>
        <vt:i4>1441841</vt:i4>
      </vt:variant>
      <vt:variant>
        <vt:i4>1193</vt:i4>
      </vt:variant>
      <vt:variant>
        <vt:i4>0</vt:i4>
      </vt:variant>
      <vt:variant>
        <vt:i4>5</vt:i4>
      </vt:variant>
      <vt:variant>
        <vt:lpwstr/>
      </vt:variant>
      <vt:variant>
        <vt:lpwstr>_Toc130394954</vt:lpwstr>
      </vt:variant>
      <vt:variant>
        <vt:i4>1441841</vt:i4>
      </vt:variant>
      <vt:variant>
        <vt:i4>1187</vt:i4>
      </vt:variant>
      <vt:variant>
        <vt:i4>0</vt:i4>
      </vt:variant>
      <vt:variant>
        <vt:i4>5</vt:i4>
      </vt:variant>
      <vt:variant>
        <vt:lpwstr/>
      </vt:variant>
      <vt:variant>
        <vt:lpwstr>_Toc130394953</vt:lpwstr>
      </vt:variant>
      <vt:variant>
        <vt:i4>1441841</vt:i4>
      </vt:variant>
      <vt:variant>
        <vt:i4>1181</vt:i4>
      </vt:variant>
      <vt:variant>
        <vt:i4>0</vt:i4>
      </vt:variant>
      <vt:variant>
        <vt:i4>5</vt:i4>
      </vt:variant>
      <vt:variant>
        <vt:lpwstr/>
      </vt:variant>
      <vt:variant>
        <vt:lpwstr>_Toc130394952</vt:lpwstr>
      </vt:variant>
      <vt:variant>
        <vt:i4>1441841</vt:i4>
      </vt:variant>
      <vt:variant>
        <vt:i4>1175</vt:i4>
      </vt:variant>
      <vt:variant>
        <vt:i4>0</vt:i4>
      </vt:variant>
      <vt:variant>
        <vt:i4>5</vt:i4>
      </vt:variant>
      <vt:variant>
        <vt:lpwstr/>
      </vt:variant>
      <vt:variant>
        <vt:lpwstr>_Toc130394951</vt:lpwstr>
      </vt:variant>
      <vt:variant>
        <vt:i4>1441841</vt:i4>
      </vt:variant>
      <vt:variant>
        <vt:i4>1169</vt:i4>
      </vt:variant>
      <vt:variant>
        <vt:i4>0</vt:i4>
      </vt:variant>
      <vt:variant>
        <vt:i4>5</vt:i4>
      </vt:variant>
      <vt:variant>
        <vt:lpwstr/>
      </vt:variant>
      <vt:variant>
        <vt:lpwstr>_Toc130394950</vt:lpwstr>
      </vt:variant>
      <vt:variant>
        <vt:i4>1507377</vt:i4>
      </vt:variant>
      <vt:variant>
        <vt:i4>1163</vt:i4>
      </vt:variant>
      <vt:variant>
        <vt:i4>0</vt:i4>
      </vt:variant>
      <vt:variant>
        <vt:i4>5</vt:i4>
      </vt:variant>
      <vt:variant>
        <vt:lpwstr/>
      </vt:variant>
      <vt:variant>
        <vt:lpwstr>_Toc130394949</vt:lpwstr>
      </vt:variant>
      <vt:variant>
        <vt:i4>1507377</vt:i4>
      </vt:variant>
      <vt:variant>
        <vt:i4>1157</vt:i4>
      </vt:variant>
      <vt:variant>
        <vt:i4>0</vt:i4>
      </vt:variant>
      <vt:variant>
        <vt:i4>5</vt:i4>
      </vt:variant>
      <vt:variant>
        <vt:lpwstr/>
      </vt:variant>
      <vt:variant>
        <vt:lpwstr>_Toc130394948</vt:lpwstr>
      </vt:variant>
      <vt:variant>
        <vt:i4>1507377</vt:i4>
      </vt:variant>
      <vt:variant>
        <vt:i4>1151</vt:i4>
      </vt:variant>
      <vt:variant>
        <vt:i4>0</vt:i4>
      </vt:variant>
      <vt:variant>
        <vt:i4>5</vt:i4>
      </vt:variant>
      <vt:variant>
        <vt:lpwstr/>
      </vt:variant>
      <vt:variant>
        <vt:lpwstr>_Toc130394947</vt:lpwstr>
      </vt:variant>
      <vt:variant>
        <vt:i4>1507377</vt:i4>
      </vt:variant>
      <vt:variant>
        <vt:i4>1145</vt:i4>
      </vt:variant>
      <vt:variant>
        <vt:i4>0</vt:i4>
      </vt:variant>
      <vt:variant>
        <vt:i4>5</vt:i4>
      </vt:variant>
      <vt:variant>
        <vt:lpwstr/>
      </vt:variant>
      <vt:variant>
        <vt:lpwstr>_Toc130394946</vt:lpwstr>
      </vt:variant>
      <vt:variant>
        <vt:i4>1507377</vt:i4>
      </vt:variant>
      <vt:variant>
        <vt:i4>1139</vt:i4>
      </vt:variant>
      <vt:variant>
        <vt:i4>0</vt:i4>
      </vt:variant>
      <vt:variant>
        <vt:i4>5</vt:i4>
      </vt:variant>
      <vt:variant>
        <vt:lpwstr/>
      </vt:variant>
      <vt:variant>
        <vt:lpwstr>_Toc130394945</vt:lpwstr>
      </vt:variant>
      <vt:variant>
        <vt:i4>1507377</vt:i4>
      </vt:variant>
      <vt:variant>
        <vt:i4>1133</vt:i4>
      </vt:variant>
      <vt:variant>
        <vt:i4>0</vt:i4>
      </vt:variant>
      <vt:variant>
        <vt:i4>5</vt:i4>
      </vt:variant>
      <vt:variant>
        <vt:lpwstr/>
      </vt:variant>
      <vt:variant>
        <vt:lpwstr>_Toc130394944</vt:lpwstr>
      </vt:variant>
      <vt:variant>
        <vt:i4>1507377</vt:i4>
      </vt:variant>
      <vt:variant>
        <vt:i4>1127</vt:i4>
      </vt:variant>
      <vt:variant>
        <vt:i4>0</vt:i4>
      </vt:variant>
      <vt:variant>
        <vt:i4>5</vt:i4>
      </vt:variant>
      <vt:variant>
        <vt:lpwstr/>
      </vt:variant>
      <vt:variant>
        <vt:lpwstr>_Toc130394943</vt:lpwstr>
      </vt:variant>
      <vt:variant>
        <vt:i4>1507377</vt:i4>
      </vt:variant>
      <vt:variant>
        <vt:i4>1121</vt:i4>
      </vt:variant>
      <vt:variant>
        <vt:i4>0</vt:i4>
      </vt:variant>
      <vt:variant>
        <vt:i4>5</vt:i4>
      </vt:variant>
      <vt:variant>
        <vt:lpwstr/>
      </vt:variant>
      <vt:variant>
        <vt:lpwstr>_Toc130394942</vt:lpwstr>
      </vt:variant>
      <vt:variant>
        <vt:i4>1507377</vt:i4>
      </vt:variant>
      <vt:variant>
        <vt:i4>1115</vt:i4>
      </vt:variant>
      <vt:variant>
        <vt:i4>0</vt:i4>
      </vt:variant>
      <vt:variant>
        <vt:i4>5</vt:i4>
      </vt:variant>
      <vt:variant>
        <vt:lpwstr/>
      </vt:variant>
      <vt:variant>
        <vt:lpwstr>_Toc130394941</vt:lpwstr>
      </vt:variant>
      <vt:variant>
        <vt:i4>1507377</vt:i4>
      </vt:variant>
      <vt:variant>
        <vt:i4>1109</vt:i4>
      </vt:variant>
      <vt:variant>
        <vt:i4>0</vt:i4>
      </vt:variant>
      <vt:variant>
        <vt:i4>5</vt:i4>
      </vt:variant>
      <vt:variant>
        <vt:lpwstr/>
      </vt:variant>
      <vt:variant>
        <vt:lpwstr>_Toc130394940</vt:lpwstr>
      </vt:variant>
      <vt:variant>
        <vt:i4>1048625</vt:i4>
      </vt:variant>
      <vt:variant>
        <vt:i4>1103</vt:i4>
      </vt:variant>
      <vt:variant>
        <vt:i4>0</vt:i4>
      </vt:variant>
      <vt:variant>
        <vt:i4>5</vt:i4>
      </vt:variant>
      <vt:variant>
        <vt:lpwstr/>
      </vt:variant>
      <vt:variant>
        <vt:lpwstr>_Toc130394939</vt:lpwstr>
      </vt:variant>
      <vt:variant>
        <vt:i4>1048625</vt:i4>
      </vt:variant>
      <vt:variant>
        <vt:i4>1097</vt:i4>
      </vt:variant>
      <vt:variant>
        <vt:i4>0</vt:i4>
      </vt:variant>
      <vt:variant>
        <vt:i4>5</vt:i4>
      </vt:variant>
      <vt:variant>
        <vt:lpwstr/>
      </vt:variant>
      <vt:variant>
        <vt:lpwstr>_Toc130394938</vt:lpwstr>
      </vt:variant>
      <vt:variant>
        <vt:i4>1048625</vt:i4>
      </vt:variant>
      <vt:variant>
        <vt:i4>1091</vt:i4>
      </vt:variant>
      <vt:variant>
        <vt:i4>0</vt:i4>
      </vt:variant>
      <vt:variant>
        <vt:i4>5</vt:i4>
      </vt:variant>
      <vt:variant>
        <vt:lpwstr/>
      </vt:variant>
      <vt:variant>
        <vt:lpwstr>_Toc130394937</vt:lpwstr>
      </vt:variant>
      <vt:variant>
        <vt:i4>1048625</vt:i4>
      </vt:variant>
      <vt:variant>
        <vt:i4>1085</vt:i4>
      </vt:variant>
      <vt:variant>
        <vt:i4>0</vt:i4>
      </vt:variant>
      <vt:variant>
        <vt:i4>5</vt:i4>
      </vt:variant>
      <vt:variant>
        <vt:lpwstr/>
      </vt:variant>
      <vt:variant>
        <vt:lpwstr>_Toc130394936</vt:lpwstr>
      </vt:variant>
      <vt:variant>
        <vt:i4>1048625</vt:i4>
      </vt:variant>
      <vt:variant>
        <vt:i4>1079</vt:i4>
      </vt:variant>
      <vt:variant>
        <vt:i4>0</vt:i4>
      </vt:variant>
      <vt:variant>
        <vt:i4>5</vt:i4>
      </vt:variant>
      <vt:variant>
        <vt:lpwstr/>
      </vt:variant>
      <vt:variant>
        <vt:lpwstr>_Toc130394935</vt:lpwstr>
      </vt:variant>
      <vt:variant>
        <vt:i4>1048625</vt:i4>
      </vt:variant>
      <vt:variant>
        <vt:i4>1073</vt:i4>
      </vt:variant>
      <vt:variant>
        <vt:i4>0</vt:i4>
      </vt:variant>
      <vt:variant>
        <vt:i4>5</vt:i4>
      </vt:variant>
      <vt:variant>
        <vt:lpwstr/>
      </vt:variant>
      <vt:variant>
        <vt:lpwstr>_Toc130394934</vt:lpwstr>
      </vt:variant>
      <vt:variant>
        <vt:i4>1048625</vt:i4>
      </vt:variant>
      <vt:variant>
        <vt:i4>1067</vt:i4>
      </vt:variant>
      <vt:variant>
        <vt:i4>0</vt:i4>
      </vt:variant>
      <vt:variant>
        <vt:i4>5</vt:i4>
      </vt:variant>
      <vt:variant>
        <vt:lpwstr/>
      </vt:variant>
      <vt:variant>
        <vt:lpwstr>_Toc130394933</vt:lpwstr>
      </vt:variant>
      <vt:variant>
        <vt:i4>1048625</vt:i4>
      </vt:variant>
      <vt:variant>
        <vt:i4>1061</vt:i4>
      </vt:variant>
      <vt:variant>
        <vt:i4>0</vt:i4>
      </vt:variant>
      <vt:variant>
        <vt:i4>5</vt:i4>
      </vt:variant>
      <vt:variant>
        <vt:lpwstr/>
      </vt:variant>
      <vt:variant>
        <vt:lpwstr>_Toc130394932</vt:lpwstr>
      </vt:variant>
      <vt:variant>
        <vt:i4>1048625</vt:i4>
      </vt:variant>
      <vt:variant>
        <vt:i4>1055</vt:i4>
      </vt:variant>
      <vt:variant>
        <vt:i4>0</vt:i4>
      </vt:variant>
      <vt:variant>
        <vt:i4>5</vt:i4>
      </vt:variant>
      <vt:variant>
        <vt:lpwstr/>
      </vt:variant>
      <vt:variant>
        <vt:lpwstr>_Toc130394931</vt:lpwstr>
      </vt:variant>
      <vt:variant>
        <vt:i4>1048625</vt:i4>
      </vt:variant>
      <vt:variant>
        <vt:i4>1049</vt:i4>
      </vt:variant>
      <vt:variant>
        <vt:i4>0</vt:i4>
      </vt:variant>
      <vt:variant>
        <vt:i4>5</vt:i4>
      </vt:variant>
      <vt:variant>
        <vt:lpwstr/>
      </vt:variant>
      <vt:variant>
        <vt:lpwstr>_Toc130394930</vt:lpwstr>
      </vt:variant>
      <vt:variant>
        <vt:i4>1114161</vt:i4>
      </vt:variant>
      <vt:variant>
        <vt:i4>1043</vt:i4>
      </vt:variant>
      <vt:variant>
        <vt:i4>0</vt:i4>
      </vt:variant>
      <vt:variant>
        <vt:i4>5</vt:i4>
      </vt:variant>
      <vt:variant>
        <vt:lpwstr/>
      </vt:variant>
      <vt:variant>
        <vt:lpwstr>_Toc130394929</vt:lpwstr>
      </vt:variant>
      <vt:variant>
        <vt:i4>1114161</vt:i4>
      </vt:variant>
      <vt:variant>
        <vt:i4>1037</vt:i4>
      </vt:variant>
      <vt:variant>
        <vt:i4>0</vt:i4>
      </vt:variant>
      <vt:variant>
        <vt:i4>5</vt:i4>
      </vt:variant>
      <vt:variant>
        <vt:lpwstr/>
      </vt:variant>
      <vt:variant>
        <vt:lpwstr>_Toc130394928</vt:lpwstr>
      </vt:variant>
      <vt:variant>
        <vt:i4>1114161</vt:i4>
      </vt:variant>
      <vt:variant>
        <vt:i4>1031</vt:i4>
      </vt:variant>
      <vt:variant>
        <vt:i4>0</vt:i4>
      </vt:variant>
      <vt:variant>
        <vt:i4>5</vt:i4>
      </vt:variant>
      <vt:variant>
        <vt:lpwstr/>
      </vt:variant>
      <vt:variant>
        <vt:lpwstr>_Toc130394927</vt:lpwstr>
      </vt:variant>
      <vt:variant>
        <vt:i4>1114161</vt:i4>
      </vt:variant>
      <vt:variant>
        <vt:i4>1025</vt:i4>
      </vt:variant>
      <vt:variant>
        <vt:i4>0</vt:i4>
      </vt:variant>
      <vt:variant>
        <vt:i4>5</vt:i4>
      </vt:variant>
      <vt:variant>
        <vt:lpwstr/>
      </vt:variant>
      <vt:variant>
        <vt:lpwstr>_Toc130394926</vt:lpwstr>
      </vt:variant>
      <vt:variant>
        <vt:i4>1114161</vt:i4>
      </vt:variant>
      <vt:variant>
        <vt:i4>1019</vt:i4>
      </vt:variant>
      <vt:variant>
        <vt:i4>0</vt:i4>
      </vt:variant>
      <vt:variant>
        <vt:i4>5</vt:i4>
      </vt:variant>
      <vt:variant>
        <vt:lpwstr/>
      </vt:variant>
      <vt:variant>
        <vt:lpwstr>_Toc130394925</vt:lpwstr>
      </vt:variant>
      <vt:variant>
        <vt:i4>1114161</vt:i4>
      </vt:variant>
      <vt:variant>
        <vt:i4>1013</vt:i4>
      </vt:variant>
      <vt:variant>
        <vt:i4>0</vt:i4>
      </vt:variant>
      <vt:variant>
        <vt:i4>5</vt:i4>
      </vt:variant>
      <vt:variant>
        <vt:lpwstr/>
      </vt:variant>
      <vt:variant>
        <vt:lpwstr>_Toc130394924</vt:lpwstr>
      </vt:variant>
      <vt:variant>
        <vt:i4>1114161</vt:i4>
      </vt:variant>
      <vt:variant>
        <vt:i4>1007</vt:i4>
      </vt:variant>
      <vt:variant>
        <vt:i4>0</vt:i4>
      </vt:variant>
      <vt:variant>
        <vt:i4>5</vt:i4>
      </vt:variant>
      <vt:variant>
        <vt:lpwstr/>
      </vt:variant>
      <vt:variant>
        <vt:lpwstr>_Toc130394923</vt:lpwstr>
      </vt:variant>
      <vt:variant>
        <vt:i4>1114161</vt:i4>
      </vt:variant>
      <vt:variant>
        <vt:i4>1001</vt:i4>
      </vt:variant>
      <vt:variant>
        <vt:i4>0</vt:i4>
      </vt:variant>
      <vt:variant>
        <vt:i4>5</vt:i4>
      </vt:variant>
      <vt:variant>
        <vt:lpwstr/>
      </vt:variant>
      <vt:variant>
        <vt:lpwstr>_Toc130394922</vt:lpwstr>
      </vt:variant>
      <vt:variant>
        <vt:i4>1114161</vt:i4>
      </vt:variant>
      <vt:variant>
        <vt:i4>995</vt:i4>
      </vt:variant>
      <vt:variant>
        <vt:i4>0</vt:i4>
      </vt:variant>
      <vt:variant>
        <vt:i4>5</vt:i4>
      </vt:variant>
      <vt:variant>
        <vt:lpwstr/>
      </vt:variant>
      <vt:variant>
        <vt:lpwstr>_Toc130394921</vt:lpwstr>
      </vt:variant>
      <vt:variant>
        <vt:i4>1114161</vt:i4>
      </vt:variant>
      <vt:variant>
        <vt:i4>989</vt:i4>
      </vt:variant>
      <vt:variant>
        <vt:i4>0</vt:i4>
      </vt:variant>
      <vt:variant>
        <vt:i4>5</vt:i4>
      </vt:variant>
      <vt:variant>
        <vt:lpwstr/>
      </vt:variant>
      <vt:variant>
        <vt:lpwstr>_Toc130394920</vt:lpwstr>
      </vt:variant>
      <vt:variant>
        <vt:i4>1179697</vt:i4>
      </vt:variant>
      <vt:variant>
        <vt:i4>983</vt:i4>
      </vt:variant>
      <vt:variant>
        <vt:i4>0</vt:i4>
      </vt:variant>
      <vt:variant>
        <vt:i4>5</vt:i4>
      </vt:variant>
      <vt:variant>
        <vt:lpwstr/>
      </vt:variant>
      <vt:variant>
        <vt:lpwstr>_Toc130394919</vt:lpwstr>
      </vt:variant>
      <vt:variant>
        <vt:i4>1179697</vt:i4>
      </vt:variant>
      <vt:variant>
        <vt:i4>974</vt:i4>
      </vt:variant>
      <vt:variant>
        <vt:i4>0</vt:i4>
      </vt:variant>
      <vt:variant>
        <vt:i4>5</vt:i4>
      </vt:variant>
      <vt:variant>
        <vt:lpwstr/>
      </vt:variant>
      <vt:variant>
        <vt:lpwstr>_Toc130394918</vt:lpwstr>
      </vt:variant>
      <vt:variant>
        <vt:i4>1179697</vt:i4>
      </vt:variant>
      <vt:variant>
        <vt:i4>968</vt:i4>
      </vt:variant>
      <vt:variant>
        <vt:i4>0</vt:i4>
      </vt:variant>
      <vt:variant>
        <vt:i4>5</vt:i4>
      </vt:variant>
      <vt:variant>
        <vt:lpwstr/>
      </vt:variant>
      <vt:variant>
        <vt:lpwstr>_Toc130394917</vt:lpwstr>
      </vt:variant>
      <vt:variant>
        <vt:i4>1179697</vt:i4>
      </vt:variant>
      <vt:variant>
        <vt:i4>962</vt:i4>
      </vt:variant>
      <vt:variant>
        <vt:i4>0</vt:i4>
      </vt:variant>
      <vt:variant>
        <vt:i4>5</vt:i4>
      </vt:variant>
      <vt:variant>
        <vt:lpwstr/>
      </vt:variant>
      <vt:variant>
        <vt:lpwstr>_Toc130394916</vt:lpwstr>
      </vt:variant>
      <vt:variant>
        <vt:i4>1179697</vt:i4>
      </vt:variant>
      <vt:variant>
        <vt:i4>956</vt:i4>
      </vt:variant>
      <vt:variant>
        <vt:i4>0</vt:i4>
      </vt:variant>
      <vt:variant>
        <vt:i4>5</vt:i4>
      </vt:variant>
      <vt:variant>
        <vt:lpwstr/>
      </vt:variant>
      <vt:variant>
        <vt:lpwstr>_Toc130394915</vt:lpwstr>
      </vt:variant>
      <vt:variant>
        <vt:i4>1179697</vt:i4>
      </vt:variant>
      <vt:variant>
        <vt:i4>950</vt:i4>
      </vt:variant>
      <vt:variant>
        <vt:i4>0</vt:i4>
      </vt:variant>
      <vt:variant>
        <vt:i4>5</vt:i4>
      </vt:variant>
      <vt:variant>
        <vt:lpwstr/>
      </vt:variant>
      <vt:variant>
        <vt:lpwstr>_Toc130394914</vt:lpwstr>
      </vt:variant>
      <vt:variant>
        <vt:i4>1179697</vt:i4>
      </vt:variant>
      <vt:variant>
        <vt:i4>944</vt:i4>
      </vt:variant>
      <vt:variant>
        <vt:i4>0</vt:i4>
      </vt:variant>
      <vt:variant>
        <vt:i4>5</vt:i4>
      </vt:variant>
      <vt:variant>
        <vt:lpwstr/>
      </vt:variant>
      <vt:variant>
        <vt:lpwstr>_Toc130394913</vt:lpwstr>
      </vt:variant>
      <vt:variant>
        <vt:i4>1179697</vt:i4>
      </vt:variant>
      <vt:variant>
        <vt:i4>938</vt:i4>
      </vt:variant>
      <vt:variant>
        <vt:i4>0</vt:i4>
      </vt:variant>
      <vt:variant>
        <vt:i4>5</vt:i4>
      </vt:variant>
      <vt:variant>
        <vt:lpwstr/>
      </vt:variant>
      <vt:variant>
        <vt:lpwstr>_Toc130394912</vt:lpwstr>
      </vt:variant>
      <vt:variant>
        <vt:i4>1179697</vt:i4>
      </vt:variant>
      <vt:variant>
        <vt:i4>932</vt:i4>
      </vt:variant>
      <vt:variant>
        <vt:i4>0</vt:i4>
      </vt:variant>
      <vt:variant>
        <vt:i4>5</vt:i4>
      </vt:variant>
      <vt:variant>
        <vt:lpwstr/>
      </vt:variant>
      <vt:variant>
        <vt:lpwstr>_Toc130394911</vt:lpwstr>
      </vt:variant>
      <vt:variant>
        <vt:i4>1179697</vt:i4>
      </vt:variant>
      <vt:variant>
        <vt:i4>923</vt:i4>
      </vt:variant>
      <vt:variant>
        <vt:i4>0</vt:i4>
      </vt:variant>
      <vt:variant>
        <vt:i4>5</vt:i4>
      </vt:variant>
      <vt:variant>
        <vt:lpwstr/>
      </vt:variant>
      <vt:variant>
        <vt:lpwstr>_Toc130394910</vt:lpwstr>
      </vt:variant>
      <vt:variant>
        <vt:i4>1245233</vt:i4>
      </vt:variant>
      <vt:variant>
        <vt:i4>917</vt:i4>
      </vt:variant>
      <vt:variant>
        <vt:i4>0</vt:i4>
      </vt:variant>
      <vt:variant>
        <vt:i4>5</vt:i4>
      </vt:variant>
      <vt:variant>
        <vt:lpwstr/>
      </vt:variant>
      <vt:variant>
        <vt:lpwstr>_Toc130394909</vt:lpwstr>
      </vt:variant>
      <vt:variant>
        <vt:i4>1245233</vt:i4>
      </vt:variant>
      <vt:variant>
        <vt:i4>911</vt:i4>
      </vt:variant>
      <vt:variant>
        <vt:i4>0</vt:i4>
      </vt:variant>
      <vt:variant>
        <vt:i4>5</vt:i4>
      </vt:variant>
      <vt:variant>
        <vt:lpwstr/>
      </vt:variant>
      <vt:variant>
        <vt:lpwstr>_Toc130394908</vt:lpwstr>
      </vt:variant>
      <vt:variant>
        <vt:i4>1245233</vt:i4>
      </vt:variant>
      <vt:variant>
        <vt:i4>905</vt:i4>
      </vt:variant>
      <vt:variant>
        <vt:i4>0</vt:i4>
      </vt:variant>
      <vt:variant>
        <vt:i4>5</vt:i4>
      </vt:variant>
      <vt:variant>
        <vt:lpwstr/>
      </vt:variant>
      <vt:variant>
        <vt:lpwstr>_Toc130394907</vt:lpwstr>
      </vt:variant>
      <vt:variant>
        <vt:i4>1245233</vt:i4>
      </vt:variant>
      <vt:variant>
        <vt:i4>899</vt:i4>
      </vt:variant>
      <vt:variant>
        <vt:i4>0</vt:i4>
      </vt:variant>
      <vt:variant>
        <vt:i4>5</vt:i4>
      </vt:variant>
      <vt:variant>
        <vt:lpwstr/>
      </vt:variant>
      <vt:variant>
        <vt:lpwstr>_Toc130394906</vt:lpwstr>
      </vt:variant>
      <vt:variant>
        <vt:i4>1245233</vt:i4>
      </vt:variant>
      <vt:variant>
        <vt:i4>893</vt:i4>
      </vt:variant>
      <vt:variant>
        <vt:i4>0</vt:i4>
      </vt:variant>
      <vt:variant>
        <vt:i4>5</vt:i4>
      </vt:variant>
      <vt:variant>
        <vt:lpwstr/>
      </vt:variant>
      <vt:variant>
        <vt:lpwstr>_Toc130394905</vt:lpwstr>
      </vt:variant>
      <vt:variant>
        <vt:i4>1245233</vt:i4>
      </vt:variant>
      <vt:variant>
        <vt:i4>887</vt:i4>
      </vt:variant>
      <vt:variant>
        <vt:i4>0</vt:i4>
      </vt:variant>
      <vt:variant>
        <vt:i4>5</vt:i4>
      </vt:variant>
      <vt:variant>
        <vt:lpwstr/>
      </vt:variant>
      <vt:variant>
        <vt:lpwstr>_Toc130394904</vt:lpwstr>
      </vt:variant>
      <vt:variant>
        <vt:i4>1245233</vt:i4>
      </vt:variant>
      <vt:variant>
        <vt:i4>881</vt:i4>
      </vt:variant>
      <vt:variant>
        <vt:i4>0</vt:i4>
      </vt:variant>
      <vt:variant>
        <vt:i4>5</vt:i4>
      </vt:variant>
      <vt:variant>
        <vt:lpwstr/>
      </vt:variant>
      <vt:variant>
        <vt:lpwstr>_Toc130394903</vt:lpwstr>
      </vt:variant>
      <vt:variant>
        <vt:i4>1245233</vt:i4>
      </vt:variant>
      <vt:variant>
        <vt:i4>875</vt:i4>
      </vt:variant>
      <vt:variant>
        <vt:i4>0</vt:i4>
      </vt:variant>
      <vt:variant>
        <vt:i4>5</vt:i4>
      </vt:variant>
      <vt:variant>
        <vt:lpwstr/>
      </vt:variant>
      <vt:variant>
        <vt:lpwstr>_Toc130394902</vt:lpwstr>
      </vt:variant>
      <vt:variant>
        <vt:i4>1245233</vt:i4>
      </vt:variant>
      <vt:variant>
        <vt:i4>869</vt:i4>
      </vt:variant>
      <vt:variant>
        <vt:i4>0</vt:i4>
      </vt:variant>
      <vt:variant>
        <vt:i4>5</vt:i4>
      </vt:variant>
      <vt:variant>
        <vt:lpwstr/>
      </vt:variant>
      <vt:variant>
        <vt:lpwstr>_Toc130394901</vt:lpwstr>
      </vt:variant>
      <vt:variant>
        <vt:i4>1245233</vt:i4>
      </vt:variant>
      <vt:variant>
        <vt:i4>863</vt:i4>
      </vt:variant>
      <vt:variant>
        <vt:i4>0</vt:i4>
      </vt:variant>
      <vt:variant>
        <vt:i4>5</vt:i4>
      </vt:variant>
      <vt:variant>
        <vt:lpwstr/>
      </vt:variant>
      <vt:variant>
        <vt:lpwstr>_Toc130394900</vt:lpwstr>
      </vt:variant>
      <vt:variant>
        <vt:i4>1703984</vt:i4>
      </vt:variant>
      <vt:variant>
        <vt:i4>857</vt:i4>
      </vt:variant>
      <vt:variant>
        <vt:i4>0</vt:i4>
      </vt:variant>
      <vt:variant>
        <vt:i4>5</vt:i4>
      </vt:variant>
      <vt:variant>
        <vt:lpwstr/>
      </vt:variant>
      <vt:variant>
        <vt:lpwstr>_Toc130394899</vt:lpwstr>
      </vt:variant>
      <vt:variant>
        <vt:i4>1703984</vt:i4>
      </vt:variant>
      <vt:variant>
        <vt:i4>851</vt:i4>
      </vt:variant>
      <vt:variant>
        <vt:i4>0</vt:i4>
      </vt:variant>
      <vt:variant>
        <vt:i4>5</vt:i4>
      </vt:variant>
      <vt:variant>
        <vt:lpwstr/>
      </vt:variant>
      <vt:variant>
        <vt:lpwstr>_Toc130394898</vt:lpwstr>
      </vt:variant>
      <vt:variant>
        <vt:i4>1703984</vt:i4>
      </vt:variant>
      <vt:variant>
        <vt:i4>845</vt:i4>
      </vt:variant>
      <vt:variant>
        <vt:i4>0</vt:i4>
      </vt:variant>
      <vt:variant>
        <vt:i4>5</vt:i4>
      </vt:variant>
      <vt:variant>
        <vt:lpwstr/>
      </vt:variant>
      <vt:variant>
        <vt:lpwstr>_Toc130394897</vt:lpwstr>
      </vt:variant>
      <vt:variant>
        <vt:i4>1703984</vt:i4>
      </vt:variant>
      <vt:variant>
        <vt:i4>839</vt:i4>
      </vt:variant>
      <vt:variant>
        <vt:i4>0</vt:i4>
      </vt:variant>
      <vt:variant>
        <vt:i4>5</vt:i4>
      </vt:variant>
      <vt:variant>
        <vt:lpwstr/>
      </vt:variant>
      <vt:variant>
        <vt:lpwstr>_Toc130394896</vt:lpwstr>
      </vt:variant>
      <vt:variant>
        <vt:i4>1703984</vt:i4>
      </vt:variant>
      <vt:variant>
        <vt:i4>833</vt:i4>
      </vt:variant>
      <vt:variant>
        <vt:i4>0</vt:i4>
      </vt:variant>
      <vt:variant>
        <vt:i4>5</vt:i4>
      </vt:variant>
      <vt:variant>
        <vt:lpwstr/>
      </vt:variant>
      <vt:variant>
        <vt:lpwstr>_Toc130394895</vt:lpwstr>
      </vt:variant>
      <vt:variant>
        <vt:i4>1703984</vt:i4>
      </vt:variant>
      <vt:variant>
        <vt:i4>827</vt:i4>
      </vt:variant>
      <vt:variant>
        <vt:i4>0</vt:i4>
      </vt:variant>
      <vt:variant>
        <vt:i4>5</vt:i4>
      </vt:variant>
      <vt:variant>
        <vt:lpwstr/>
      </vt:variant>
      <vt:variant>
        <vt:lpwstr>_Toc130394894</vt:lpwstr>
      </vt:variant>
      <vt:variant>
        <vt:i4>1703984</vt:i4>
      </vt:variant>
      <vt:variant>
        <vt:i4>821</vt:i4>
      </vt:variant>
      <vt:variant>
        <vt:i4>0</vt:i4>
      </vt:variant>
      <vt:variant>
        <vt:i4>5</vt:i4>
      </vt:variant>
      <vt:variant>
        <vt:lpwstr/>
      </vt:variant>
      <vt:variant>
        <vt:lpwstr>_Toc130394893</vt:lpwstr>
      </vt:variant>
      <vt:variant>
        <vt:i4>1703984</vt:i4>
      </vt:variant>
      <vt:variant>
        <vt:i4>815</vt:i4>
      </vt:variant>
      <vt:variant>
        <vt:i4>0</vt:i4>
      </vt:variant>
      <vt:variant>
        <vt:i4>5</vt:i4>
      </vt:variant>
      <vt:variant>
        <vt:lpwstr/>
      </vt:variant>
      <vt:variant>
        <vt:lpwstr>_Toc130394892</vt:lpwstr>
      </vt:variant>
      <vt:variant>
        <vt:i4>1703984</vt:i4>
      </vt:variant>
      <vt:variant>
        <vt:i4>809</vt:i4>
      </vt:variant>
      <vt:variant>
        <vt:i4>0</vt:i4>
      </vt:variant>
      <vt:variant>
        <vt:i4>5</vt:i4>
      </vt:variant>
      <vt:variant>
        <vt:lpwstr/>
      </vt:variant>
      <vt:variant>
        <vt:lpwstr>_Toc130394891</vt:lpwstr>
      </vt:variant>
      <vt:variant>
        <vt:i4>1703984</vt:i4>
      </vt:variant>
      <vt:variant>
        <vt:i4>803</vt:i4>
      </vt:variant>
      <vt:variant>
        <vt:i4>0</vt:i4>
      </vt:variant>
      <vt:variant>
        <vt:i4>5</vt:i4>
      </vt:variant>
      <vt:variant>
        <vt:lpwstr/>
      </vt:variant>
      <vt:variant>
        <vt:lpwstr>_Toc130394890</vt:lpwstr>
      </vt:variant>
      <vt:variant>
        <vt:i4>1769520</vt:i4>
      </vt:variant>
      <vt:variant>
        <vt:i4>797</vt:i4>
      </vt:variant>
      <vt:variant>
        <vt:i4>0</vt:i4>
      </vt:variant>
      <vt:variant>
        <vt:i4>5</vt:i4>
      </vt:variant>
      <vt:variant>
        <vt:lpwstr/>
      </vt:variant>
      <vt:variant>
        <vt:lpwstr>_Toc130394889</vt:lpwstr>
      </vt:variant>
      <vt:variant>
        <vt:i4>1769520</vt:i4>
      </vt:variant>
      <vt:variant>
        <vt:i4>791</vt:i4>
      </vt:variant>
      <vt:variant>
        <vt:i4>0</vt:i4>
      </vt:variant>
      <vt:variant>
        <vt:i4>5</vt:i4>
      </vt:variant>
      <vt:variant>
        <vt:lpwstr/>
      </vt:variant>
      <vt:variant>
        <vt:lpwstr>_Toc130394888</vt:lpwstr>
      </vt:variant>
      <vt:variant>
        <vt:i4>1769520</vt:i4>
      </vt:variant>
      <vt:variant>
        <vt:i4>785</vt:i4>
      </vt:variant>
      <vt:variant>
        <vt:i4>0</vt:i4>
      </vt:variant>
      <vt:variant>
        <vt:i4>5</vt:i4>
      </vt:variant>
      <vt:variant>
        <vt:lpwstr/>
      </vt:variant>
      <vt:variant>
        <vt:lpwstr>_Toc130394887</vt:lpwstr>
      </vt:variant>
      <vt:variant>
        <vt:i4>1769520</vt:i4>
      </vt:variant>
      <vt:variant>
        <vt:i4>779</vt:i4>
      </vt:variant>
      <vt:variant>
        <vt:i4>0</vt:i4>
      </vt:variant>
      <vt:variant>
        <vt:i4>5</vt:i4>
      </vt:variant>
      <vt:variant>
        <vt:lpwstr/>
      </vt:variant>
      <vt:variant>
        <vt:lpwstr>_Toc130394886</vt:lpwstr>
      </vt:variant>
      <vt:variant>
        <vt:i4>1769520</vt:i4>
      </vt:variant>
      <vt:variant>
        <vt:i4>773</vt:i4>
      </vt:variant>
      <vt:variant>
        <vt:i4>0</vt:i4>
      </vt:variant>
      <vt:variant>
        <vt:i4>5</vt:i4>
      </vt:variant>
      <vt:variant>
        <vt:lpwstr/>
      </vt:variant>
      <vt:variant>
        <vt:lpwstr>_Toc130394885</vt:lpwstr>
      </vt:variant>
      <vt:variant>
        <vt:i4>1769520</vt:i4>
      </vt:variant>
      <vt:variant>
        <vt:i4>767</vt:i4>
      </vt:variant>
      <vt:variant>
        <vt:i4>0</vt:i4>
      </vt:variant>
      <vt:variant>
        <vt:i4>5</vt:i4>
      </vt:variant>
      <vt:variant>
        <vt:lpwstr/>
      </vt:variant>
      <vt:variant>
        <vt:lpwstr>_Toc130394884</vt:lpwstr>
      </vt:variant>
      <vt:variant>
        <vt:i4>1769520</vt:i4>
      </vt:variant>
      <vt:variant>
        <vt:i4>761</vt:i4>
      </vt:variant>
      <vt:variant>
        <vt:i4>0</vt:i4>
      </vt:variant>
      <vt:variant>
        <vt:i4>5</vt:i4>
      </vt:variant>
      <vt:variant>
        <vt:lpwstr/>
      </vt:variant>
      <vt:variant>
        <vt:lpwstr>_Toc130394883</vt:lpwstr>
      </vt:variant>
      <vt:variant>
        <vt:i4>1769520</vt:i4>
      </vt:variant>
      <vt:variant>
        <vt:i4>755</vt:i4>
      </vt:variant>
      <vt:variant>
        <vt:i4>0</vt:i4>
      </vt:variant>
      <vt:variant>
        <vt:i4>5</vt:i4>
      </vt:variant>
      <vt:variant>
        <vt:lpwstr/>
      </vt:variant>
      <vt:variant>
        <vt:lpwstr>_Toc130394882</vt:lpwstr>
      </vt:variant>
      <vt:variant>
        <vt:i4>1769520</vt:i4>
      </vt:variant>
      <vt:variant>
        <vt:i4>749</vt:i4>
      </vt:variant>
      <vt:variant>
        <vt:i4>0</vt:i4>
      </vt:variant>
      <vt:variant>
        <vt:i4>5</vt:i4>
      </vt:variant>
      <vt:variant>
        <vt:lpwstr/>
      </vt:variant>
      <vt:variant>
        <vt:lpwstr>_Toc130394881</vt:lpwstr>
      </vt:variant>
      <vt:variant>
        <vt:i4>1769520</vt:i4>
      </vt:variant>
      <vt:variant>
        <vt:i4>743</vt:i4>
      </vt:variant>
      <vt:variant>
        <vt:i4>0</vt:i4>
      </vt:variant>
      <vt:variant>
        <vt:i4>5</vt:i4>
      </vt:variant>
      <vt:variant>
        <vt:lpwstr/>
      </vt:variant>
      <vt:variant>
        <vt:lpwstr>_Toc130394880</vt:lpwstr>
      </vt:variant>
      <vt:variant>
        <vt:i4>1310768</vt:i4>
      </vt:variant>
      <vt:variant>
        <vt:i4>737</vt:i4>
      </vt:variant>
      <vt:variant>
        <vt:i4>0</vt:i4>
      </vt:variant>
      <vt:variant>
        <vt:i4>5</vt:i4>
      </vt:variant>
      <vt:variant>
        <vt:lpwstr/>
      </vt:variant>
      <vt:variant>
        <vt:lpwstr>_Toc130394879</vt:lpwstr>
      </vt:variant>
      <vt:variant>
        <vt:i4>1310768</vt:i4>
      </vt:variant>
      <vt:variant>
        <vt:i4>731</vt:i4>
      </vt:variant>
      <vt:variant>
        <vt:i4>0</vt:i4>
      </vt:variant>
      <vt:variant>
        <vt:i4>5</vt:i4>
      </vt:variant>
      <vt:variant>
        <vt:lpwstr/>
      </vt:variant>
      <vt:variant>
        <vt:lpwstr>_Toc130394878</vt:lpwstr>
      </vt:variant>
      <vt:variant>
        <vt:i4>1310768</vt:i4>
      </vt:variant>
      <vt:variant>
        <vt:i4>725</vt:i4>
      </vt:variant>
      <vt:variant>
        <vt:i4>0</vt:i4>
      </vt:variant>
      <vt:variant>
        <vt:i4>5</vt:i4>
      </vt:variant>
      <vt:variant>
        <vt:lpwstr/>
      </vt:variant>
      <vt:variant>
        <vt:lpwstr>_Toc130394877</vt:lpwstr>
      </vt:variant>
      <vt:variant>
        <vt:i4>1310768</vt:i4>
      </vt:variant>
      <vt:variant>
        <vt:i4>719</vt:i4>
      </vt:variant>
      <vt:variant>
        <vt:i4>0</vt:i4>
      </vt:variant>
      <vt:variant>
        <vt:i4>5</vt:i4>
      </vt:variant>
      <vt:variant>
        <vt:lpwstr/>
      </vt:variant>
      <vt:variant>
        <vt:lpwstr>_Toc130394876</vt:lpwstr>
      </vt:variant>
      <vt:variant>
        <vt:i4>1310768</vt:i4>
      </vt:variant>
      <vt:variant>
        <vt:i4>713</vt:i4>
      </vt:variant>
      <vt:variant>
        <vt:i4>0</vt:i4>
      </vt:variant>
      <vt:variant>
        <vt:i4>5</vt:i4>
      </vt:variant>
      <vt:variant>
        <vt:lpwstr/>
      </vt:variant>
      <vt:variant>
        <vt:lpwstr>_Toc130394875</vt:lpwstr>
      </vt:variant>
      <vt:variant>
        <vt:i4>1310768</vt:i4>
      </vt:variant>
      <vt:variant>
        <vt:i4>707</vt:i4>
      </vt:variant>
      <vt:variant>
        <vt:i4>0</vt:i4>
      </vt:variant>
      <vt:variant>
        <vt:i4>5</vt:i4>
      </vt:variant>
      <vt:variant>
        <vt:lpwstr/>
      </vt:variant>
      <vt:variant>
        <vt:lpwstr>_Toc130394874</vt:lpwstr>
      </vt:variant>
      <vt:variant>
        <vt:i4>1310768</vt:i4>
      </vt:variant>
      <vt:variant>
        <vt:i4>701</vt:i4>
      </vt:variant>
      <vt:variant>
        <vt:i4>0</vt:i4>
      </vt:variant>
      <vt:variant>
        <vt:i4>5</vt:i4>
      </vt:variant>
      <vt:variant>
        <vt:lpwstr/>
      </vt:variant>
      <vt:variant>
        <vt:lpwstr>_Toc130394873</vt:lpwstr>
      </vt:variant>
      <vt:variant>
        <vt:i4>1310768</vt:i4>
      </vt:variant>
      <vt:variant>
        <vt:i4>695</vt:i4>
      </vt:variant>
      <vt:variant>
        <vt:i4>0</vt:i4>
      </vt:variant>
      <vt:variant>
        <vt:i4>5</vt:i4>
      </vt:variant>
      <vt:variant>
        <vt:lpwstr/>
      </vt:variant>
      <vt:variant>
        <vt:lpwstr>_Toc130394872</vt:lpwstr>
      </vt:variant>
      <vt:variant>
        <vt:i4>1310768</vt:i4>
      </vt:variant>
      <vt:variant>
        <vt:i4>689</vt:i4>
      </vt:variant>
      <vt:variant>
        <vt:i4>0</vt:i4>
      </vt:variant>
      <vt:variant>
        <vt:i4>5</vt:i4>
      </vt:variant>
      <vt:variant>
        <vt:lpwstr/>
      </vt:variant>
      <vt:variant>
        <vt:lpwstr>_Toc130394871</vt:lpwstr>
      </vt:variant>
      <vt:variant>
        <vt:i4>1310768</vt:i4>
      </vt:variant>
      <vt:variant>
        <vt:i4>683</vt:i4>
      </vt:variant>
      <vt:variant>
        <vt:i4>0</vt:i4>
      </vt:variant>
      <vt:variant>
        <vt:i4>5</vt:i4>
      </vt:variant>
      <vt:variant>
        <vt:lpwstr/>
      </vt:variant>
      <vt:variant>
        <vt:lpwstr>_Toc130394870</vt:lpwstr>
      </vt:variant>
      <vt:variant>
        <vt:i4>1376304</vt:i4>
      </vt:variant>
      <vt:variant>
        <vt:i4>677</vt:i4>
      </vt:variant>
      <vt:variant>
        <vt:i4>0</vt:i4>
      </vt:variant>
      <vt:variant>
        <vt:i4>5</vt:i4>
      </vt:variant>
      <vt:variant>
        <vt:lpwstr/>
      </vt:variant>
      <vt:variant>
        <vt:lpwstr>_Toc130394869</vt:lpwstr>
      </vt:variant>
      <vt:variant>
        <vt:i4>1376304</vt:i4>
      </vt:variant>
      <vt:variant>
        <vt:i4>671</vt:i4>
      </vt:variant>
      <vt:variant>
        <vt:i4>0</vt:i4>
      </vt:variant>
      <vt:variant>
        <vt:i4>5</vt:i4>
      </vt:variant>
      <vt:variant>
        <vt:lpwstr/>
      </vt:variant>
      <vt:variant>
        <vt:lpwstr>_Toc130394868</vt:lpwstr>
      </vt:variant>
      <vt:variant>
        <vt:i4>1376304</vt:i4>
      </vt:variant>
      <vt:variant>
        <vt:i4>665</vt:i4>
      </vt:variant>
      <vt:variant>
        <vt:i4>0</vt:i4>
      </vt:variant>
      <vt:variant>
        <vt:i4>5</vt:i4>
      </vt:variant>
      <vt:variant>
        <vt:lpwstr/>
      </vt:variant>
      <vt:variant>
        <vt:lpwstr>_Toc130394867</vt:lpwstr>
      </vt:variant>
      <vt:variant>
        <vt:i4>1376304</vt:i4>
      </vt:variant>
      <vt:variant>
        <vt:i4>659</vt:i4>
      </vt:variant>
      <vt:variant>
        <vt:i4>0</vt:i4>
      </vt:variant>
      <vt:variant>
        <vt:i4>5</vt:i4>
      </vt:variant>
      <vt:variant>
        <vt:lpwstr/>
      </vt:variant>
      <vt:variant>
        <vt:lpwstr>_Toc130394866</vt:lpwstr>
      </vt:variant>
      <vt:variant>
        <vt:i4>1376304</vt:i4>
      </vt:variant>
      <vt:variant>
        <vt:i4>653</vt:i4>
      </vt:variant>
      <vt:variant>
        <vt:i4>0</vt:i4>
      </vt:variant>
      <vt:variant>
        <vt:i4>5</vt:i4>
      </vt:variant>
      <vt:variant>
        <vt:lpwstr/>
      </vt:variant>
      <vt:variant>
        <vt:lpwstr>_Toc130394865</vt:lpwstr>
      </vt:variant>
      <vt:variant>
        <vt:i4>1376304</vt:i4>
      </vt:variant>
      <vt:variant>
        <vt:i4>647</vt:i4>
      </vt:variant>
      <vt:variant>
        <vt:i4>0</vt:i4>
      </vt:variant>
      <vt:variant>
        <vt:i4>5</vt:i4>
      </vt:variant>
      <vt:variant>
        <vt:lpwstr/>
      </vt:variant>
      <vt:variant>
        <vt:lpwstr>_Toc130394864</vt:lpwstr>
      </vt:variant>
      <vt:variant>
        <vt:i4>1376304</vt:i4>
      </vt:variant>
      <vt:variant>
        <vt:i4>641</vt:i4>
      </vt:variant>
      <vt:variant>
        <vt:i4>0</vt:i4>
      </vt:variant>
      <vt:variant>
        <vt:i4>5</vt:i4>
      </vt:variant>
      <vt:variant>
        <vt:lpwstr/>
      </vt:variant>
      <vt:variant>
        <vt:lpwstr>_Toc130394863</vt:lpwstr>
      </vt:variant>
      <vt:variant>
        <vt:i4>1376304</vt:i4>
      </vt:variant>
      <vt:variant>
        <vt:i4>635</vt:i4>
      </vt:variant>
      <vt:variant>
        <vt:i4>0</vt:i4>
      </vt:variant>
      <vt:variant>
        <vt:i4>5</vt:i4>
      </vt:variant>
      <vt:variant>
        <vt:lpwstr/>
      </vt:variant>
      <vt:variant>
        <vt:lpwstr>_Toc130394862</vt:lpwstr>
      </vt:variant>
      <vt:variant>
        <vt:i4>1376304</vt:i4>
      </vt:variant>
      <vt:variant>
        <vt:i4>629</vt:i4>
      </vt:variant>
      <vt:variant>
        <vt:i4>0</vt:i4>
      </vt:variant>
      <vt:variant>
        <vt:i4>5</vt:i4>
      </vt:variant>
      <vt:variant>
        <vt:lpwstr/>
      </vt:variant>
      <vt:variant>
        <vt:lpwstr>_Toc130394861</vt:lpwstr>
      </vt:variant>
      <vt:variant>
        <vt:i4>1376304</vt:i4>
      </vt:variant>
      <vt:variant>
        <vt:i4>623</vt:i4>
      </vt:variant>
      <vt:variant>
        <vt:i4>0</vt:i4>
      </vt:variant>
      <vt:variant>
        <vt:i4>5</vt:i4>
      </vt:variant>
      <vt:variant>
        <vt:lpwstr/>
      </vt:variant>
      <vt:variant>
        <vt:lpwstr>_Toc130394860</vt:lpwstr>
      </vt:variant>
      <vt:variant>
        <vt:i4>1441840</vt:i4>
      </vt:variant>
      <vt:variant>
        <vt:i4>617</vt:i4>
      </vt:variant>
      <vt:variant>
        <vt:i4>0</vt:i4>
      </vt:variant>
      <vt:variant>
        <vt:i4>5</vt:i4>
      </vt:variant>
      <vt:variant>
        <vt:lpwstr/>
      </vt:variant>
      <vt:variant>
        <vt:lpwstr>_Toc130394859</vt:lpwstr>
      </vt:variant>
      <vt:variant>
        <vt:i4>1441840</vt:i4>
      </vt:variant>
      <vt:variant>
        <vt:i4>611</vt:i4>
      </vt:variant>
      <vt:variant>
        <vt:i4>0</vt:i4>
      </vt:variant>
      <vt:variant>
        <vt:i4>5</vt:i4>
      </vt:variant>
      <vt:variant>
        <vt:lpwstr/>
      </vt:variant>
      <vt:variant>
        <vt:lpwstr>_Toc130394858</vt:lpwstr>
      </vt:variant>
      <vt:variant>
        <vt:i4>1441840</vt:i4>
      </vt:variant>
      <vt:variant>
        <vt:i4>605</vt:i4>
      </vt:variant>
      <vt:variant>
        <vt:i4>0</vt:i4>
      </vt:variant>
      <vt:variant>
        <vt:i4>5</vt:i4>
      </vt:variant>
      <vt:variant>
        <vt:lpwstr/>
      </vt:variant>
      <vt:variant>
        <vt:lpwstr>_Toc130394857</vt:lpwstr>
      </vt:variant>
      <vt:variant>
        <vt:i4>1441840</vt:i4>
      </vt:variant>
      <vt:variant>
        <vt:i4>599</vt:i4>
      </vt:variant>
      <vt:variant>
        <vt:i4>0</vt:i4>
      </vt:variant>
      <vt:variant>
        <vt:i4>5</vt:i4>
      </vt:variant>
      <vt:variant>
        <vt:lpwstr/>
      </vt:variant>
      <vt:variant>
        <vt:lpwstr>_Toc130394856</vt:lpwstr>
      </vt:variant>
      <vt:variant>
        <vt:i4>1441840</vt:i4>
      </vt:variant>
      <vt:variant>
        <vt:i4>593</vt:i4>
      </vt:variant>
      <vt:variant>
        <vt:i4>0</vt:i4>
      </vt:variant>
      <vt:variant>
        <vt:i4>5</vt:i4>
      </vt:variant>
      <vt:variant>
        <vt:lpwstr/>
      </vt:variant>
      <vt:variant>
        <vt:lpwstr>_Toc130394855</vt:lpwstr>
      </vt:variant>
      <vt:variant>
        <vt:i4>1441840</vt:i4>
      </vt:variant>
      <vt:variant>
        <vt:i4>587</vt:i4>
      </vt:variant>
      <vt:variant>
        <vt:i4>0</vt:i4>
      </vt:variant>
      <vt:variant>
        <vt:i4>5</vt:i4>
      </vt:variant>
      <vt:variant>
        <vt:lpwstr/>
      </vt:variant>
      <vt:variant>
        <vt:lpwstr>_Toc130394854</vt:lpwstr>
      </vt:variant>
      <vt:variant>
        <vt:i4>1441840</vt:i4>
      </vt:variant>
      <vt:variant>
        <vt:i4>581</vt:i4>
      </vt:variant>
      <vt:variant>
        <vt:i4>0</vt:i4>
      </vt:variant>
      <vt:variant>
        <vt:i4>5</vt:i4>
      </vt:variant>
      <vt:variant>
        <vt:lpwstr/>
      </vt:variant>
      <vt:variant>
        <vt:lpwstr>_Toc130394853</vt:lpwstr>
      </vt:variant>
      <vt:variant>
        <vt:i4>1441840</vt:i4>
      </vt:variant>
      <vt:variant>
        <vt:i4>575</vt:i4>
      </vt:variant>
      <vt:variant>
        <vt:i4>0</vt:i4>
      </vt:variant>
      <vt:variant>
        <vt:i4>5</vt:i4>
      </vt:variant>
      <vt:variant>
        <vt:lpwstr/>
      </vt:variant>
      <vt:variant>
        <vt:lpwstr>_Toc130394852</vt:lpwstr>
      </vt:variant>
      <vt:variant>
        <vt:i4>1441840</vt:i4>
      </vt:variant>
      <vt:variant>
        <vt:i4>569</vt:i4>
      </vt:variant>
      <vt:variant>
        <vt:i4>0</vt:i4>
      </vt:variant>
      <vt:variant>
        <vt:i4>5</vt:i4>
      </vt:variant>
      <vt:variant>
        <vt:lpwstr/>
      </vt:variant>
      <vt:variant>
        <vt:lpwstr>_Toc130394851</vt:lpwstr>
      </vt:variant>
      <vt:variant>
        <vt:i4>1441840</vt:i4>
      </vt:variant>
      <vt:variant>
        <vt:i4>563</vt:i4>
      </vt:variant>
      <vt:variant>
        <vt:i4>0</vt:i4>
      </vt:variant>
      <vt:variant>
        <vt:i4>5</vt:i4>
      </vt:variant>
      <vt:variant>
        <vt:lpwstr/>
      </vt:variant>
      <vt:variant>
        <vt:lpwstr>_Toc130394850</vt:lpwstr>
      </vt:variant>
      <vt:variant>
        <vt:i4>1507376</vt:i4>
      </vt:variant>
      <vt:variant>
        <vt:i4>557</vt:i4>
      </vt:variant>
      <vt:variant>
        <vt:i4>0</vt:i4>
      </vt:variant>
      <vt:variant>
        <vt:i4>5</vt:i4>
      </vt:variant>
      <vt:variant>
        <vt:lpwstr/>
      </vt:variant>
      <vt:variant>
        <vt:lpwstr>_Toc130394849</vt:lpwstr>
      </vt:variant>
      <vt:variant>
        <vt:i4>1507376</vt:i4>
      </vt:variant>
      <vt:variant>
        <vt:i4>551</vt:i4>
      </vt:variant>
      <vt:variant>
        <vt:i4>0</vt:i4>
      </vt:variant>
      <vt:variant>
        <vt:i4>5</vt:i4>
      </vt:variant>
      <vt:variant>
        <vt:lpwstr/>
      </vt:variant>
      <vt:variant>
        <vt:lpwstr>_Toc130394848</vt:lpwstr>
      </vt:variant>
      <vt:variant>
        <vt:i4>1507376</vt:i4>
      </vt:variant>
      <vt:variant>
        <vt:i4>545</vt:i4>
      </vt:variant>
      <vt:variant>
        <vt:i4>0</vt:i4>
      </vt:variant>
      <vt:variant>
        <vt:i4>5</vt:i4>
      </vt:variant>
      <vt:variant>
        <vt:lpwstr/>
      </vt:variant>
      <vt:variant>
        <vt:lpwstr>_Toc130394847</vt:lpwstr>
      </vt:variant>
      <vt:variant>
        <vt:i4>1507376</vt:i4>
      </vt:variant>
      <vt:variant>
        <vt:i4>539</vt:i4>
      </vt:variant>
      <vt:variant>
        <vt:i4>0</vt:i4>
      </vt:variant>
      <vt:variant>
        <vt:i4>5</vt:i4>
      </vt:variant>
      <vt:variant>
        <vt:lpwstr/>
      </vt:variant>
      <vt:variant>
        <vt:lpwstr>_Toc130394846</vt:lpwstr>
      </vt:variant>
      <vt:variant>
        <vt:i4>1507376</vt:i4>
      </vt:variant>
      <vt:variant>
        <vt:i4>533</vt:i4>
      </vt:variant>
      <vt:variant>
        <vt:i4>0</vt:i4>
      </vt:variant>
      <vt:variant>
        <vt:i4>5</vt:i4>
      </vt:variant>
      <vt:variant>
        <vt:lpwstr/>
      </vt:variant>
      <vt:variant>
        <vt:lpwstr>_Toc130394845</vt:lpwstr>
      </vt:variant>
      <vt:variant>
        <vt:i4>1507376</vt:i4>
      </vt:variant>
      <vt:variant>
        <vt:i4>527</vt:i4>
      </vt:variant>
      <vt:variant>
        <vt:i4>0</vt:i4>
      </vt:variant>
      <vt:variant>
        <vt:i4>5</vt:i4>
      </vt:variant>
      <vt:variant>
        <vt:lpwstr/>
      </vt:variant>
      <vt:variant>
        <vt:lpwstr>_Toc130394844</vt:lpwstr>
      </vt:variant>
      <vt:variant>
        <vt:i4>1507376</vt:i4>
      </vt:variant>
      <vt:variant>
        <vt:i4>521</vt:i4>
      </vt:variant>
      <vt:variant>
        <vt:i4>0</vt:i4>
      </vt:variant>
      <vt:variant>
        <vt:i4>5</vt:i4>
      </vt:variant>
      <vt:variant>
        <vt:lpwstr/>
      </vt:variant>
      <vt:variant>
        <vt:lpwstr>_Toc130394843</vt:lpwstr>
      </vt:variant>
      <vt:variant>
        <vt:i4>1507376</vt:i4>
      </vt:variant>
      <vt:variant>
        <vt:i4>515</vt:i4>
      </vt:variant>
      <vt:variant>
        <vt:i4>0</vt:i4>
      </vt:variant>
      <vt:variant>
        <vt:i4>5</vt:i4>
      </vt:variant>
      <vt:variant>
        <vt:lpwstr/>
      </vt:variant>
      <vt:variant>
        <vt:lpwstr>_Toc130394842</vt:lpwstr>
      </vt:variant>
      <vt:variant>
        <vt:i4>1507376</vt:i4>
      </vt:variant>
      <vt:variant>
        <vt:i4>509</vt:i4>
      </vt:variant>
      <vt:variant>
        <vt:i4>0</vt:i4>
      </vt:variant>
      <vt:variant>
        <vt:i4>5</vt:i4>
      </vt:variant>
      <vt:variant>
        <vt:lpwstr/>
      </vt:variant>
      <vt:variant>
        <vt:lpwstr>_Toc130394841</vt:lpwstr>
      </vt:variant>
      <vt:variant>
        <vt:i4>1507376</vt:i4>
      </vt:variant>
      <vt:variant>
        <vt:i4>503</vt:i4>
      </vt:variant>
      <vt:variant>
        <vt:i4>0</vt:i4>
      </vt:variant>
      <vt:variant>
        <vt:i4>5</vt:i4>
      </vt:variant>
      <vt:variant>
        <vt:lpwstr/>
      </vt:variant>
      <vt:variant>
        <vt:lpwstr>_Toc130394840</vt:lpwstr>
      </vt:variant>
      <vt:variant>
        <vt:i4>1048624</vt:i4>
      </vt:variant>
      <vt:variant>
        <vt:i4>497</vt:i4>
      </vt:variant>
      <vt:variant>
        <vt:i4>0</vt:i4>
      </vt:variant>
      <vt:variant>
        <vt:i4>5</vt:i4>
      </vt:variant>
      <vt:variant>
        <vt:lpwstr/>
      </vt:variant>
      <vt:variant>
        <vt:lpwstr>_Toc130394839</vt:lpwstr>
      </vt:variant>
      <vt:variant>
        <vt:i4>1048624</vt:i4>
      </vt:variant>
      <vt:variant>
        <vt:i4>491</vt:i4>
      </vt:variant>
      <vt:variant>
        <vt:i4>0</vt:i4>
      </vt:variant>
      <vt:variant>
        <vt:i4>5</vt:i4>
      </vt:variant>
      <vt:variant>
        <vt:lpwstr/>
      </vt:variant>
      <vt:variant>
        <vt:lpwstr>_Toc130394838</vt:lpwstr>
      </vt:variant>
      <vt:variant>
        <vt:i4>1048624</vt:i4>
      </vt:variant>
      <vt:variant>
        <vt:i4>485</vt:i4>
      </vt:variant>
      <vt:variant>
        <vt:i4>0</vt:i4>
      </vt:variant>
      <vt:variant>
        <vt:i4>5</vt:i4>
      </vt:variant>
      <vt:variant>
        <vt:lpwstr/>
      </vt:variant>
      <vt:variant>
        <vt:lpwstr>_Toc130394837</vt:lpwstr>
      </vt:variant>
      <vt:variant>
        <vt:i4>1048624</vt:i4>
      </vt:variant>
      <vt:variant>
        <vt:i4>479</vt:i4>
      </vt:variant>
      <vt:variant>
        <vt:i4>0</vt:i4>
      </vt:variant>
      <vt:variant>
        <vt:i4>5</vt:i4>
      </vt:variant>
      <vt:variant>
        <vt:lpwstr/>
      </vt:variant>
      <vt:variant>
        <vt:lpwstr>_Toc130394836</vt:lpwstr>
      </vt:variant>
      <vt:variant>
        <vt:i4>1048624</vt:i4>
      </vt:variant>
      <vt:variant>
        <vt:i4>473</vt:i4>
      </vt:variant>
      <vt:variant>
        <vt:i4>0</vt:i4>
      </vt:variant>
      <vt:variant>
        <vt:i4>5</vt:i4>
      </vt:variant>
      <vt:variant>
        <vt:lpwstr/>
      </vt:variant>
      <vt:variant>
        <vt:lpwstr>_Toc130394835</vt:lpwstr>
      </vt:variant>
      <vt:variant>
        <vt:i4>1048624</vt:i4>
      </vt:variant>
      <vt:variant>
        <vt:i4>467</vt:i4>
      </vt:variant>
      <vt:variant>
        <vt:i4>0</vt:i4>
      </vt:variant>
      <vt:variant>
        <vt:i4>5</vt:i4>
      </vt:variant>
      <vt:variant>
        <vt:lpwstr/>
      </vt:variant>
      <vt:variant>
        <vt:lpwstr>_Toc130394834</vt:lpwstr>
      </vt:variant>
      <vt:variant>
        <vt:i4>1048624</vt:i4>
      </vt:variant>
      <vt:variant>
        <vt:i4>461</vt:i4>
      </vt:variant>
      <vt:variant>
        <vt:i4>0</vt:i4>
      </vt:variant>
      <vt:variant>
        <vt:i4>5</vt:i4>
      </vt:variant>
      <vt:variant>
        <vt:lpwstr/>
      </vt:variant>
      <vt:variant>
        <vt:lpwstr>_Toc130394833</vt:lpwstr>
      </vt:variant>
      <vt:variant>
        <vt:i4>1048624</vt:i4>
      </vt:variant>
      <vt:variant>
        <vt:i4>455</vt:i4>
      </vt:variant>
      <vt:variant>
        <vt:i4>0</vt:i4>
      </vt:variant>
      <vt:variant>
        <vt:i4>5</vt:i4>
      </vt:variant>
      <vt:variant>
        <vt:lpwstr/>
      </vt:variant>
      <vt:variant>
        <vt:lpwstr>_Toc130394832</vt:lpwstr>
      </vt:variant>
      <vt:variant>
        <vt:i4>1048624</vt:i4>
      </vt:variant>
      <vt:variant>
        <vt:i4>449</vt:i4>
      </vt:variant>
      <vt:variant>
        <vt:i4>0</vt:i4>
      </vt:variant>
      <vt:variant>
        <vt:i4>5</vt:i4>
      </vt:variant>
      <vt:variant>
        <vt:lpwstr/>
      </vt:variant>
      <vt:variant>
        <vt:lpwstr>_Toc130394831</vt:lpwstr>
      </vt:variant>
      <vt:variant>
        <vt:i4>1048624</vt:i4>
      </vt:variant>
      <vt:variant>
        <vt:i4>443</vt:i4>
      </vt:variant>
      <vt:variant>
        <vt:i4>0</vt:i4>
      </vt:variant>
      <vt:variant>
        <vt:i4>5</vt:i4>
      </vt:variant>
      <vt:variant>
        <vt:lpwstr/>
      </vt:variant>
      <vt:variant>
        <vt:lpwstr>_Toc130394830</vt:lpwstr>
      </vt:variant>
      <vt:variant>
        <vt:i4>1114160</vt:i4>
      </vt:variant>
      <vt:variant>
        <vt:i4>437</vt:i4>
      </vt:variant>
      <vt:variant>
        <vt:i4>0</vt:i4>
      </vt:variant>
      <vt:variant>
        <vt:i4>5</vt:i4>
      </vt:variant>
      <vt:variant>
        <vt:lpwstr/>
      </vt:variant>
      <vt:variant>
        <vt:lpwstr>_Toc130394829</vt:lpwstr>
      </vt:variant>
      <vt:variant>
        <vt:i4>1114160</vt:i4>
      </vt:variant>
      <vt:variant>
        <vt:i4>431</vt:i4>
      </vt:variant>
      <vt:variant>
        <vt:i4>0</vt:i4>
      </vt:variant>
      <vt:variant>
        <vt:i4>5</vt:i4>
      </vt:variant>
      <vt:variant>
        <vt:lpwstr/>
      </vt:variant>
      <vt:variant>
        <vt:lpwstr>_Toc130394828</vt:lpwstr>
      </vt:variant>
      <vt:variant>
        <vt:i4>1114160</vt:i4>
      </vt:variant>
      <vt:variant>
        <vt:i4>425</vt:i4>
      </vt:variant>
      <vt:variant>
        <vt:i4>0</vt:i4>
      </vt:variant>
      <vt:variant>
        <vt:i4>5</vt:i4>
      </vt:variant>
      <vt:variant>
        <vt:lpwstr/>
      </vt:variant>
      <vt:variant>
        <vt:lpwstr>_Toc130394827</vt:lpwstr>
      </vt:variant>
      <vt:variant>
        <vt:i4>1114160</vt:i4>
      </vt:variant>
      <vt:variant>
        <vt:i4>419</vt:i4>
      </vt:variant>
      <vt:variant>
        <vt:i4>0</vt:i4>
      </vt:variant>
      <vt:variant>
        <vt:i4>5</vt:i4>
      </vt:variant>
      <vt:variant>
        <vt:lpwstr/>
      </vt:variant>
      <vt:variant>
        <vt:lpwstr>_Toc130394826</vt:lpwstr>
      </vt:variant>
      <vt:variant>
        <vt:i4>1114160</vt:i4>
      </vt:variant>
      <vt:variant>
        <vt:i4>413</vt:i4>
      </vt:variant>
      <vt:variant>
        <vt:i4>0</vt:i4>
      </vt:variant>
      <vt:variant>
        <vt:i4>5</vt:i4>
      </vt:variant>
      <vt:variant>
        <vt:lpwstr/>
      </vt:variant>
      <vt:variant>
        <vt:lpwstr>_Toc130394825</vt:lpwstr>
      </vt:variant>
      <vt:variant>
        <vt:i4>1114160</vt:i4>
      </vt:variant>
      <vt:variant>
        <vt:i4>407</vt:i4>
      </vt:variant>
      <vt:variant>
        <vt:i4>0</vt:i4>
      </vt:variant>
      <vt:variant>
        <vt:i4>5</vt:i4>
      </vt:variant>
      <vt:variant>
        <vt:lpwstr/>
      </vt:variant>
      <vt:variant>
        <vt:lpwstr>_Toc130394824</vt:lpwstr>
      </vt:variant>
      <vt:variant>
        <vt:i4>1114160</vt:i4>
      </vt:variant>
      <vt:variant>
        <vt:i4>401</vt:i4>
      </vt:variant>
      <vt:variant>
        <vt:i4>0</vt:i4>
      </vt:variant>
      <vt:variant>
        <vt:i4>5</vt:i4>
      </vt:variant>
      <vt:variant>
        <vt:lpwstr/>
      </vt:variant>
      <vt:variant>
        <vt:lpwstr>_Toc130394823</vt:lpwstr>
      </vt:variant>
      <vt:variant>
        <vt:i4>1114160</vt:i4>
      </vt:variant>
      <vt:variant>
        <vt:i4>395</vt:i4>
      </vt:variant>
      <vt:variant>
        <vt:i4>0</vt:i4>
      </vt:variant>
      <vt:variant>
        <vt:i4>5</vt:i4>
      </vt:variant>
      <vt:variant>
        <vt:lpwstr/>
      </vt:variant>
      <vt:variant>
        <vt:lpwstr>_Toc130394822</vt:lpwstr>
      </vt:variant>
      <vt:variant>
        <vt:i4>1114160</vt:i4>
      </vt:variant>
      <vt:variant>
        <vt:i4>389</vt:i4>
      </vt:variant>
      <vt:variant>
        <vt:i4>0</vt:i4>
      </vt:variant>
      <vt:variant>
        <vt:i4>5</vt:i4>
      </vt:variant>
      <vt:variant>
        <vt:lpwstr/>
      </vt:variant>
      <vt:variant>
        <vt:lpwstr>_Toc130394821</vt:lpwstr>
      </vt:variant>
      <vt:variant>
        <vt:i4>1114160</vt:i4>
      </vt:variant>
      <vt:variant>
        <vt:i4>383</vt:i4>
      </vt:variant>
      <vt:variant>
        <vt:i4>0</vt:i4>
      </vt:variant>
      <vt:variant>
        <vt:i4>5</vt:i4>
      </vt:variant>
      <vt:variant>
        <vt:lpwstr/>
      </vt:variant>
      <vt:variant>
        <vt:lpwstr>_Toc130394820</vt:lpwstr>
      </vt:variant>
      <vt:variant>
        <vt:i4>1179696</vt:i4>
      </vt:variant>
      <vt:variant>
        <vt:i4>377</vt:i4>
      </vt:variant>
      <vt:variant>
        <vt:i4>0</vt:i4>
      </vt:variant>
      <vt:variant>
        <vt:i4>5</vt:i4>
      </vt:variant>
      <vt:variant>
        <vt:lpwstr/>
      </vt:variant>
      <vt:variant>
        <vt:lpwstr>_Toc130394819</vt:lpwstr>
      </vt:variant>
      <vt:variant>
        <vt:i4>1179696</vt:i4>
      </vt:variant>
      <vt:variant>
        <vt:i4>371</vt:i4>
      </vt:variant>
      <vt:variant>
        <vt:i4>0</vt:i4>
      </vt:variant>
      <vt:variant>
        <vt:i4>5</vt:i4>
      </vt:variant>
      <vt:variant>
        <vt:lpwstr/>
      </vt:variant>
      <vt:variant>
        <vt:lpwstr>_Toc130394818</vt:lpwstr>
      </vt:variant>
      <vt:variant>
        <vt:i4>1179696</vt:i4>
      </vt:variant>
      <vt:variant>
        <vt:i4>365</vt:i4>
      </vt:variant>
      <vt:variant>
        <vt:i4>0</vt:i4>
      </vt:variant>
      <vt:variant>
        <vt:i4>5</vt:i4>
      </vt:variant>
      <vt:variant>
        <vt:lpwstr/>
      </vt:variant>
      <vt:variant>
        <vt:lpwstr>_Toc130394817</vt:lpwstr>
      </vt:variant>
      <vt:variant>
        <vt:i4>1179696</vt:i4>
      </vt:variant>
      <vt:variant>
        <vt:i4>359</vt:i4>
      </vt:variant>
      <vt:variant>
        <vt:i4>0</vt:i4>
      </vt:variant>
      <vt:variant>
        <vt:i4>5</vt:i4>
      </vt:variant>
      <vt:variant>
        <vt:lpwstr/>
      </vt:variant>
      <vt:variant>
        <vt:lpwstr>_Toc130394816</vt:lpwstr>
      </vt:variant>
      <vt:variant>
        <vt:i4>1179696</vt:i4>
      </vt:variant>
      <vt:variant>
        <vt:i4>353</vt:i4>
      </vt:variant>
      <vt:variant>
        <vt:i4>0</vt:i4>
      </vt:variant>
      <vt:variant>
        <vt:i4>5</vt:i4>
      </vt:variant>
      <vt:variant>
        <vt:lpwstr/>
      </vt:variant>
      <vt:variant>
        <vt:lpwstr>_Toc130394815</vt:lpwstr>
      </vt:variant>
      <vt:variant>
        <vt:i4>1179696</vt:i4>
      </vt:variant>
      <vt:variant>
        <vt:i4>347</vt:i4>
      </vt:variant>
      <vt:variant>
        <vt:i4>0</vt:i4>
      </vt:variant>
      <vt:variant>
        <vt:i4>5</vt:i4>
      </vt:variant>
      <vt:variant>
        <vt:lpwstr/>
      </vt:variant>
      <vt:variant>
        <vt:lpwstr>_Toc130394814</vt:lpwstr>
      </vt:variant>
      <vt:variant>
        <vt:i4>1179696</vt:i4>
      </vt:variant>
      <vt:variant>
        <vt:i4>341</vt:i4>
      </vt:variant>
      <vt:variant>
        <vt:i4>0</vt:i4>
      </vt:variant>
      <vt:variant>
        <vt:i4>5</vt:i4>
      </vt:variant>
      <vt:variant>
        <vt:lpwstr/>
      </vt:variant>
      <vt:variant>
        <vt:lpwstr>_Toc130394813</vt:lpwstr>
      </vt:variant>
      <vt:variant>
        <vt:i4>1179696</vt:i4>
      </vt:variant>
      <vt:variant>
        <vt:i4>335</vt:i4>
      </vt:variant>
      <vt:variant>
        <vt:i4>0</vt:i4>
      </vt:variant>
      <vt:variant>
        <vt:i4>5</vt:i4>
      </vt:variant>
      <vt:variant>
        <vt:lpwstr/>
      </vt:variant>
      <vt:variant>
        <vt:lpwstr>_Toc130394812</vt:lpwstr>
      </vt:variant>
      <vt:variant>
        <vt:i4>1179696</vt:i4>
      </vt:variant>
      <vt:variant>
        <vt:i4>329</vt:i4>
      </vt:variant>
      <vt:variant>
        <vt:i4>0</vt:i4>
      </vt:variant>
      <vt:variant>
        <vt:i4>5</vt:i4>
      </vt:variant>
      <vt:variant>
        <vt:lpwstr/>
      </vt:variant>
      <vt:variant>
        <vt:lpwstr>_Toc130394811</vt:lpwstr>
      </vt:variant>
      <vt:variant>
        <vt:i4>1179696</vt:i4>
      </vt:variant>
      <vt:variant>
        <vt:i4>323</vt:i4>
      </vt:variant>
      <vt:variant>
        <vt:i4>0</vt:i4>
      </vt:variant>
      <vt:variant>
        <vt:i4>5</vt:i4>
      </vt:variant>
      <vt:variant>
        <vt:lpwstr/>
      </vt:variant>
      <vt:variant>
        <vt:lpwstr>_Toc130394810</vt:lpwstr>
      </vt:variant>
      <vt:variant>
        <vt:i4>1245232</vt:i4>
      </vt:variant>
      <vt:variant>
        <vt:i4>317</vt:i4>
      </vt:variant>
      <vt:variant>
        <vt:i4>0</vt:i4>
      </vt:variant>
      <vt:variant>
        <vt:i4>5</vt:i4>
      </vt:variant>
      <vt:variant>
        <vt:lpwstr/>
      </vt:variant>
      <vt:variant>
        <vt:lpwstr>_Toc130394809</vt:lpwstr>
      </vt:variant>
      <vt:variant>
        <vt:i4>1245232</vt:i4>
      </vt:variant>
      <vt:variant>
        <vt:i4>311</vt:i4>
      </vt:variant>
      <vt:variant>
        <vt:i4>0</vt:i4>
      </vt:variant>
      <vt:variant>
        <vt:i4>5</vt:i4>
      </vt:variant>
      <vt:variant>
        <vt:lpwstr/>
      </vt:variant>
      <vt:variant>
        <vt:lpwstr>_Toc130394808</vt:lpwstr>
      </vt:variant>
      <vt:variant>
        <vt:i4>1245232</vt:i4>
      </vt:variant>
      <vt:variant>
        <vt:i4>305</vt:i4>
      </vt:variant>
      <vt:variant>
        <vt:i4>0</vt:i4>
      </vt:variant>
      <vt:variant>
        <vt:i4>5</vt:i4>
      </vt:variant>
      <vt:variant>
        <vt:lpwstr/>
      </vt:variant>
      <vt:variant>
        <vt:lpwstr>_Toc130394807</vt:lpwstr>
      </vt:variant>
      <vt:variant>
        <vt:i4>1245232</vt:i4>
      </vt:variant>
      <vt:variant>
        <vt:i4>299</vt:i4>
      </vt:variant>
      <vt:variant>
        <vt:i4>0</vt:i4>
      </vt:variant>
      <vt:variant>
        <vt:i4>5</vt:i4>
      </vt:variant>
      <vt:variant>
        <vt:lpwstr/>
      </vt:variant>
      <vt:variant>
        <vt:lpwstr>_Toc130394806</vt:lpwstr>
      </vt:variant>
      <vt:variant>
        <vt:i4>1245232</vt:i4>
      </vt:variant>
      <vt:variant>
        <vt:i4>293</vt:i4>
      </vt:variant>
      <vt:variant>
        <vt:i4>0</vt:i4>
      </vt:variant>
      <vt:variant>
        <vt:i4>5</vt:i4>
      </vt:variant>
      <vt:variant>
        <vt:lpwstr/>
      </vt:variant>
      <vt:variant>
        <vt:lpwstr>_Toc130394805</vt:lpwstr>
      </vt:variant>
      <vt:variant>
        <vt:i4>1245232</vt:i4>
      </vt:variant>
      <vt:variant>
        <vt:i4>287</vt:i4>
      </vt:variant>
      <vt:variant>
        <vt:i4>0</vt:i4>
      </vt:variant>
      <vt:variant>
        <vt:i4>5</vt:i4>
      </vt:variant>
      <vt:variant>
        <vt:lpwstr/>
      </vt:variant>
      <vt:variant>
        <vt:lpwstr>_Toc130394804</vt:lpwstr>
      </vt:variant>
      <vt:variant>
        <vt:i4>1245232</vt:i4>
      </vt:variant>
      <vt:variant>
        <vt:i4>281</vt:i4>
      </vt:variant>
      <vt:variant>
        <vt:i4>0</vt:i4>
      </vt:variant>
      <vt:variant>
        <vt:i4>5</vt:i4>
      </vt:variant>
      <vt:variant>
        <vt:lpwstr/>
      </vt:variant>
      <vt:variant>
        <vt:lpwstr>_Toc130394803</vt:lpwstr>
      </vt:variant>
      <vt:variant>
        <vt:i4>1245232</vt:i4>
      </vt:variant>
      <vt:variant>
        <vt:i4>275</vt:i4>
      </vt:variant>
      <vt:variant>
        <vt:i4>0</vt:i4>
      </vt:variant>
      <vt:variant>
        <vt:i4>5</vt:i4>
      </vt:variant>
      <vt:variant>
        <vt:lpwstr/>
      </vt:variant>
      <vt:variant>
        <vt:lpwstr>_Toc130394802</vt:lpwstr>
      </vt:variant>
      <vt:variant>
        <vt:i4>1245232</vt:i4>
      </vt:variant>
      <vt:variant>
        <vt:i4>269</vt:i4>
      </vt:variant>
      <vt:variant>
        <vt:i4>0</vt:i4>
      </vt:variant>
      <vt:variant>
        <vt:i4>5</vt:i4>
      </vt:variant>
      <vt:variant>
        <vt:lpwstr/>
      </vt:variant>
      <vt:variant>
        <vt:lpwstr>_Toc130394801</vt:lpwstr>
      </vt:variant>
      <vt:variant>
        <vt:i4>1245232</vt:i4>
      </vt:variant>
      <vt:variant>
        <vt:i4>263</vt:i4>
      </vt:variant>
      <vt:variant>
        <vt:i4>0</vt:i4>
      </vt:variant>
      <vt:variant>
        <vt:i4>5</vt:i4>
      </vt:variant>
      <vt:variant>
        <vt:lpwstr/>
      </vt:variant>
      <vt:variant>
        <vt:lpwstr>_Toc130394800</vt:lpwstr>
      </vt:variant>
      <vt:variant>
        <vt:i4>1703999</vt:i4>
      </vt:variant>
      <vt:variant>
        <vt:i4>257</vt:i4>
      </vt:variant>
      <vt:variant>
        <vt:i4>0</vt:i4>
      </vt:variant>
      <vt:variant>
        <vt:i4>5</vt:i4>
      </vt:variant>
      <vt:variant>
        <vt:lpwstr/>
      </vt:variant>
      <vt:variant>
        <vt:lpwstr>_Toc130394799</vt:lpwstr>
      </vt:variant>
      <vt:variant>
        <vt:i4>1703999</vt:i4>
      </vt:variant>
      <vt:variant>
        <vt:i4>251</vt:i4>
      </vt:variant>
      <vt:variant>
        <vt:i4>0</vt:i4>
      </vt:variant>
      <vt:variant>
        <vt:i4>5</vt:i4>
      </vt:variant>
      <vt:variant>
        <vt:lpwstr/>
      </vt:variant>
      <vt:variant>
        <vt:lpwstr>_Toc130394798</vt:lpwstr>
      </vt:variant>
      <vt:variant>
        <vt:i4>1703999</vt:i4>
      </vt:variant>
      <vt:variant>
        <vt:i4>245</vt:i4>
      </vt:variant>
      <vt:variant>
        <vt:i4>0</vt:i4>
      </vt:variant>
      <vt:variant>
        <vt:i4>5</vt:i4>
      </vt:variant>
      <vt:variant>
        <vt:lpwstr/>
      </vt:variant>
      <vt:variant>
        <vt:lpwstr>_Toc130394797</vt:lpwstr>
      </vt:variant>
      <vt:variant>
        <vt:i4>1703999</vt:i4>
      </vt:variant>
      <vt:variant>
        <vt:i4>239</vt:i4>
      </vt:variant>
      <vt:variant>
        <vt:i4>0</vt:i4>
      </vt:variant>
      <vt:variant>
        <vt:i4>5</vt:i4>
      </vt:variant>
      <vt:variant>
        <vt:lpwstr/>
      </vt:variant>
      <vt:variant>
        <vt:lpwstr>_Toc130394796</vt:lpwstr>
      </vt:variant>
      <vt:variant>
        <vt:i4>1703999</vt:i4>
      </vt:variant>
      <vt:variant>
        <vt:i4>233</vt:i4>
      </vt:variant>
      <vt:variant>
        <vt:i4>0</vt:i4>
      </vt:variant>
      <vt:variant>
        <vt:i4>5</vt:i4>
      </vt:variant>
      <vt:variant>
        <vt:lpwstr/>
      </vt:variant>
      <vt:variant>
        <vt:lpwstr>_Toc130394795</vt:lpwstr>
      </vt:variant>
      <vt:variant>
        <vt:i4>1703999</vt:i4>
      </vt:variant>
      <vt:variant>
        <vt:i4>227</vt:i4>
      </vt:variant>
      <vt:variant>
        <vt:i4>0</vt:i4>
      </vt:variant>
      <vt:variant>
        <vt:i4>5</vt:i4>
      </vt:variant>
      <vt:variant>
        <vt:lpwstr/>
      </vt:variant>
      <vt:variant>
        <vt:lpwstr>_Toc130394794</vt:lpwstr>
      </vt:variant>
      <vt:variant>
        <vt:i4>1703999</vt:i4>
      </vt:variant>
      <vt:variant>
        <vt:i4>221</vt:i4>
      </vt:variant>
      <vt:variant>
        <vt:i4>0</vt:i4>
      </vt:variant>
      <vt:variant>
        <vt:i4>5</vt:i4>
      </vt:variant>
      <vt:variant>
        <vt:lpwstr/>
      </vt:variant>
      <vt:variant>
        <vt:lpwstr>_Toc130394793</vt:lpwstr>
      </vt:variant>
      <vt:variant>
        <vt:i4>1703999</vt:i4>
      </vt:variant>
      <vt:variant>
        <vt:i4>215</vt:i4>
      </vt:variant>
      <vt:variant>
        <vt:i4>0</vt:i4>
      </vt:variant>
      <vt:variant>
        <vt:i4>5</vt:i4>
      </vt:variant>
      <vt:variant>
        <vt:lpwstr/>
      </vt:variant>
      <vt:variant>
        <vt:lpwstr>_Toc130394792</vt:lpwstr>
      </vt:variant>
      <vt:variant>
        <vt:i4>1703999</vt:i4>
      </vt:variant>
      <vt:variant>
        <vt:i4>209</vt:i4>
      </vt:variant>
      <vt:variant>
        <vt:i4>0</vt:i4>
      </vt:variant>
      <vt:variant>
        <vt:i4>5</vt:i4>
      </vt:variant>
      <vt:variant>
        <vt:lpwstr/>
      </vt:variant>
      <vt:variant>
        <vt:lpwstr>_Toc130394791</vt:lpwstr>
      </vt:variant>
      <vt:variant>
        <vt:i4>1703999</vt:i4>
      </vt:variant>
      <vt:variant>
        <vt:i4>203</vt:i4>
      </vt:variant>
      <vt:variant>
        <vt:i4>0</vt:i4>
      </vt:variant>
      <vt:variant>
        <vt:i4>5</vt:i4>
      </vt:variant>
      <vt:variant>
        <vt:lpwstr/>
      </vt:variant>
      <vt:variant>
        <vt:lpwstr>_Toc130394790</vt:lpwstr>
      </vt:variant>
      <vt:variant>
        <vt:i4>1769535</vt:i4>
      </vt:variant>
      <vt:variant>
        <vt:i4>197</vt:i4>
      </vt:variant>
      <vt:variant>
        <vt:i4>0</vt:i4>
      </vt:variant>
      <vt:variant>
        <vt:i4>5</vt:i4>
      </vt:variant>
      <vt:variant>
        <vt:lpwstr/>
      </vt:variant>
      <vt:variant>
        <vt:lpwstr>_Toc130394789</vt:lpwstr>
      </vt:variant>
      <vt:variant>
        <vt:i4>1769535</vt:i4>
      </vt:variant>
      <vt:variant>
        <vt:i4>191</vt:i4>
      </vt:variant>
      <vt:variant>
        <vt:i4>0</vt:i4>
      </vt:variant>
      <vt:variant>
        <vt:i4>5</vt:i4>
      </vt:variant>
      <vt:variant>
        <vt:lpwstr/>
      </vt:variant>
      <vt:variant>
        <vt:lpwstr>_Toc130394788</vt:lpwstr>
      </vt:variant>
      <vt:variant>
        <vt:i4>1769535</vt:i4>
      </vt:variant>
      <vt:variant>
        <vt:i4>185</vt:i4>
      </vt:variant>
      <vt:variant>
        <vt:i4>0</vt:i4>
      </vt:variant>
      <vt:variant>
        <vt:i4>5</vt:i4>
      </vt:variant>
      <vt:variant>
        <vt:lpwstr/>
      </vt:variant>
      <vt:variant>
        <vt:lpwstr>_Toc130394787</vt:lpwstr>
      </vt:variant>
      <vt:variant>
        <vt:i4>1769535</vt:i4>
      </vt:variant>
      <vt:variant>
        <vt:i4>179</vt:i4>
      </vt:variant>
      <vt:variant>
        <vt:i4>0</vt:i4>
      </vt:variant>
      <vt:variant>
        <vt:i4>5</vt:i4>
      </vt:variant>
      <vt:variant>
        <vt:lpwstr/>
      </vt:variant>
      <vt:variant>
        <vt:lpwstr>_Toc130394786</vt:lpwstr>
      </vt:variant>
      <vt:variant>
        <vt:i4>1769535</vt:i4>
      </vt:variant>
      <vt:variant>
        <vt:i4>173</vt:i4>
      </vt:variant>
      <vt:variant>
        <vt:i4>0</vt:i4>
      </vt:variant>
      <vt:variant>
        <vt:i4>5</vt:i4>
      </vt:variant>
      <vt:variant>
        <vt:lpwstr/>
      </vt:variant>
      <vt:variant>
        <vt:lpwstr>_Toc130394785</vt:lpwstr>
      </vt:variant>
      <vt:variant>
        <vt:i4>1769535</vt:i4>
      </vt:variant>
      <vt:variant>
        <vt:i4>167</vt:i4>
      </vt:variant>
      <vt:variant>
        <vt:i4>0</vt:i4>
      </vt:variant>
      <vt:variant>
        <vt:i4>5</vt:i4>
      </vt:variant>
      <vt:variant>
        <vt:lpwstr/>
      </vt:variant>
      <vt:variant>
        <vt:lpwstr>_Toc130394784</vt:lpwstr>
      </vt:variant>
      <vt:variant>
        <vt:i4>1769535</vt:i4>
      </vt:variant>
      <vt:variant>
        <vt:i4>161</vt:i4>
      </vt:variant>
      <vt:variant>
        <vt:i4>0</vt:i4>
      </vt:variant>
      <vt:variant>
        <vt:i4>5</vt:i4>
      </vt:variant>
      <vt:variant>
        <vt:lpwstr/>
      </vt:variant>
      <vt:variant>
        <vt:lpwstr>_Toc130394783</vt:lpwstr>
      </vt:variant>
      <vt:variant>
        <vt:i4>1769535</vt:i4>
      </vt:variant>
      <vt:variant>
        <vt:i4>155</vt:i4>
      </vt:variant>
      <vt:variant>
        <vt:i4>0</vt:i4>
      </vt:variant>
      <vt:variant>
        <vt:i4>5</vt:i4>
      </vt:variant>
      <vt:variant>
        <vt:lpwstr/>
      </vt:variant>
      <vt:variant>
        <vt:lpwstr>_Toc130394782</vt:lpwstr>
      </vt:variant>
      <vt:variant>
        <vt:i4>1769535</vt:i4>
      </vt:variant>
      <vt:variant>
        <vt:i4>149</vt:i4>
      </vt:variant>
      <vt:variant>
        <vt:i4>0</vt:i4>
      </vt:variant>
      <vt:variant>
        <vt:i4>5</vt:i4>
      </vt:variant>
      <vt:variant>
        <vt:lpwstr/>
      </vt:variant>
      <vt:variant>
        <vt:lpwstr>_Toc130394781</vt:lpwstr>
      </vt:variant>
      <vt:variant>
        <vt:i4>1769535</vt:i4>
      </vt:variant>
      <vt:variant>
        <vt:i4>143</vt:i4>
      </vt:variant>
      <vt:variant>
        <vt:i4>0</vt:i4>
      </vt:variant>
      <vt:variant>
        <vt:i4>5</vt:i4>
      </vt:variant>
      <vt:variant>
        <vt:lpwstr/>
      </vt:variant>
      <vt:variant>
        <vt:lpwstr>_Toc130394780</vt:lpwstr>
      </vt:variant>
      <vt:variant>
        <vt:i4>1310783</vt:i4>
      </vt:variant>
      <vt:variant>
        <vt:i4>137</vt:i4>
      </vt:variant>
      <vt:variant>
        <vt:i4>0</vt:i4>
      </vt:variant>
      <vt:variant>
        <vt:i4>5</vt:i4>
      </vt:variant>
      <vt:variant>
        <vt:lpwstr/>
      </vt:variant>
      <vt:variant>
        <vt:lpwstr>_Toc130394779</vt:lpwstr>
      </vt:variant>
      <vt:variant>
        <vt:i4>1310783</vt:i4>
      </vt:variant>
      <vt:variant>
        <vt:i4>131</vt:i4>
      </vt:variant>
      <vt:variant>
        <vt:i4>0</vt:i4>
      </vt:variant>
      <vt:variant>
        <vt:i4>5</vt:i4>
      </vt:variant>
      <vt:variant>
        <vt:lpwstr/>
      </vt:variant>
      <vt:variant>
        <vt:lpwstr>_Toc130394778</vt:lpwstr>
      </vt:variant>
      <vt:variant>
        <vt:i4>1310783</vt:i4>
      </vt:variant>
      <vt:variant>
        <vt:i4>125</vt:i4>
      </vt:variant>
      <vt:variant>
        <vt:i4>0</vt:i4>
      </vt:variant>
      <vt:variant>
        <vt:i4>5</vt:i4>
      </vt:variant>
      <vt:variant>
        <vt:lpwstr/>
      </vt:variant>
      <vt:variant>
        <vt:lpwstr>_Toc130394777</vt:lpwstr>
      </vt:variant>
      <vt:variant>
        <vt:i4>1310783</vt:i4>
      </vt:variant>
      <vt:variant>
        <vt:i4>119</vt:i4>
      </vt:variant>
      <vt:variant>
        <vt:i4>0</vt:i4>
      </vt:variant>
      <vt:variant>
        <vt:i4>5</vt:i4>
      </vt:variant>
      <vt:variant>
        <vt:lpwstr/>
      </vt:variant>
      <vt:variant>
        <vt:lpwstr>_Toc130394776</vt:lpwstr>
      </vt:variant>
      <vt:variant>
        <vt:i4>1310783</vt:i4>
      </vt:variant>
      <vt:variant>
        <vt:i4>113</vt:i4>
      </vt:variant>
      <vt:variant>
        <vt:i4>0</vt:i4>
      </vt:variant>
      <vt:variant>
        <vt:i4>5</vt:i4>
      </vt:variant>
      <vt:variant>
        <vt:lpwstr/>
      </vt:variant>
      <vt:variant>
        <vt:lpwstr>_Toc130394775</vt:lpwstr>
      </vt:variant>
      <vt:variant>
        <vt:i4>1310783</vt:i4>
      </vt:variant>
      <vt:variant>
        <vt:i4>107</vt:i4>
      </vt:variant>
      <vt:variant>
        <vt:i4>0</vt:i4>
      </vt:variant>
      <vt:variant>
        <vt:i4>5</vt:i4>
      </vt:variant>
      <vt:variant>
        <vt:lpwstr/>
      </vt:variant>
      <vt:variant>
        <vt:lpwstr>_Toc130394774</vt:lpwstr>
      </vt:variant>
      <vt:variant>
        <vt:i4>1310783</vt:i4>
      </vt:variant>
      <vt:variant>
        <vt:i4>101</vt:i4>
      </vt:variant>
      <vt:variant>
        <vt:i4>0</vt:i4>
      </vt:variant>
      <vt:variant>
        <vt:i4>5</vt:i4>
      </vt:variant>
      <vt:variant>
        <vt:lpwstr/>
      </vt:variant>
      <vt:variant>
        <vt:lpwstr>_Toc130394773</vt:lpwstr>
      </vt:variant>
      <vt:variant>
        <vt:i4>1310783</vt:i4>
      </vt:variant>
      <vt:variant>
        <vt:i4>95</vt:i4>
      </vt:variant>
      <vt:variant>
        <vt:i4>0</vt:i4>
      </vt:variant>
      <vt:variant>
        <vt:i4>5</vt:i4>
      </vt:variant>
      <vt:variant>
        <vt:lpwstr/>
      </vt:variant>
      <vt:variant>
        <vt:lpwstr>_Toc130394772</vt:lpwstr>
      </vt:variant>
      <vt:variant>
        <vt:i4>1310783</vt:i4>
      </vt:variant>
      <vt:variant>
        <vt:i4>89</vt:i4>
      </vt:variant>
      <vt:variant>
        <vt:i4>0</vt:i4>
      </vt:variant>
      <vt:variant>
        <vt:i4>5</vt:i4>
      </vt:variant>
      <vt:variant>
        <vt:lpwstr/>
      </vt:variant>
      <vt:variant>
        <vt:lpwstr>_Toc130394771</vt:lpwstr>
      </vt:variant>
      <vt:variant>
        <vt:i4>1310783</vt:i4>
      </vt:variant>
      <vt:variant>
        <vt:i4>83</vt:i4>
      </vt:variant>
      <vt:variant>
        <vt:i4>0</vt:i4>
      </vt:variant>
      <vt:variant>
        <vt:i4>5</vt:i4>
      </vt:variant>
      <vt:variant>
        <vt:lpwstr/>
      </vt:variant>
      <vt:variant>
        <vt:lpwstr>_Toc130394770</vt:lpwstr>
      </vt:variant>
      <vt:variant>
        <vt:i4>1376319</vt:i4>
      </vt:variant>
      <vt:variant>
        <vt:i4>77</vt:i4>
      </vt:variant>
      <vt:variant>
        <vt:i4>0</vt:i4>
      </vt:variant>
      <vt:variant>
        <vt:i4>5</vt:i4>
      </vt:variant>
      <vt:variant>
        <vt:lpwstr/>
      </vt:variant>
      <vt:variant>
        <vt:lpwstr>_Toc130394769</vt:lpwstr>
      </vt:variant>
      <vt:variant>
        <vt:i4>1376319</vt:i4>
      </vt:variant>
      <vt:variant>
        <vt:i4>71</vt:i4>
      </vt:variant>
      <vt:variant>
        <vt:i4>0</vt:i4>
      </vt:variant>
      <vt:variant>
        <vt:i4>5</vt:i4>
      </vt:variant>
      <vt:variant>
        <vt:lpwstr/>
      </vt:variant>
      <vt:variant>
        <vt:lpwstr>_Toc130394768</vt:lpwstr>
      </vt:variant>
      <vt:variant>
        <vt:i4>1376319</vt:i4>
      </vt:variant>
      <vt:variant>
        <vt:i4>65</vt:i4>
      </vt:variant>
      <vt:variant>
        <vt:i4>0</vt:i4>
      </vt:variant>
      <vt:variant>
        <vt:i4>5</vt:i4>
      </vt:variant>
      <vt:variant>
        <vt:lpwstr/>
      </vt:variant>
      <vt:variant>
        <vt:lpwstr>_Toc130394767</vt:lpwstr>
      </vt:variant>
      <vt:variant>
        <vt:i4>1376319</vt:i4>
      </vt:variant>
      <vt:variant>
        <vt:i4>59</vt:i4>
      </vt:variant>
      <vt:variant>
        <vt:i4>0</vt:i4>
      </vt:variant>
      <vt:variant>
        <vt:i4>5</vt:i4>
      </vt:variant>
      <vt:variant>
        <vt:lpwstr/>
      </vt:variant>
      <vt:variant>
        <vt:lpwstr>_Toc130394766</vt:lpwstr>
      </vt:variant>
      <vt:variant>
        <vt:i4>1376319</vt:i4>
      </vt:variant>
      <vt:variant>
        <vt:i4>53</vt:i4>
      </vt:variant>
      <vt:variant>
        <vt:i4>0</vt:i4>
      </vt:variant>
      <vt:variant>
        <vt:i4>5</vt:i4>
      </vt:variant>
      <vt:variant>
        <vt:lpwstr/>
      </vt:variant>
      <vt:variant>
        <vt:lpwstr>_Toc130394765</vt:lpwstr>
      </vt:variant>
      <vt:variant>
        <vt:i4>1376319</vt:i4>
      </vt:variant>
      <vt:variant>
        <vt:i4>47</vt:i4>
      </vt:variant>
      <vt:variant>
        <vt:i4>0</vt:i4>
      </vt:variant>
      <vt:variant>
        <vt:i4>5</vt:i4>
      </vt:variant>
      <vt:variant>
        <vt:lpwstr/>
      </vt:variant>
      <vt:variant>
        <vt:lpwstr>_Toc130394764</vt:lpwstr>
      </vt:variant>
      <vt:variant>
        <vt:i4>1376319</vt:i4>
      </vt:variant>
      <vt:variant>
        <vt:i4>41</vt:i4>
      </vt:variant>
      <vt:variant>
        <vt:i4>0</vt:i4>
      </vt:variant>
      <vt:variant>
        <vt:i4>5</vt:i4>
      </vt:variant>
      <vt:variant>
        <vt:lpwstr/>
      </vt:variant>
      <vt:variant>
        <vt:lpwstr>_Toc130394763</vt:lpwstr>
      </vt:variant>
      <vt:variant>
        <vt:i4>1376319</vt:i4>
      </vt:variant>
      <vt:variant>
        <vt:i4>35</vt:i4>
      </vt:variant>
      <vt:variant>
        <vt:i4>0</vt:i4>
      </vt:variant>
      <vt:variant>
        <vt:i4>5</vt:i4>
      </vt:variant>
      <vt:variant>
        <vt:lpwstr/>
      </vt:variant>
      <vt:variant>
        <vt:lpwstr>_Toc130394762</vt:lpwstr>
      </vt:variant>
      <vt:variant>
        <vt:i4>1376319</vt:i4>
      </vt:variant>
      <vt:variant>
        <vt:i4>29</vt:i4>
      </vt:variant>
      <vt:variant>
        <vt:i4>0</vt:i4>
      </vt:variant>
      <vt:variant>
        <vt:i4>5</vt:i4>
      </vt:variant>
      <vt:variant>
        <vt:lpwstr/>
      </vt:variant>
      <vt:variant>
        <vt:lpwstr>_Toc130394761</vt:lpwstr>
      </vt:variant>
      <vt:variant>
        <vt:i4>1376319</vt:i4>
      </vt:variant>
      <vt:variant>
        <vt:i4>23</vt:i4>
      </vt:variant>
      <vt:variant>
        <vt:i4>0</vt:i4>
      </vt:variant>
      <vt:variant>
        <vt:i4>5</vt:i4>
      </vt:variant>
      <vt:variant>
        <vt:lpwstr/>
      </vt:variant>
      <vt:variant>
        <vt:lpwstr>_Toc130394760</vt:lpwstr>
      </vt:variant>
      <vt:variant>
        <vt:i4>7995434</vt:i4>
      </vt:variant>
      <vt:variant>
        <vt:i4>3</vt:i4>
      </vt:variant>
      <vt:variant>
        <vt:i4>0</vt:i4>
      </vt:variant>
      <vt:variant>
        <vt:i4>5</vt:i4>
      </vt:variant>
      <vt:variant>
        <vt:lpwstr>https://www.atsc.org/feedback/</vt:lpwstr>
      </vt:variant>
      <vt:variant>
        <vt:lpwstr/>
      </vt:variant>
      <vt:variant>
        <vt:i4>4849743</vt:i4>
      </vt:variant>
      <vt:variant>
        <vt:i4>0</vt:i4>
      </vt:variant>
      <vt:variant>
        <vt:i4>0</vt:i4>
      </vt:variant>
      <vt:variant>
        <vt:i4>5</vt:i4>
      </vt:variant>
      <vt:variant>
        <vt:lpwstr>http://www.atsc.org/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A/344, "ATSC 3.0 Interactive Content"</dc:title>
  <dc:subject/>
  <dc:creator>TG3/S38</dc:creator>
  <cp:keywords/>
  <cp:lastModifiedBy>Jerry Whitaker</cp:lastModifiedBy>
  <cp:revision>3</cp:revision>
  <cp:lastPrinted>2023-06-19T18:52:00Z</cp:lastPrinted>
  <dcterms:created xsi:type="dcterms:W3CDTF">2024-12-20T14:48:00Z</dcterms:created>
  <dcterms:modified xsi:type="dcterms:W3CDTF">2024-12-20T16:28:00Z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Doc. S34-4-WD-r1</vt:lpwstr>
  </property>
  <property fmtid="{D5CDD505-2E9C-101B-9397-08002B2CF9AE}" pid="3" name="_NewReviewCycle">
    <vt:lpwstr/>
  </property>
</Properties>
</file>